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00FFC" w14:textId="0909F578" w:rsidR="00074B95" w:rsidRPr="00605C63" w:rsidRDefault="00074B95" w:rsidP="00074B95">
      <w:pPr>
        <w:pBdr>
          <w:top w:val="single" w:sz="4" w:space="1" w:color="auto"/>
          <w:left w:val="single" w:sz="4" w:space="4" w:color="auto"/>
          <w:bottom w:val="single" w:sz="4" w:space="1" w:color="auto"/>
          <w:right w:val="single" w:sz="4" w:space="4" w:color="auto"/>
        </w:pBdr>
        <w:rPr>
          <w:szCs w:val="22"/>
        </w:rPr>
      </w:pPr>
      <w:bookmarkStart w:id="0" w:name="_Hlk215737344"/>
      <w:r w:rsidRPr="00605C63">
        <w:rPr>
          <w:szCs w:val="22"/>
        </w:rPr>
        <w:t>Þetta skjal inniheldur samþykktar lyfjaupplýsingar fyrir Opsumit, þar sem breytingar frá fyrra ferli sem hafa áhrif á lyfjaupplýsingarnar (EMA/VR/</w:t>
      </w:r>
      <w:r w:rsidR="00C366D2" w:rsidRPr="00605C63">
        <w:rPr>
          <w:rFonts w:eastAsia="Calibri"/>
          <w:bCs/>
          <w:szCs w:val="22"/>
        </w:rPr>
        <w:t>0000313635</w:t>
      </w:r>
      <w:r w:rsidRPr="00605C63">
        <w:rPr>
          <w:szCs w:val="22"/>
        </w:rPr>
        <w:t>) eru auðkenndar.</w:t>
      </w:r>
    </w:p>
    <w:p w14:paraId="0382322F" w14:textId="77777777" w:rsidR="00074B95" w:rsidRPr="00605C63" w:rsidRDefault="00074B95" w:rsidP="00074B95">
      <w:pPr>
        <w:pBdr>
          <w:top w:val="single" w:sz="4" w:space="1" w:color="auto"/>
          <w:left w:val="single" w:sz="4" w:space="4" w:color="auto"/>
          <w:bottom w:val="single" w:sz="4" w:space="1" w:color="auto"/>
          <w:right w:val="single" w:sz="4" w:space="4" w:color="auto"/>
        </w:pBdr>
        <w:rPr>
          <w:szCs w:val="22"/>
        </w:rPr>
      </w:pPr>
    </w:p>
    <w:p w14:paraId="34CBDD76" w14:textId="239BC406" w:rsidR="00074B95" w:rsidRPr="00605C63" w:rsidRDefault="00074B95" w:rsidP="00074B95">
      <w:pPr>
        <w:pBdr>
          <w:top w:val="single" w:sz="4" w:space="1" w:color="auto"/>
          <w:left w:val="single" w:sz="4" w:space="4" w:color="auto"/>
          <w:bottom w:val="single" w:sz="4" w:space="1" w:color="auto"/>
          <w:right w:val="single" w:sz="4" w:space="4" w:color="auto"/>
        </w:pBdr>
        <w:rPr>
          <w:bCs/>
          <w:szCs w:val="22"/>
        </w:rPr>
      </w:pPr>
      <w:r w:rsidRPr="00605C63">
        <w:rPr>
          <w:szCs w:val="22"/>
        </w:rPr>
        <w:t xml:space="preserve">Nánari upplýsingar er að finna á vefsíðu Lyfjastofnunar Evrópu: </w:t>
      </w:r>
      <w:hyperlink r:id="rId12" w:history="1">
        <w:r w:rsidRPr="00605C63">
          <w:rPr>
            <w:rStyle w:val="Hyperlink"/>
          </w:rPr>
          <w:t>https://www.ema.europa.eu/en/medicines/human/EPAR/opsumit</w:t>
        </w:r>
      </w:hyperlink>
    </w:p>
    <w:bookmarkEnd w:id="0"/>
    <w:p w14:paraId="0BFBCE0A" w14:textId="77777777" w:rsidR="00074B95" w:rsidRPr="009E1951" w:rsidRDefault="00074B95" w:rsidP="00074B95">
      <w:pPr>
        <w:contextualSpacing/>
        <w:jc w:val="center"/>
        <w:rPr>
          <w:szCs w:val="22"/>
        </w:rPr>
      </w:pPr>
    </w:p>
    <w:p w14:paraId="561C04C3" w14:textId="77777777" w:rsidR="00074B95" w:rsidRPr="009E1951" w:rsidRDefault="00074B95" w:rsidP="00074B95">
      <w:pPr>
        <w:contextualSpacing/>
        <w:jc w:val="center"/>
        <w:rPr>
          <w:szCs w:val="22"/>
        </w:rPr>
      </w:pPr>
    </w:p>
    <w:p w14:paraId="0BEF9059" w14:textId="77777777" w:rsidR="00074B95" w:rsidRPr="009E1951" w:rsidRDefault="00074B95" w:rsidP="00074B95">
      <w:pPr>
        <w:contextualSpacing/>
        <w:jc w:val="center"/>
        <w:rPr>
          <w:szCs w:val="22"/>
        </w:rPr>
      </w:pPr>
    </w:p>
    <w:p w14:paraId="00816234" w14:textId="77777777" w:rsidR="00074B95" w:rsidRPr="009E1951" w:rsidRDefault="00074B95" w:rsidP="00074B95">
      <w:pPr>
        <w:contextualSpacing/>
        <w:jc w:val="center"/>
        <w:rPr>
          <w:szCs w:val="22"/>
        </w:rPr>
      </w:pPr>
    </w:p>
    <w:p w14:paraId="7EA11D62" w14:textId="77777777" w:rsidR="00074B95" w:rsidRPr="009E1951" w:rsidRDefault="00074B95" w:rsidP="00074B95">
      <w:pPr>
        <w:contextualSpacing/>
        <w:jc w:val="center"/>
        <w:rPr>
          <w:szCs w:val="22"/>
        </w:rPr>
      </w:pPr>
    </w:p>
    <w:p w14:paraId="05F13729" w14:textId="77777777" w:rsidR="00074B95" w:rsidRPr="009E1951" w:rsidRDefault="00074B95" w:rsidP="00074B95">
      <w:pPr>
        <w:contextualSpacing/>
        <w:jc w:val="center"/>
        <w:rPr>
          <w:szCs w:val="22"/>
        </w:rPr>
      </w:pPr>
    </w:p>
    <w:p w14:paraId="11DDD6F8" w14:textId="77777777" w:rsidR="00074B95" w:rsidRPr="009E1951" w:rsidRDefault="00074B95" w:rsidP="00074B95">
      <w:pPr>
        <w:contextualSpacing/>
        <w:jc w:val="center"/>
        <w:rPr>
          <w:szCs w:val="22"/>
        </w:rPr>
      </w:pPr>
    </w:p>
    <w:p w14:paraId="068CAEFB" w14:textId="77777777" w:rsidR="00074B95" w:rsidRPr="009E1951" w:rsidRDefault="00074B95" w:rsidP="00074B95">
      <w:pPr>
        <w:contextualSpacing/>
        <w:jc w:val="center"/>
        <w:rPr>
          <w:szCs w:val="22"/>
        </w:rPr>
      </w:pPr>
    </w:p>
    <w:p w14:paraId="5E218037" w14:textId="77777777" w:rsidR="00074B95" w:rsidRPr="009E1951" w:rsidRDefault="00074B95" w:rsidP="00074B95">
      <w:pPr>
        <w:contextualSpacing/>
        <w:jc w:val="center"/>
        <w:rPr>
          <w:szCs w:val="22"/>
        </w:rPr>
      </w:pPr>
    </w:p>
    <w:p w14:paraId="46409E30" w14:textId="77777777" w:rsidR="00074B95" w:rsidRPr="009E1951" w:rsidRDefault="00074B95" w:rsidP="00074B95">
      <w:pPr>
        <w:contextualSpacing/>
        <w:jc w:val="center"/>
        <w:rPr>
          <w:szCs w:val="22"/>
        </w:rPr>
      </w:pPr>
    </w:p>
    <w:p w14:paraId="380179F8" w14:textId="77777777" w:rsidR="00074B95" w:rsidRPr="009E1951" w:rsidRDefault="00074B95" w:rsidP="00074B95">
      <w:pPr>
        <w:contextualSpacing/>
        <w:jc w:val="center"/>
        <w:rPr>
          <w:szCs w:val="22"/>
        </w:rPr>
      </w:pPr>
    </w:p>
    <w:p w14:paraId="2BB0F377" w14:textId="77777777" w:rsidR="00074B95" w:rsidRPr="009E1951" w:rsidRDefault="00074B95" w:rsidP="00074B95">
      <w:pPr>
        <w:contextualSpacing/>
        <w:jc w:val="center"/>
        <w:rPr>
          <w:szCs w:val="22"/>
        </w:rPr>
      </w:pPr>
    </w:p>
    <w:p w14:paraId="3E78E3F0" w14:textId="77777777" w:rsidR="00074B95" w:rsidRDefault="00074B95" w:rsidP="00074B95">
      <w:pPr>
        <w:contextualSpacing/>
        <w:jc w:val="center"/>
        <w:rPr>
          <w:szCs w:val="22"/>
        </w:rPr>
      </w:pPr>
    </w:p>
    <w:p w14:paraId="4A8EE46D" w14:textId="77777777" w:rsidR="009C014D" w:rsidRDefault="009C014D" w:rsidP="00074B95">
      <w:pPr>
        <w:contextualSpacing/>
        <w:jc w:val="center"/>
        <w:rPr>
          <w:szCs w:val="22"/>
        </w:rPr>
      </w:pPr>
    </w:p>
    <w:p w14:paraId="0D4311F6" w14:textId="77777777" w:rsidR="009C014D" w:rsidRDefault="009C014D" w:rsidP="00074B95">
      <w:pPr>
        <w:contextualSpacing/>
        <w:jc w:val="center"/>
        <w:rPr>
          <w:szCs w:val="22"/>
        </w:rPr>
      </w:pPr>
    </w:p>
    <w:p w14:paraId="23A99379" w14:textId="77777777" w:rsidR="009C014D" w:rsidRDefault="009C014D" w:rsidP="00074B95">
      <w:pPr>
        <w:contextualSpacing/>
        <w:jc w:val="center"/>
        <w:rPr>
          <w:szCs w:val="22"/>
        </w:rPr>
      </w:pPr>
    </w:p>
    <w:p w14:paraId="591CD4FA" w14:textId="77777777" w:rsidR="009C014D" w:rsidRPr="009E1951" w:rsidRDefault="009C014D" w:rsidP="00074B95">
      <w:pPr>
        <w:contextualSpacing/>
        <w:jc w:val="center"/>
        <w:rPr>
          <w:szCs w:val="22"/>
        </w:rPr>
      </w:pPr>
    </w:p>
    <w:p w14:paraId="6356F177" w14:textId="77777777" w:rsidR="00074B95" w:rsidRPr="009E1951" w:rsidRDefault="00074B95" w:rsidP="00074B95">
      <w:pPr>
        <w:contextualSpacing/>
        <w:jc w:val="center"/>
        <w:rPr>
          <w:szCs w:val="22"/>
        </w:rPr>
      </w:pPr>
    </w:p>
    <w:p w14:paraId="6DA64EEE" w14:textId="77777777" w:rsidR="00812D16" w:rsidRPr="005A30BF" w:rsidRDefault="00812D16" w:rsidP="00D3216C">
      <w:pPr>
        <w:tabs>
          <w:tab w:val="left" w:pos="-1440"/>
          <w:tab w:val="left" w:pos="-720"/>
        </w:tabs>
        <w:suppressAutoHyphens/>
        <w:jc w:val="center"/>
        <w:outlineLvl w:val="0"/>
        <w:rPr>
          <w:szCs w:val="22"/>
        </w:rPr>
      </w:pPr>
      <w:r w:rsidRPr="005A30BF">
        <w:rPr>
          <w:b/>
          <w:szCs w:val="22"/>
        </w:rPr>
        <w:t>VIÐAUKI I</w:t>
      </w:r>
    </w:p>
    <w:p w14:paraId="202EE10C" w14:textId="77777777" w:rsidR="00812D16" w:rsidRPr="005A30BF" w:rsidRDefault="00812D16" w:rsidP="00D3216C">
      <w:pPr>
        <w:tabs>
          <w:tab w:val="left" w:pos="-1440"/>
          <w:tab w:val="left" w:pos="-720"/>
        </w:tabs>
        <w:suppressAutoHyphens/>
        <w:jc w:val="center"/>
        <w:rPr>
          <w:szCs w:val="22"/>
        </w:rPr>
      </w:pPr>
    </w:p>
    <w:p w14:paraId="417C4215" w14:textId="77777777" w:rsidR="00812D16" w:rsidRPr="005A30BF" w:rsidRDefault="00812D16" w:rsidP="00D3216C">
      <w:pPr>
        <w:pStyle w:val="EUCP-Heading-1"/>
        <w:rPr>
          <w:lang w:val="is-IS"/>
        </w:rPr>
      </w:pPr>
      <w:r w:rsidRPr="005A30BF">
        <w:rPr>
          <w:lang w:val="is-IS"/>
        </w:rPr>
        <w:t>SAMANTEKT Á EIGINLEIKUM LYFS</w:t>
      </w:r>
    </w:p>
    <w:p w14:paraId="56FFE65C" w14:textId="77777777" w:rsidR="00812D16" w:rsidRPr="005A30BF" w:rsidRDefault="00812D16">
      <w:pPr>
        <w:keepNext/>
        <w:suppressAutoHyphens/>
        <w:ind w:left="567" w:hanging="567"/>
        <w:outlineLvl w:val="1"/>
        <w:rPr>
          <w:szCs w:val="22"/>
        </w:rPr>
        <w:pPrChange w:id="1" w:author="Nordic LOC MS" w:date="2026-01-12T16:43:00Z" w16du:dateUtc="2026-01-12T15:43:00Z">
          <w:pPr>
            <w:keepNext/>
            <w:suppressAutoHyphens/>
            <w:ind w:left="567" w:hanging="567"/>
            <w:outlineLvl w:val="0"/>
          </w:pPr>
        </w:pPrChange>
      </w:pPr>
      <w:r w:rsidRPr="005A30BF">
        <w:rPr>
          <w:szCs w:val="22"/>
        </w:rPr>
        <w:br w:type="page"/>
      </w:r>
      <w:bookmarkStart w:id="2" w:name="_Hlk171341404"/>
      <w:r w:rsidRPr="005A30BF">
        <w:rPr>
          <w:b/>
          <w:szCs w:val="22"/>
        </w:rPr>
        <w:lastRenderedPageBreak/>
        <w:t>1.</w:t>
      </w:r>
      <w:r w:rsidRPr="005A30BF">
        <w:rPr>
          <w:b/>
          <w:szCs w:val="22"/>
        </w:rPr>
        <w:tab/>
        <w:t>HEITI LYFS</w:t>
      </w:r>
    </w:p>
    <w:p w14:paraId="3235433F" w14:textId="77777777" w:rsidR="00812D16" w:rsidRPr="005A30BF" w:rsidRDefault="00812D16" w:rsidP="00D3216C">
      <w:pPr>
        <w:keepNext/>
        <w:suppressAutoHyphens/>
        <w:rPr>
          <w:iCs/>
          <w:szCs w:val="22"/>
        </w:rPr>
      </w:pPr>
    </w:p>
    <w:p w14:paraId="406189F9" w14:textId="77777777" w:rsidR="00EB7B1D" w:rsidRPr="005A30BF" w:rsidRDefault="00564AE9" w:rsidP="00D3216C">
      <w:pPr>
        <w:suppressAutoHyphens/>
        <w:rPr>
          <w:szCs w:val="22"/>
        </w:rPr>
      </w:pPr>
      <w:r w:rsidRPr="005A30BF">
        <w:rPr>
          <w:szCs w:val="22"/>
        </w:rPr>
        <w:t>Opsumit 10</w:t>
      </w:r>
      <w:r w:rsidR="00766967" w:rsidRPr="005A30BF">
        <w:rPr>
          <w:szCs w:val="22"/>
        </w:rPr>
        <w:t xml:space="preserve"> mg </w:t>
      </w:r>
      <w:r w:rsidRPr="005A30BF">
        <w:rPr>
          <w:szCs w:val="22"/>
        </w:rPr>
        <w:t>filmuhúðaðar töflur</w:t>
      </w:r>
    </w:p>
    <w:p w14:paraId="78F6F73C" w14:textId="77777777" w:rsidR="00077D35" w:rsidRPr="005A30BF" w:rsidRDefault="00077D35" w:rsidP="00D3216C">
      <w:pPr>
        <w:suppressAutoHyphens/>
        <w:rPr>
          <w:szCs w:val="22"/>
        </w:rPr>
      </w:pPr>
    </w:p>
    <w:p w14:paraId="3577BA93" w14:textId="77777777" w:rsidR="00812D16" w:rsidRPr="005A30BF" w:rsidRDefault="00812D16">
      <w:pPr>
        <w:keepNext/>
        <w:suppressAutoHyphens/>
        <w:ind w:left="567" w:hanging="567"/>
        <w:rPr>
          <w:iCs/>
          <w:szCs w:val="22"/>
        </w:rPr>
        <w:pPrChange w:id="3" w:author="Nordic LOC MS" w:date="2026-01-12T16:44:00Z" w16du:dateUtc="2026-01-12T15:44:00Z">
          <w:pPr>
            <w:suppressAutoHyphens/>
          </w:pPr>
        </w:pPrChange>
      </w:pPr>
    </w:p>
    <w:p w14:paraId="4D3D63F5" w14:textId="77777777" w:rsidR="00812D16" w:rsidRPr="005A30BF" w:rsidRDefault="00812D16">
      <w:pPr>
        <w:keepNext/>
        <w:suppressAutoHyphens/>
        <w:ind w:left="567" w:hanging="567"/>
        <w:outlineLvl w:val="1"/>
        <w:rPr>
          <w:szCs w:val="22"/>
        </w:rPr>
        <w:pPrChange w:id="4" w:author="Nordic LOC MS" w:date="2026-01-12T16:43:00Z" w16du:dateUtc="2026-01-12T15:43:00Z">
          <w:pPr>
            <w:keepNext/>
            <w:suppressAutoHyphens/>
            <w:ind w:left="567" w:hanging="567"/>
            <w:outlineLvl w:val="0"/>
          </w:pPr>
        </w:pPrChange>
      </w:pPr>
      <w:r w:rsidRPr="005A30BF">
        <w:rPr>
          <w:b/>
          <w:szCs w:val="22"/>
        </w:rPr>
        <w:t>2.</w:t>
      </w:r>
      <w:r w:rsidRPr="005A30BF">
        <w:rPr>
          <w:b/>
          <w:szCs w:val="22"/>
        </w:rPr>
        <w:tab/>
        <w:t>INNIHALDSLÝSING</w:t>
      </w:r>
    </w:p>
    <w:p w14:paraId="47307D94" w14:textId="77777777" w:rsidR="00EB7B1D" w:rsidRPr="005A30BF" w:rsidRDefault="00EB7B1D" w:rsidP="00D3216C">
      <w:pPr>
        <w:keepNext/>
        <w:suppressAutoHyphens/>
        <w:rPr>
          <w:szCs w:val="22"/>
        </w:rPr>
      </w:pPr>
    </w:p>
    <w:p w14:paraId="2A4E6CDC" w14:textId="77777777" w:rsidR="00EB7B1D" w:rsidRPr="005A30BF" w:rsidRDefault="00EB7B1D" w:rsidP="00D3216C">
      <w:pPr>
        <w:suppressAutoHyphens/>
        <w:rPr>
          <w:szCs w:val="22"/>
        </w:rPr>
      </w:pPr>
      <w:r w:rsidRPr="005A30BF">
        <w:rPr>
          <w:szCs w:val="22"/>
        </w:rPr>
        <w:t>Hver filmuhúðuð tafla inniheldur 10</w:t>
      </w:r>
      <w:r w:rsidR="00766967" w:rsidRPr="005A30BF">
        <w:rPr>
          <w:szCs w:val="22"/>
        </w:rPr>
        <w:t xml:space="preserve"> mg </w:t>
      </w:r>
      <w:r w:rsidRPr="005A30BF">
        <w:rPr>
          <w:szCs w:val="22"/>
        </w:rPr>
        <w:t>macitentan.</w:t>
      </w:r>
    </w:p>
    <w:p w14:paraId="1DB30273" w14:textId="77777777" w:rsidR="00107C86" w:rsidRPr="005A30BF" w:rsidRDefault="00107C86" w:rsidP="00D3216C">
      <w:pPr>
        <w:suppressAutoHyphens/>
        <w:rPr>
          <w:szCs w:val="22"/>
        </w:rPr>
      </w:pPr>
    </w:p>
    <w:p w14:paraId="7771B709" w14:textId="77777777" w:rsidR="00805FE1" w:rsidRPr="005A30BF" w:rsidRDefault="00107C86">
      <w:pPr>
        <w:keepNext/>
        <w:suppressAutoHyphens/>
        <w:rPr>
          <w:szCs w:val="22"/>
          <w:u w:val="single"/>
        </w:rPr>
        <w:pPrChange w:id="5" w:author="Nordic LOC MS" w:date="2026-01-12T16:39:00Z" w16du:dateUtc="2026-01-12T15:39:00Z">
          <w:pPr>
            <w:keepNext/>
            <w:suppressAutoHyphens/>
            <w:outlineLvl w:val="1"/>
          </w:pPr>
        </w:pPrChange>
      </w:pPr>
      <w:r w:rsidRPr="005A30BF">
        <w:rPr>
          <w:szCs w:val="22"/>
          <w:u w:val="single"/>
        </w:rPr>
        <w:t>Hjálparefni með þekkta verkun</w:t>
      </w:r>
    </w:p>
    <w:p w14:paraId="6087DC7D" w14:textId="77777777" w:rsidR="004F6EF8" w:rsidRPr="005A30BF" w:rsidRDefault="004F6EF8" w:rsidP="00D3216C">
      <w:pPr>
        <w:keepNext/>
        <w:suppressAutoHyphens/>
        <w:rPr>
          <w:szCs w:val="22"/>
        </w:rPr>
      </w:pPr>
    </w:p>
    <w:p w14:paraId="572289F1" w14:textId="77777777" w:rsidR="00107C86" w:rsidRPr="005A30BF" w:rsidRDefault="00805FE1" w:rsidP="00D3216C">
      <w:pPr>
        <w:suppressAutoHyphens/>
        <w:rPr>
          <w:szCs w:val="22"/>
        </w:rPr>
      </w:pPr>
      <w:r w:rsidRPr="005A30BF">
        <w:rPr>
          <w:szCs w:val="22"/>
        </w:rPr>
        <w:t xml:space="preserve">Hver </w:t>
      </w:r>
      <w:r w:rsidR="00107C86" w:rsidRPr="005A30BF">
        <w:rPr>
          <w:szCs w:val="22"/>
        </w:rPr>
        <w:t xml:space="preserve">filmuhúðuð tafla inniheldur </w:t>
      </w:r>
      <w:r w:rsidR="00C25D81" w:rsidRPr="005A30BF">
        <w:rPr>
          <w:szCs w:val="22"/>
        </w:rPr>
        <w:t>u.þ.b.</w:t>
      </w:r>
      <w:r w:rsidR="005E2152" w:rsidRPr="005A30BF">
        <w:rPr>
          <w:szCs w:val="22"/>
        </w:rPr>
        <w:t> </w:t>
      </w:r>
      <w:r w:rsidR="00C25D81" w:rsidRPr="005A30BF">
        <w:rPr>
          <w:szCs w:val="22"/>
        </w:rPr>
        <w:t>37</w:t>
      </w:r>
      <w:r w:rsidR="00766967" w:rsidRPr="005A30BF">
        <w:rPr>
          <w:szCs w:val="22"/>
        </w:rPr>
        <w:t xml:space="preserve"> mg </w:t>
      </w:r>
      <w:r w:rsidR="00C25D81" w:rsidRPr="005A30BF">
        <w:rPr>
          <w:szCs w:val="22"/>
        </w:rPr>
        <w:t xml:space="preserve">af </w:t>
      </w:r>
      <w:r w:rsidR="00107C86" w:rsidRPr="005A30BF">
        <w:rPr>
          <w:szCs w:val="22"/>
        </w:rPr>
        <w:t>laktósa</w:t>
      </w:r>
      <w:r w:rsidR="00A128E4" w:rsidRPr="005A30BF">
        <w:rPr>
          <w:szCs w:val="22"/>
        </w:rPr>
        <w:t xml:space="preserve"> (sem </w:t>
      </w:r>
      <w:r w:rsidR="00107C86" w:rsidRPr="005A30BF">
        <w:rPr>
          <w:szCs w:val="22"/>
        </w:rPr>
        <w:t>einhýdrat</w:t>
      </w:r>
      <w:r w:rsidR="00A128E4" w:rsidRPr="005A30BF">
        <w:rPr>
          <w:szCs w:val="22"/>
        </w:rPr>
        <w:t>)</w:t>
      </w:r>
      <w:r w:rsidR="00107C86" w:rsidRPr="005A30BF">
        <w:rPr>
          <w:szCs w:val="22"/>
        </w:rPr>
        <w:t xml:space="preserve"> </w:t>
      </w:r>
      <w:r w:rsidR="00C25D81" w:rsidRPr="005A30BF">
        <w:rPr>
          <w:szCs w:val="22"/>
        </w:rPr>
        <w:t xml:space="preserve">og </w:t>
      </w:r>
      <w:r w:rsidR="00107C86" w:rsidRPr="005A30BF">
        <w:rPr>
          <w:szCs w:val="22"/>
        </w:rPr>
        <w:t>u.þ.b.</w:t>
      </w:r>
      <w:r w:rsidR="005E2152" w:rsidRPr="005A30BF">
        <w:rPr>
          <w:szCs w:val="22"/>
        </w:rPr>
        <w:t> </w:t>
      </w:r>
      <w:r w:rsidR="00C25D81" w:rsidRPr="005A30BF">
        <w:rPr>
          <w:szCs w:val="22"/>
        </w:rPr>
        <w:t>0,06</w:t>
      </w:r>
      <w:r w:rsidR="00766967" w:rsidRPr="005A30BF">
        <w:rPr>
          <w:szCs w:val="22"/>
        </w:rPr>
        <w:t xml:space="preserve"> mg </w:t>
      </w:r>
      <w:r w:rsidR="00C25D81" w:rsidRPr="005A30BF">
        <w:rPr>
          <w:szCs w:val="22"/>
        </w:rPr>
        <w:t xml:space="preserve">af </w:t>
      </w:r>
      <w:r w:rsidR="00D25F79" w:rsidRPr="005A30BF">
        <w:rPr>
          <w:szCs w:val="22"/>
        </w:rPr>
        <w:t>sojabauna</w:t>
      </w:r>
      <w:r w:rsidR="00C25D81" w:rsidRPr="005A30BF">
        <w:rPr>
          <w:szCs w:val="22"/>
        </w:rPr>
        <w:t>lesitíni (E322).</w:t>
      </w:r>
    </w:p>
    <w:p w14:paraId="6312B6EB" w14:textId="77777777" w:rsidR="005F28F5" w:rsidRPr="005A30BF" w:rsidRDefault="005F28F5" w:rsidP="00D3216C">
      <w:pPr>
        <w:suppressAutoHyphens/>
        <w:rPr>
          <w:szCs w:val="22"/>
        </w:rPr>
      </w:pPr>
    </w:p>
    <w:p w14:paraId="60004370" w14:textId="77777777" w:rsidR="00812D16" w:rsidRPr="005A30BF" w:rsidRDefault="00812D16" w:rsidP="00D3216C">
      <w:pPr>
        <w:suppressAutoHyphens/>
        <w:rPr>
          <w:szCs w:val="22"/>
        </w:rPr>
      </w:pPr>
      <w:r w:rsidRPr="005A30BF">
        <w:rPr>
          <w:szCs w:val="22"/>
        </w:rPr>
        <w:t xml:space="preserve">Sjá lista yfir öll hjálparefni í </w:t>
      </w:r>
      <w:r w:rsidR="0016788F" w:rsidRPr="005A30BF">
        <w:rPr>
          <w:szCs w:val="22"/>
        </w:rPr>
        <w:t>kafla </w:t>
      </w:r>
      <w:r w:rsidRPr="005A30BF">
        <w:rPr>
          <w:szCs w:val="22"/>
        </w:rPr>
        <w:t>6.1.</w:t>
      </w:r>
    </w:p>
    <w:p w14:paraId="05281960" w14:textId="77777777" w:rsidR="00077D35" w:rsidRPr="005A30BF" w:rsidRDefault="00077D35" w:rsidP="00D3216C">
      <w:pPr>
        <w:suppressAutoHyphens/>
        <w:rPr>
          <w:szCs w:val="22"/>
        </w:rPr>
      </w:pPr>
    </w:p>
    <w:p w14:paraId="6E622AC0" w14:textId="77777777" w:rsidR="00812D16" w:rsidRPr="005A30BF" w:rsidRDefault="00812D16" w:rsidP="00D3216C">
      <w:pPr>
        <w:suppressAutoHyphens/>
        <w:rPr>
          <w:szCs w:val="22"/>
        </w:rPr>
      </w:pPr>
    </w:p>
    <w:p w14:paraId="470EEE67" w14:textId="77777777" w:rsidR="00812D16" w:rsidRPr="005A30BF" w:rsidRDefault="00812D16">
      <w:pPr>
        <w:keepNext/>
        <w:suppressAutoHyphens/>
        <w:ind w:left="567" w:hanging="567"/>
        <w:outlineLvl w:val="1"/>
        <w:rPr>
          <w:caps/>
          <w:szCs w:val="22"/>
        </w:rPr>
        <w:pPrChange w:id="6" w:author="Nordic LOC MS" w:date="2026-01-12T16:43:00Z" w16du:dateUtc="2026-01-12T15:43:00Z">
          <w:pPr>
            <w:keepNext/>
            <w:suppressAutoHyphens/>
            <w:ind w:left="567" w:hanging="567"/>
            <w:outlineLvl w:val="0"/>
          </w:pPr>
        </w:pPrChange>
      </w:pPr>
      <w:r w:rsidRPr="005A30BF">
        <w:rPr>
          <w:b/>
          <w:szCs w:val="22"/>
        </w:rPr>
        <w:t>3.</w:t>
      </w:r>
      <w:r w:rsidRPr="005A30BF">
        <w:rPr>
          <w:b/>
          <w:szCs w:val="22"/>
        </w:rPr>
        <w:tab/>
        <w:t>LYFJAFORM</w:t>
      </w:r>
    </w:p>
    <w:p w14:paraId="22DCB991" w14:textId="77777777" w:rsidR="00812D16" w:rsidRPr="005A30BF" w:rsidRDefault="00812D16" w:rsidP="00D3216C">
      <w:pPr>
        <w:keepNext/>
        <w:suppressAutoHyphens/>
        <w:autoSpaceDE w:val="0"/>
        <w:autoSpaceDN w:val="0"/>
        <w:adjustRightInd w:val="0"/>
        <w:rPr>
          <w:szCs w:val="22"/>
        </w:rPr>
      </w:pPr>
    </w:p>
    <w:p w14:paraId="08C7A27B" w14:textId="1325C7DE" w:rsidR="00B74D76" w:rsidRPr="005A30BF" w:rsidRDefault="005F28F5" w:rsidP="00D3216C">
      <w:pPr>
        <w:suppressAutoHyphens/>
        <w:autoSpaceDE w:val="0"/>
        <w:autoSpaceDN w:val="0"/>
        <w:adjustRightInd w:val="0"/>
        <w:rPr>
          <w:szCs w:val="22"/>
        </w:rPr>
      </w:pPr>
      <w:r w:rsidRPr="005A30BF">
        <w:rPr>
          <w:szCs w:val="22"/>
        </w:rPr>
        <w:t>Filmuhúðuð tafla</w:t>
      </w:r>
      <w:r w:rsidR="006A62F2" w:rsidRPr="005A30BF">
        <w:rPr>
          <w:szCs w:val="22"/>
        </w:rPr>
        <w:t xml:space="preserve"> (tafla)</w:t>
      </w:r>
      <w:r w:rsidRPr="005A30BF">
        <w:rPr>
          <w:szCs w:val="22"/>
        </w:rPr>
        <w:t>.</w:t>
      </w:r>
    </w:p>
    <w:p w14:paraId="6DB10200" w14:textId="77777777" w:rsidR="00107C86" w:rsidRPr="005A30BF" w:rsidRDefault="00107C86" w:rsidP="00D3216C">
      <w:pPr>
        <w:suppressAutoHyphens/>
        <w:autoSpaceDE w:val="0"/>
        <w:autoSpaceDN w:val="0"/>
        <w:adjustRightInd w:val="0"/>
        <w:rPr>
          <w:szCs w:val="22"/>
        </w:rPr>
      </w:pPr>
    </w:p>
    <w:p w14:paraId="3AA6B87B" w14:textId="77777777" w:rsidR="00A13FCE" w:rsidRPr="005A30BF" w:rsidRDefault="00F0214E" w:rsidP="00D3216C">
      <w:pPr>
        <w:suppressAutoHyphens/>
        <w:rPr>
          <w:szCs w:val="22"/>
        </w:rPr>
      </w:pPr>
      <w:r w:rsidRPr="005A30BF">
        <w:t>5,5</w:t>
      </w:r>
      <w:r w:rsidR="002911A1" w:rsidRPr="005A30BF">
        <w:t> </w:t>
      </w:r>
      <w:r w:rsidRPr="005A30BF">
        <w:t xml:space="preserve">mm, kringlóttar, tvíkúptar, hvítar </w:t>
      </w:r>
      <w:r w:rsidR="00805FE1" w:rsidRPr="005A30BF">
        <w:t xml:space="preserve">til beinhvítar </w:t>
      </w:r>
      <w:r w:rsidRPr="005A30BF">
        <w:t>filmuhúðaðar töflur, merktar með</w:t>
      </w:r>
      <w:r w:rsidR="005E2152" w:rsidRPr="005A30BF">
        <w:t> </w:t>
      </w:r>
      <w:r w:rsidRPr="005A30BF">
        <w:t>„10</w:t>
      </w:r>
      <w:r w:rsidR="00FE1B8F" w:rsidRPr="005A30BF">
        <w:rPr>
          <w:szCs w:val="22"/>
        </w:rPr>
        <w:t>“</w:t>
      </w:r>
      <w:r w:rsidRPr="005A30BF">
        <w:t xml:space="preserve"> á </w:t>
      </w:r>
      <w:r w:rsidR="00BF7045" w:rsidRPr="005A30BF">
        <w:t>báðum hliðum</w:t>
      </w:r>
      <w:r w:rsidRPr="005A30BF">
        <w:t>.</w:t>
      </w:r>
    </w:p>
    <w:p w14:paraId="2900118A" w14:textId="77777777" w:rsidR="00077D35" w:rsidRPr="005A30BF" w:rsidRDefault="00077D35" w:rsidP="00D3216C">
      <w:pPr>
        <w:suppressAutoHyphens/>
        <w:rPr>
          <w:szCs w:val="22"/>
        </w:rPr>
      </w:pPr>
    </w:p>
    <w:p w14:paraId="02ADA039" w14:textId="77777777" w:rsidR="00812D16" w:rsidRPr="005A30BF" w:rsidRDefault="00812D16" w:rsidP="00D3216C">
      <w:pPr>
        <w:suppressAutoHyphens/>
        <w:rPr>
          <w:szCs w:val="22"/>
        </w:rPr>
      </w:pPr>
    </w:p>
    <w:p w14:paraId="59E849F3" w14:textId="77777777" w:rsidR="00812D16" w:rsidRPr="005A30BF" w:rsidRDefault="00812D16">
      <w:pPr>
        <w:keepNext/>
        <w:suppressAutoHyphens/>
        <w:ind w:left="567" w:hanging="567"/>
        <w:outlineLvl w:val="1"/>
        <w:rPr>
          <w:caps/>
          <w:szCs w:val="22"/>
        </w:rPr>
        <w:pPrChange w:id="7" w:author="Nordic LOC MS" w:date="2026-01-12T16:43:00Z" w16du:dateUtc="2026-01-12T15:43:00Z">
          <w:pPr>
            <w:keepNext/>
            <w:suppressAutoHyphens/>
            <w:ind w:left="567" w:hanging="567"/>
            <w:outlineLvl w:val="0"/>
          </w:pPr>
        </w:pPrChange>
      </w:pPr>
      <w:r w:rsidRPr="005A30BF">
        <w:rPr>
          <w:b/>
          <w:caps/>
          <w:szCs w:val="22"/>
        </w:rPr>
        <w:t>4.</w:t>
      </w:r>
      <w:r w:rsidRPr="005A30BF">
        <w:rPr>
          <w:b/>
          <w:caps/>
          <w:szCs w:val="22"/>
        </w:rPr>
        <w:tab/>
      </w:r>
      <w:r w:rsidRPr="005A30BF">
        <w:rPr>
          <w:b/>
          <w:szCs w:val="22"/>
        </w:rPr>
        <w:t>KLÍNÍSKAR UPPLÝSINGAR</w:t>
      </w:r>
    </w:p>
    <w:p w14:paraId="3F69E5AB" w14:textId="77777777" w:rsidR="00812D16" w:rsidRPr="005A30BF" w:rsidRDefault="00812D16" w:rsidP="00D3216C">
      <w:pPr>
        <w:keepNext/>
        <w:suppressAutoHyphens/>
        <w:rPr>
          <w:szCs w:val="22"/>
        </w:rPr>
      </w:pPr>
    </w:p>
    <w:p w14:paraId="5C9C9B4C" w14:textId="77777777" w:rsidR="00812D16" w:rsidRPr="005A30BF" w:rsidRDefault="00812D16">
      <w:pPr>
        <w:keepNext/>
        <w:suppressAutoHyphens/>
        <w:ind w:left="567" w:hanging="567"/>
        <w:outlineLvl w:val="2"/>
        <w:rPr>
          <w:szCs w:val="22"/>
        </w:rPr>
        <w:pPrChange w:id="8" w:author="Nordic LOC MS" w:date="2026-01-12T16:52:00Z" w16du:dateUtc="2026-01-12T15:52:00Z">
          <w:pPr>
            <w:keepNext/>
            <w:suppressAutoHyphens/>
            <w:ind w:left="567" w:hanging="567"/>
            <w:outlineLvl w:val="1"/>
          </w:pPr>
        </w:pPrChange>
      </w:pPr>
      <w:r w:rsidRPr="005A30BF">
        <w:rPr>
          <w:b/>
          <w:szCs w:val="22"/>
        </w:rPr>
        <w:t>4.1</w:t>
      </w:r>
      <w:r w:rsidRPr="005A30BF">
        <w:rPr>
          <w:b/>
          <w:szCs w:val="22"/>
        </w:rPr>
        <w:tab/>
        <w:t>Ábendingar</w:t>
      </w:r>
    </w:p>
    <w:p w14:paraId="7EFEAC11" w14:textId="77777777" w:rsidR="00821202" w:rsidRPr="005A30BF" w:rsidRDefault="00821202">
      <w:pPr>
        <w:keepNext/>
        <w:suppressAutoHyphens/>
        <w:ind w:left="567" w:hanging="567"/>
        <w:rPr>
          <w:szCs w:val="22"/>
        </w:rPr>
        <w:pPrChange w:id="9" w:author="Nordic LOC MS" w:date="2026-01-12T16:44:00Z" w16du:dateUtc="2026-01-12T15:44:00Z">
          <w:pPr>
            <w:keepNext/>
            <w:suppressAutoHyphens/>
            <w:autoSpaceDE w:val="0"/>
            <w:autoSpaceDN w:val="0"/>
            <w:adjustRightInd w:val="0"/>
          </w:pPr>
        </w:pPrChange>
      </w:pPr>
    </w:p>
    <w:p w14:paraId="0B1BF2E1" w14:textId="77777777" w:rsidR="00A4202E" w:rsidRPr="005A30BF" w:rsidRDefault="00A4202E" w:rsidP="00D3216C">
      <w:pPr>
        <w:keepNext/>
        <w:suppressAutoHyphens/>
        <w:autoSpaceDE w:val="0"/>
        <w:autoSpaceDN w:val="0"/>
        <w:adjustRightInd w:val="0"/>
        <w:rPr>
          <w:szCs w:val="22"/>
          <w:u w:val="single"/>
        </w:rPr>
      </w:pPr>
      <w:r w:rsidRPr="005A30BF">
        <w:rPr>
          <w:szCs w:val="22"/>
          <w:u w:val="single"/>
        </w:rPr>
        <w:t>Fullorðnir</w:t>
      </w:r>
    </w:p>
    <w:p w14:paraId="4A414807" w14:textId="77777777" w:rsidR="00A4202E" w:rsidRPr="005A30BF" w:rsidRDefault="00A4202E" w:rsidP="00D3216C">
      <w:pPr>
        <w:suppressAutoHyphens/>
        <w:autoSpaceDE w:val="0"/>
        <w:autoSpaceDN w:val="0"/>
        <w:adjustRightInd w:val="0"/>
        <w:rPr>
          <w:szCs w:val="22"/>
        </w:rPr>
      </w:pPr>
    </w:p>
    <w:p w14:paraId="4575076A" w14:textId="61639BE7" w:rsidR="004A2A08" w:rsidRPr="005A30BF" w:rsidRDefault="00E22FBF" w:rsidP="00D3216C">
      <w:pPr>
        <w:suppressAutoHyphens/>
        <w:autoSpaceDE w:val="0"/>
        <w:autoSpaceDN w:val="0"/>
        <w:adjustRightInd w:val="0"/>
        <w:rPr>
          <w:szCs w:val="24"/>
        </w:rPr>
      </w:pPr>
      <w:r w:rsidRPr="005A30BF">
        <w:rPr>
          <w:szCs w:val="22"/>
        </w:rPr>
        <w:t>Opsumit</w:t>
      </w:r>
      <w:r w:rsidR="008A7AD4" w:rsidRPr="005A30BF">
        <w:rPr>
          <w:szCs w:val="22"/>
        </w:rPr>
        <w:t>, í einlyfjameðferð eða samsettri meðferð,</w:t>
      </w:r>
      <w:r w:rsidRPr="005A30BF">
        <w:rPr>
          <w:szCs w:val="24"/>
        </w:rPr>
        <w:t xml:space="preserve"> er ætlað til langtímameðferðar á lungnaháþrýstingi (p</w:t>
      </w:r>
      <w:r w:rsidR="002911A1" w:rsidRPr="005A30BF">
        <w:rPr>
          <w:szCs w:val="24"/>
        </w:rPr>
        <w:t>ulmonary arterial hypertension, </w:t>
      </w:r>
      <w:r w:rsidRPr="005A30BF">
        <w:rPr>
          <w:szCs w:val="24"/>
        </w:rPr>
        <w:t>PAH)</w:t>
      </w:r>
      <w:r w:rsidR="00E61C42" w:rsidRPr="005A30BF">
        <w:rPr>
          <w:szCs w:val="24"/>
        </w:rPr>
        <w:t xml:space="preserve"> hjá</w:t>
      </w:r>
      <w:r w:rsidR="00C25D81" w:rsidRPr="005A30BF">
        <w:rPr>
          <w:szCs w:val="24"/>
        </w:rPr>
        <w:t xml:space="preserve"> fullorðnum sjúklingum </w:t>
      </w:r>
      <w:r w:rsidRPr="005A30BF">
        <w:rPr>
          <w:szCs w:val="24"/>
        </w:rPr>
        <w:t>í WHO</w:t>
      </w:r>
      <w:r w:rsidR="002911A1" w:rsidRPr="005A30BF">
        <w:rPr>
          <w:szCs w:val="24"/>
        </w:rPr>
        <w:t> </w:t>
      </w:r>
      <w:r w:rsidRPr="005A30BF">
        <w:rPr>
          <w:szCs w:val="24"/>
        </w:rPr>
        <w:t>starfshæfnisflokki</w:t>
      </w:r>
      <w:r w:rsidR="002911A1" w:rsidRPr="005A30BF">
        <w:rPr>
          <w:szCs w:val="24"/>
        </w:rPr>
        <w:t> </w:t>
      </w:r>
      <w:r w:rsidRPr="005A30BF">
        <w:rPr>
          <w:szCs w:val="24"/>
        </w:rPr>
        <w:t>II til</w:t>
      </w:r>
      <w:r w:rsidR="002911A1" w:rsidRPr="005A30BF">
        <w:rPr>
          <w:szCs w:val="24"/>
        </w:rPr>
        <w:t> </w:t>
      </w:r>
      <w:r w:rsidRPr="005A30BF">
        <w:rPr>
          <w:szCs w:val="24"/>
        </w:rPr>
        <w:t>III</w:t>
      </w:r>
      <w:r w:rsidR="00B13267" w:rsidRPr="005A30BF">
        <w:rPr>
          <w:szCs w:val="24"/>
        </w:rPr>
        <w:t xml:space="preserve"> (sjá kafla 5.1)</w:t>
      </w:r>
      <w:r w:rsidRPr="005A30BF">
        <w:rPr>
          <w:szCs w:val="24"/>
        </w:rPr>
        <w:t>.</w:t>
      </w:r>
    </w:p>
    <w:p w14:paraId="64BFF0A8" w14:textId="77777777" w:rsidR="00812D16" w:rsidRPr="005A30BF" w:rsidRDefault="00812D16" w:rsidP="00D3216C">
      <w:pPr>
        <w:suppressAutoHyphens/>
        <w:rPr>
          <w:szCs w:val="22"/>
        </w:rPr>
      </w:pPr>
    </w:p>
    <w:p w14:paraId="32803D64" w14:textId="77777777" w:rsidR="00A4202E" w:rsidRPr="005A30BF" w:rsidRDefault="00A4202E" w:rsidP="00D3216C">
      <w:pPr>
        <w:keepNext/>
        <w:suppressAutoHyphens/>
        <w:rPr>
          <w:szCs w:val="22"/>
          <w:u w:val="single"/>
        </w:rPr>
      </w:pPr>
      <w:r w:rsidRPr="005A30BF">
        <w:rPr>
          <w:szCs w:val="22"/>
          <w:u w:val="single"/>
        </w:rPr>
        <w:t>Börn</w:t>
      </w:r>
    </w:p>
    <w:p w14:paraId="7CBFEF6E" w14:textId="77777777" w:rsidR="00A4202E" w:rsidRPr="005A30BF" w:rsidRDefault="00A4202E" w:rsidP="00D3216C">
      <w:pPr>
        <w:keepNext/>
        <w:suppressAutoHyphens/>
        <w:rPr>
          <w:szCs w:val="22"/>
        </w:rPr>
      </w:pPr>
    </w:p>
    <w:p w14:paraId="6A514173" w14:textId="6E02CC9D" w:rsidR="00A4202E" w:rsidRPr="005A30BF" w:rsidRDefault="00A4202E" w:rsidP="00D3216C">
      <w:pPr>
        <w:suppressAutoHyphens/>
        <w:rPr>
          <w:szCs w:val="22"/>
        </w:rPr>
      </w:pPr>
      <w:r w:rsidRPr="005A30BF">
        <w:rPr>
          <w:szCs w:val="22"/>
        </w:rPr>
        <w:t>Opsumit, í einlyfjameðferð eða samsettri meðferð,</w:t>
      </w:r>
      <w:r w:rsidRPr="005A30BF">
        <w:rPr>
          <w:szCs w:val="24"/>
        </w:rPr>
        <w:t xml:space="preserve"> er ætlað til langtímameðferðar á lungnaháþrýstingi (pulmonary arterial hypertension, PAH) hjá börnum yngri en 18 ára sem vega ≥40</w:t>
      </w:r>
      <w:r w:rsidRPr="005A30BF">
        <w:rPr>
          <w:szCs w:val="22"/>
        </w:rPr>
        <w:t> </w:t>
      </w:r>
      <w:r w:rsidRPr="005A30BF">
        <w:rPr>
          <w:szCs w:val="24"/>
        </w:rPr>
        <w:t>kg</w:t>
      </w:r>
      <w:r w:rsidR="00D0030E" w:rsidRPr="005A30BF">
        <w:rPr>
          <w:szCs w:val="24"/>
        </w:rPr>
        <w:t>,</w:t>
      </w:r>
      <w:r w:rsidRPr="005A30BF">
        <w:rPr>
          <w:szCs w:val="24"/>
        </w:rPr>
        <w:t xml:space="preserve"> í WHO starfshæfnisflokki II til</w:t>
      </w:r>
      <w:r w:rsidR="00B16FB5" w:rsidRPr="005A30BF">
        <w:rPr>
          <w:szCs w:val="24"/>
        </w:rPr>
        <w:t xml:space="preserve"> </w:t>
      </w:r>
      <w:r w:rsidRPr="005A30BF">
        <w:rPr>
          <w:szCs w:val="24"/>
        </w:rPr>
        <w:t>III (sjá kafla 5.1).</w:t>
      </w:r>
    </w:p>
    <w:p w14:paraId="4A48C799" w14:textId="77777777" w:rsidR="00A4202E" w:rsidRPr="005A30BF" w:rsidRDefault="00A4202E" w:rsidP="00D3216C">
      <w:pPr>
        <w:suppressAutoHyphens/>
        <w:rPr>
          <w:szCs w:val="22"/>
        </w:rPr>
      </w:pPr>
    </w:p>
    <w:p w14:paraId="651E04DB" w14:textId="77777777" w:rsidR="00812D16" w:rsidRPr="005A30BF" w:rsidRDefault="00855481">
      <w:pPr>
        <w:keepNext/>
        <w:suppressAutoHyphens/>
        <w:ind w:left="567" w:hanging="567"/>
        <w:outlineLvl w:val="2"/>
        <w:rPr>
          <w:b/>
          <w:szCs w:val="22"/>
        </w:rPr>
        <w:pPrChange w:id="10" w:author="Nordic LOC MS" w:date="2026-01-12T16:52:00Z" w16du:dateUtc="2026-01-12T15:52:00Z">
          <w:pPr>
            <w:keepNext/>
            <w:suppressAutoHyphens/>
            <w:outlineLvl w:val="1"/>
          </w:pPr>
        </w:pPrChange>
      </w:pPr>
      <w:r w:rsidRPr="005A30BF">
        <w:rPr>
          <w:b/>
          <w:szCs w:val="22"/>
        </w:rPr>
        <w:t>4.2</w:t>
      </w:r>
      <w:r w:rsidRPr="005A30BF">
        <w:rPr>
          <w:b/>
          <w:szCs w:val="22"/>
        </w:rPr>
        <w:tab/>
        <w:t>Skammtar og lyfjagjöf</w:t>
      </w:r>
    </w:p>
    <w:p w14:paraId="4BAD4250" w14:textId="77777777" w:rsidR="00812D16" w:rsidRPr="005A30BF" w:rsidRDefault="00812D16" w:rsidP="00D3216C">
      <w:pPr>
        <w:keepNext/>
        <w:suppressAutoHyphens/>
      </w:pPr>
    </w:p>
    <w:p w14:paraId="50D5E176" w14:textId="77777777" w:rsidR="00107C86" w:rsidRPr="005A30BF" w:rsidRDefault="00107C86" w:rsidP="00D3216C">
      <w:pPr>
        <w:tabs>
          <w:tab w:val="clear" w:pos="567"/>
        </w:tabs>
        <w:suppressAutoHyphens/>
        <w:autoSpaceDE w:val="0"/>
        <w:autoSpaceDN w:val="0"/>
        <w:adjustRightInd w:val="0"/>
        <w:rPr>
          <w:szCs w:val="22"/>
        </w:rPr>
      </w:pPr>
      <w:r w:rsidRPr="005A30BF">
        <w:rPr>
          <w:szCs w:val="22"/>
        </w:rPr>
        <w:t>Meðferð á að hefja og vera undir eftirliti læknis með reynslu af meðferð lungnaháþrýstings.</w:t>
      </w:r>
    </w:p>
    <w:p w14:paraId="38374302" w14:textId="77777777" w:rsidR="00107C86" w:rsidRPr="005A30BF" w:rsidRDefault="00107C86" w:rsidP="00D3216C">
      <w:pPr>
        <w:suppressAutoHyphens/>
        <w:rPr>
          <w:szCs w:val="22"/>
          <w:u w:val="single"/>
        </w:rPr>
      </w:pPr>
    </w:p>
    <w:p w14:paraId="3B128715" w14:textId="77777777" w:rsidR="00812D16" w:rsidRPr="005A30BF" w:rsidRDefault="00812D16">
      <w:pPr>
        <w:keepNext/>
        <w:tabs>
          <w:tab w:val="center" w:pos="4535"/>
        </w:tabs>
        <w:suppressAutoHyphens/>
        <w:rPr>
          <w:szCs w:val="22"/>
          <w:u w:val="single"/>
        </w:rPr>
        <w:pPrChange w:id="11" w:author="Nordic LOC MS" w:date="2026-01-12T16:39:00Z" w16du:dateUtc="2026-01-12T15:39:00Z">
          <w:pPr>
            <w:keepNext/>
            <w:tabs>
              <w:tab w:val="center" w:pos="4535"/>
            </w:tabs>
            <w:suppressAutoHyphens/>
            <w:outlineLvl w:val="2"/>
          </w:pPr>
        </w:pPrChange>
      </w:pPr>
      <w:r w:rsidRPr="005A30BF">
        <w:rPr>
          <w:szCs w:val="22"/>
          <w:u w:val="single"/>
        </w:rPr>
        <w:t>Skammtar</w:t>
      </w:r>
    </w:p>
    <w:p w14:paraId="50D504EC" w14:textId="77777777" w:rsidR="00921865" w:rsidRPr="005A30BF" w:rsidRDefault="00921865" w:rsidP="00D3216C">
      <w:pPr>
        <w:keepNext/>
        <w:suppressAutoHyphens/>
        <w:rPr>
          <w:szCs w:val="22"/>
        </w:rPr>
      </w:pPr>
    </w:p>
    <w:p w14:paraId="172AB8D7" w14:textId="77777777" w:rsidR="00B16FB5" w:rsidRPr="005A30BF" w:rsidRDefault="00B16FB5">
      <w:pPr>
        <w:keepNext/>
        <w:suppressAutoHyphens/>
        <w:rPr>
          <w:i/>
          <w:iCs/>
          <w:szCs w:val="22"/>
        </w:rPr>
        <w:pPrChange w:id="12" w:author="EUCP MS" w:date="2026-01-13T15:31:00Z" w16du:dateUtc="2026-01-13T14:31:00Z">
          <w:pPr>
            <w:suppressAutoHyphens/>
          </w:pPr>
        </w:pPrChange>
      </w:pPr>
      <w:r w:rsidRPr="005A30BF">
        <w:rPr>
          <w:i/>
          <w:iCs/>
          <w:szCs w:val="22"/>
        </w:rPr>
        <w:t>Fullorðnir og börn yngri en 18 ára sem vega a.m.k. 40 kg</w:t>
      </w:r>
    </w:p>
    <w:p w14:paraId="5D01C12F" w14:textId="77777777" w:rsidR="00C20FF2" w:rsidRPr="005A30BF" w:rsidRDefault="00C20FF2" w:rsidP="00D3216C">
      <w:pPr>
        <w:suppressAutoHyphens/>
        <w:rPr>
          <w:szCs w:val="22"/>
        </w:rPr>
      </w:pPr>
      <w:r w:rsidRPr="005A30BF">
        <w:rPr>
          <w:szCs w:val="22"/>
        </w:rPr>
        <w:t>Ráðlagður skammtur er 10 mg einu sinni á dag.</w:t>
      </w:r>
      <w:r w:rsidR="00B16FB5" w:rsidRPr="005A30BF">
        <w:rPr>
          <w:szCs w:val="22"/>
        </w:rPr>
        <w:t xml:space="preserve"> </w:t>
      </w:r>
      <w:r w:rsidR="00084F46" w:rsidRPr="005A30BF">
        <w:rPr>
          <w:szCs w:val="22"/>
        </w:rPr>
        <w:t>Taka á Opsumit</w:t>
      </w:r>
      <w:r w:rsidR="00084F46" w:rsidRPr="005A30BF">
        <w:rPr>
          <w:rFonts w:eastAsia="TimesNewRoman"/>
          <w:szCs w:val="22"/>
        </w:rPr>
        <w:t xml:space="preserve"> á um það bil sama tíma hvern dag.</w:t>
      </w:r>
    </w:p>
    <w:p w14:paraId="275D00F1" w14:textId="77777777" w:rsidR="00B16FB5" w:rsidRPr="005A30BF" w:rsidRDefault="00B16FB5" w:rsidP="00D3216C">
      <w:pPr>
        <w:suppressAutoHyphens/>
        <w:rPr>
          <w:szCs w:val="22"/>
        </w:rPr>
      </w:pPr>
    </w:p>
    <w:p w14:paraId="35F9E15D" w14:textId="7C708C62" w:rsidR="00084F46" w:rsidRPr="005A30BF" w:rsidRDefault="00084F46" w:rsidP="00D3216C">
      <w:pPr>
        <w:suppressAutoHyphens/>
      </w:pPr>
      <w:r w:rsidRPr="005A30BF">
        <w:rPr>
          <w:rFonts w:eastAsia="TimesNewRoman"/>
          <w:szCs w:val="22"/>
        </w:rPr>
        <w:t xml:space="preserve">Ef sjúklingurinn gleymir að taka skammt af </w:t>
      </w:r>
      <w:r w:rsidRPr="005A30BF">
        <w:t>Opsumit á að segja honum að taka hann eins fljótt og hægt er og taka svo næsta skammt á réttum tíma</w:t>
      </w:r>
      <w:r w:rsidRPr="005A30BF">
        <w:rPr>
          <w:szCs w:val="22"/>
        </w:rPr>
        <w:t>.</w:t>
      </w:r>
      <w:r w:rsidRPr="005A30BF">
        <w:t xml:space="preserve"> Segja </w:t>
      </w:r>
      <w:r w:rsidR="00CB68FE" w:rsidRPr="005A30BF">
        <w:t>skal</w:t>
      </w:r>
      <w:r w:rsidRPr="005A30BF">
        <w:t xml:space="preserve"> sjúklingnum að taka ekki tvo skammta á sama tíma ef hann gleymir að taka skammt.</w:t>
      </w:r>
    </w:p>
    <w:p w14:paraId="4E476F05" w14:textId="77777777" w:rsidR="00A226B8" w:rsidRPr="005A30BF" w:rsidRDefault="00A226B8" w:rsidP="00D3216C">
      <w:pPr>
        <w:suppressAutoHyphens/>
        <w:rPr>
          <w:szCs w:val="22"/>
        </w:rPr>
      </w:pPr>
    </w:p>
    <w:p w14:paraId="257B0289" w14:textId="4C6D57EF" w:rsidR="00A226B8" w:rsidRPr="005A30BF" w:rsidRDefault="00A226B8" w:rsidP="00D3216C">
      <w:pPr>
        <w:suppressAutoHyphens/>
        <w:rPr>
          <w:szCs w:val="22"/>
        </w:rPr>
      </w:pPr>
      <w:r w:rsidRPr="005A30BF">
        <w:rPr>
          <w:szCs w:val="22"/>
        </w:rPr>
        <w:t>Aðeins er mælt með 10 mg filmuhúðuðum töflum handa börnum sem vega a.m.k. 40 kg. Fyrir börn sem vega minna en 40 kg</w:t>
      </w:r>
      <w:r w:rsidR="000F2D09" w:rsidRPr="005A30BF">
        <w:rPr>
          <w:szCs w:val="22"/>
        </w:rPr>
        <w:t xml:space="preserve"> er hægt að fá minni styrkleika </w:t>
      </w:r>
      <w:r w:rsidR="004E69B0" w:rsidRPr="005A30BF">
        <w:rPr>
          <w:szCs w:val="22"/>
        </w:rPr>
        <w:t>sem 2,5 mg dreifitöflur. Sjá samantekt á eiginleikum Opsumit dreifit</w:t>
      </w:r>
      <w:r w:rsidR="00CB305F" w:rsidRPr="005A30BF">
        <w:rPr>
          <w:szCs w:val="22"/>
        </w:rPr>
        <w:t>aflna</w:t>
      </w:r>
      <w:r w:rsidR="004E69B0" w:rsidRPr="005A30BF">
        <w:rPr>
          <w:szCs w:val="22"/>
        </w:rPr>
        <w:t>.</w:t>
      </w:r>
    </w:p>
    <w:p w14:paraId="7B1D14F0" w14:textId="77777777" w:rsidR="00C20FF2" w:rsidRPr="005A30BF" w:rsidRDefault="00C20FF2" w:rsidP="00D3216C">
      <w:pPr>
        <w:suppressAutoHyphens/>
        <w:rPr>
          <w:szCs w:val="22"/>
        </w:rPr>
      </w:pPr>
    </w:p>
    <w:p w14:paraId="25B92CDB" w14:textId="77777777" w:rsidR="008C6868" w:rsidRPr="005A30BF" w:rsidRDefault="008C6868">
      <w:pPr>
        <w:keepNext/>
        <w:suppressAutoHyphens/>
        <w:rPr>
          <w:szCs w:val="22"/>
          <w:u w:val="single"/>
        </w:rPr>
        <w:pPrChange w:id="13" w:author="Nordic LOC MS" w:date="2026-01-12T16:39:00Z" w16du:dateUtc="2026-01-12T15:39:00Z">
          <w:pPr>
            <w:keepNext/>
            <w:suppressAutoHyphens/>
            <w:outlineLvl w:val="2"/>
          </w:pPr>
        </w:pPrChange>
      </w:pPr>
      <w:r w:rsidRPr="005A30BF">
        <w:rPr>
          <w:szCs w:val="22"/>
          <w:u w:val="single"/>
        </w:rPr>
        <w:t>Sérstakir sjúklingahópar</w:t>
      </w:r>
    </w:p>
    <w:p w14:paraId="4BFA962A" w14:textId="77777777" w:rsidR="008C6868" w:rsidRPr="005A30BF" w:rsidRDefault="008C6868" w:rsidP="00D3216C">
      <w:pPr>
        <w:keepNext/>
        <w:suppressAutoHyphens/>
        <w:rPr>
          <w:szCs w:val="22"/>
        </w:rPr>
      </w:pPr>
    </w:p>
    <w:p w14:paraId="675FA378" w14:textId="77777777" w:rsidR="00D156C8" w:rsidRPr="005A30BF" w:rsidRDefault="00702BBF" w:rsidP="00D3216C">
      <w:pPr>
        <w:keepNext/>
        <w:suppressAutoHyphens/>
        <w:rPr>
          <w:i/>
          <w:szCs w:val="22"/>
        </w:rPr>
      </w:pPr>
      <w:r w:rsidRPr="005A30BF">
        <w:rPr>
          <w:i/>
          <w:szCs w:val="22"/>
        </w:rPr>
        <w:t>Aldraðir</w:t>
      </w:r>
    </w:p>
    <w:p w14:paraId="6F5C21F4" w14:textId="77777777" w:rsidR="00921865" w:rsidRPr="005A30BF" w:rsidRDefault="006D2B14" w:rsidP="00D3216C">
      <w:pPr>
        <w:suppressAutoHyphens/>
        <w:rPr>
          <w:u w:val="single"/>
        </w:rPr>
      </w:pPr>
      <w:r w:rsidRPr="005A30BF">
        <w:t>Engrar skammtaaðlögunar er þörf fyrir sjúklinga eldri en 65</w:t>
      </w:r>
      <w:r w:rsidR="002911A1" w:rsidRPr="005A30BF">
        <w:t> </w:t>
      </w:r>
      <w:r w:rsidRPr="005A30BF">
        <w:t>ára</w:t>
      </w:r>
      <w:r w:rsidRPr="005A30BF">
        <w:rPr>
          <w:szCs w:val="22"/>
        </w:rPr>
        <w:t xml:space="preserve"> (sjá </w:t>
      </w:r>
      <w:r w:rsidR="0016788F" w:rsidRPr="005A30BF">
        <w:rPr>
          <w:szCs w:val="22"/>
        </w:rPr>
        <w:t>kafla </w:t>
      </w:r>
      <w:r w:rsidRPr="005A30BF">
        <w:rPr>
          <w:szCs w:val="22"/>
        </w:rPr>
        <w:t>5.2).</w:t>
      </w:r>
    </w:p>
    <w:p w14:paraId="3C8F841A" w14:textId="77777777" w:rsidR="00921865" w:rsidRPr="005A30BF" w:rsidRDefault="00921865" w:rsidP="00D3216C">
      <w:pPr>
        <w:suppressAutoHyphens/>
      </w:pPr>
    </w:p>
    <w:p w14:paraId="68CBBA07" w14:textId="77777777" w:rsidR="00260F44" w:rsidRPr="005A30BF" w:rsidRDefault="00702BBF" w:rsidP="00D3216C">
      <w:pPr>
        <w:keepNext/>
        <w:suppressAutoHyphens/>
        <w:rPr>
          <w:i/>
          <w:szCs w:val="22"/>
        </w:rPr>
      </w:pPr>
      <w:r w:rsidRPr="005A30BF">
        <w:rPr>
          <w:i/>
          <w:szCs w:val="22"/>
        </w:rPr>
        <w:t>Skert lifrarstarfsemi</w:t>
      </w:r>
    </w:p>
    <w:p w14:paraId="76597059" w14:textId="762F5430" w:rsidR="00212AA7" w:rsidRPr="005A30BF" w:rsidRDefault="005330A7" w:rsidP="00D3216C">
      <w:pPr>
        <w:suppressAutoHyphens/>
        <w:rPr>
          <w:szCs w:val="24"/>
        </w:rPr>
      </w:pPr>
      <w:r w:rsidRPr="005A30BF">
        <w:rPr>
          <w:szCs w:val="24"/>
        </w:rPr>
        <w:t xml:space="preserve">Upplýsingar um lyfjahvörf benda til þess </w:t>
      </w:r>
      <w:r w:rsidRPr="005A30BF">
        <w:t xml:space="preserve">að engrar skammtaaðlögunar sé þörf hjá sjúklingum með lítillega, miðlungs eða alvarlega skerta lifrarstarfsemi </w:t>
      </w:r>
      <w:r w:rsidRPr="005A30BF">
        <w:rPr>
          <w:szCs w:val="22"/>
        </w:rPr>
        <w:t xml:space="preserve">(sjá </w:t>
      </w:r>
      <w:r w:rsidR="0016788F" w:rsidRPr="005A30BF">
        <w:rPr>
          <w:szCs w:val="22"/>
        </w:rPr>
        <w:t>kafla </w:t>
      </w:r>
      <w:r w:rsidRPr="005A30BF">
        <w:rPr>
          <w:szCs w:val="22"/>
        </w:rPr>
        <w:t>4.4 og</w:t>
      </w:r>
      <w:r w:rsidR="002911A1" w:rsidRPr="005A30BF">
        <w:rPr>
          <w:szCs w:val="22"/>
        </w:rPr>
        <w:t> </w:t>
      </w:r>
      <w:r w:rsidRPr="005A30BF">
        <w:rPr>
          <w:szCs w:val="22"/>
        </w:rPr>
        <w:t>5.2).</w:t>
      </w:r>
      <w:r w:rsidRPr="005A30BF">
        <w:t xml:space="preserve"> </w:t>
      </w:r>
      <w:r w:rsidR="00805FE1" w:rsidRPr="005A30BF">
        <w:t xml:space="preserve">Hins vegar er </w:t>
      </w:r>
      <w:r w:rsidR="00805FE1" w:rsidRPr="005A30BF">
        <w:rPr>
          <w:szCs w:val="24"/>
        </w:rPr>
        <w:t xml:space="preserve">engin </w:t>
      </w:r>
      <w:r w:rsidRPr="005A30BF">
        <w:rPr>
          <w:szCs w:val="24"/>
        </w:rPr>
        <w:t xml:space="preserve">klínísk reynsla af notkun </w:t>
      </w:r>
      <w:r w:rsidR="00805FE1" w:rsidRPr="005A30BF">
        <w:rPr>
          <w:szCs w:val="24"/>
        </w:rPr>
        <w:t xml:space="preserve">macitentans </w:t>
      </w:r>
      <w:r w:rsidRPr="005A30BF">
        <w:rPr>
          <w:szCs w:val="24"/>
        </w:rPr>
        <w:t xml:space="preserve">hjá sjúklingum með lungnaháþrýsting og miðlungs eða alvarlega skerta lifrarstarfsemi. </w:t>
      </w:r>
      <w:r w:rsidR="008A7AD4" w:rsidRPr="005A30BF">
        <w:rPr>
          <w:szCs w:val="24"/>
        </w:rPr>
        <w:t xml:space="preserve">Ekki má hefja meðferð með </w:t>
      </w:r>
      <w:r w:rsidR="00805FE1" w:rsidRPr="005A30BF">
        <w:rPr>
          <w:szCs w:val="24"/>
        </w:rPr>
        <w:t>Opsumit</w:t>
      </w:r>
      <w:r w:rsidR="008A7AD4" w:rsidRPr="005A30BF">
        <w:rPr>
          <w:szCs w:val="24"/>
        </w:rPr>
        <w:t xml:space="preserve"> hjá sjúklingum með alvarlega skerta lifrarstarfsemi eða klínískt marktæka hækkun á lifraramínótransferösum (meira en þreföld efri viðmiðunarmörk</w:t>
      </w:r>
      <w:r w:rsidR="00E24626" w:rsidRPr="005A30BF">
        <w:rPr>
          <w:szCs w:val="24"/>
        </w:rPr>
        <w:t xml:space="preserve"> </w:t>
      </w:r>
      <w:r w:rsidR="008A7AD4" w:rsidRPr="005A30BF">
        <w:rPr>
          <w:szCs w:val="24"/>
        </w:rPr>
        <w:t>(&gt;</w:t>
      </w:r>
      <w:del w:id="14" w:author="Vistor8" w:date="2026-01-09T11:24:00Z" w16du:dateUtc="2026-01-09T11:24:00Z">
        <w:r w:rsidR="002911A1" w:rsidRPr="005A30BF" w:rsidDel="00533B20">
          <w:rPr>
            <w:szCs w:val="24"/>
          </w:rPr>
          <w:delText> </w:delText>
        </w:r>
      </w:del>
      <w:r w:rsidR="008A7AD4" w:rsidRPr="005A30BF">
        <w:rPr>
          <w:szCs w:val="24"/>
        </w:rPr>
        <w:t>3</w:t>
      </w:r>
      <w:r w:rsidR="002911A1" w:rsidRPr="005A30BF">
        <w:rPr>
          <w:szCs w:val="24"/>
        </w:rPr>
        <w:t> </w:t>
      </w:r>
      <w:r w:rsidR="008A7AD4" w:rsidRPr="005A30BF">
        <w:rPr>
          <w:szCs w:val="24"/>
        </w:rPr>
        <w:t>x</w:t>
      </w:r>
      <w:r w:rsidR="002911A1" w:rsidRPr="005A30BF">
        <w:rPr>
          <w:szCs w:val="24"/>
        </w:rPr>
        <w:t> </w:t>
      </w:r>
      <w:r w:rsidR="008A7AD4" w:rsidRPr="005A30BF">
        <w:rPr>
          <w:szCs w:val="24"/>
        </w:rPr>
        <w:t xml:space="preserve">ULN); sjá </w:t>
      </w:r>
      <w:r w:rsidR="0016788F" w:rsidRPr="005A30BF">
        <w:rPr>
          <w:szCs w:val="24"/>
        </w:rPr>
        <w:t>kafla </w:t>
      </w:r>
      <w:r w:rsidR="008A7AD4" w:rsidRPr="005A30BF">
        <w:rPr>
          <w:szCs w:val="24"/>
        </w:rPr>
        <w:t>4.3 og</w:t>
      </w:r>
      <w:r w:rsidR="002911A1" w:rsidRPr="005A30BF">
        <w:rPr>
          <w:szCs w:val="24"/>
        </w:rPr>
        <w:t> </w:t>
      </w:r>
      <w:r w:rsidR="008A7AD4" w:rsidRPr="005A30BF">
        <w:rPr>
          <w:szCs w:val="24"/>
        </w:rPr>
        <w:t>4.4).</w:t>
      </w:r>
    </w:p>
    <w:p w14:paraId="6037F646" w14:textId="77777777" w:rsidR="00260F44" w:rsidRPr="005A30BF" w:rsidRDefault="00260F44" w:rsidP="00D3216C">
      <w:pPr>
        <w:suppressAutoHyphens/>
        <w:rPr>
          <w:szCs w:val="22"/>
          <w:u w:val="single"/>
        </w:rPr>
      </w:pPr>
    </w:p>
    <w:p w14:paraId="5DEFC3A7" w14:textId="77777777" w:rsidR="00260F44" w:rsidRPr="005A30BF" w:rsidRDefault="00702BBF" w:rsidP="00D3216C">
      <w:pPr>
        <w:keepNext/>
        <w:suppressAutoHyphens/>
        <w:rPr>
          <w:i/>
          <w:szCs w:val="22"/>
        </w:rPr>
      </w:pPr>
      <w:r w:rsidRPr="005A30BF">
        <w:rPr>
          <w:i/>
          <w:szCs w:val="22"/>
        </w:rPr>
        <w:t>Skert nýrnastarfsemi</w:t>
      </w:r>
    </w:p>
    <w:p w14:paraId="5C283C0E" w14:textId="77777777" w:rsidR="00F0214E" w:rsidRPr="005A30BF" w:rsidRDefault="00F0214E" w:rsidP="00D3216C">
      <w:pPr>
        <w:suppressAutoHyphens/>
      </w:pPr>
      <w:r w:rsidRPr="005A30BF">
        <w:t>Upplýsingar um lyfjahvörf benda til þess</w:t>
      </w:r>
      <w:r w:rsidR="00A128E4" w:rsidRPr="005A30BF">
        <w:t xml:space="preserve"> að</w:t>
      </w:r>
      <w:r w:rsidRPr="005A30BF">
        <w:t xml:space="preserve"> engrar skammtaaðlögunar sé þörf hjá sjúklingum með skerta nýrnastarfsemi. Engin klínísk reynsla er af notkun </w:t>
      </w:r>
      <w:r w:rsidR="00805FE1" w:rsidRPr="005A30BF">
        <w:t xml:space="preserve">macitentans </w:t>
      </w:r>
      <w:r w:rsidRPr="005A30BF">
        <w:t xml:space="preserve">hjá sjúklingum með lungnaháþrýsting og alvarlega skerta nýrnastarfsemi. Ekki er mælt með notkun Opsumit hjá sjúklingum í skilun (sjá </w:t>
      </w:r>
      <w:r w:rsidR="0016788F" w:rsidRPr="005A30BF">
        <w:t>kafla </w:t>
      </w:r>
      <w:r w:rsidRPr="005A30BF">
        <w:t>4.4 og</w:t>
      </w:r>
      <w:r w:rsidR="002911A1" w:rsidRPr="005A30BF">
        <w:t> </w:t>
      </w:r>
      <w:r w:rsidRPr="005A30BF">
        <w:t>5.2).</w:t>
      </w:r>
    </w:p>
    <w:p w14:paraId="0E94D4E2" w14:textId="77777777" w:rsidR="00260F44" w:rsidRPr="005A30BF" w:rsidRDefault="00260F44" w:rsidP="00D3216C">
      <w:pPr>
        <w:suppressAutoHyphens/>
        <w:rPr>
          <w:szCs w:val="22"/>
          <w:u w:val="single"/>
        </w:rPr>
      </w:pPr>
    </w:p>
    <w:p w14:paraId="7EB795E0" w14:textId="77777777" w:rsidR="00812D16" w:rsidRPr="005A30BF" w:rsidRDefault="00702BBF" w:rsidP="00D3216C">
      <w:pPr>
        <w:keepNext/>
        <w:suppressAutoHyphens/>
        <w:rPr>
          <w:bCs/>
          <w:i/>
          <w:iCs/>
          <w:szCs w:val="22"/>
        </w:rPr>
      </w:pPr>
      <w:r w:rsidRPr="005A30BF">
        <w:rPr>
          <w:bCs/>
          <w:i/>
          <w:iCs/>
          <w:szCs w:val="22"/>
        </w:rPr>
        <w:t>Börn</w:t>
      </w:r>
    </w:p>
    <w:p w14:paraId="13ECE9CB" w14:textId="79B07ED6" w:rsidR="00A7432C" w:rsidRPr="005A30BF" w:rsidRDefault="000D482C" w:rsidP="00D3216C">
      <w:pPr>
        <w:suppressAutoHyphens/>
        <w:autoSpaceDE w:val="0"/>
        <w:autoSpaceDN w:val="0"/>
        <w:adjustRightInd w:val="0"/>
        <w:rPr>
          <w:szCs w:val="22"/>
        </w:rPr>
      </w:pPr>
      <w:r w:rsidRPr="005A30BF">
        <w:rPr>
          <w:szCs w:val="22"/>
        </w:rPr>
        <w:t>S</w:t>
      </w:r>
      <w:r w:rsidR="00F375BF" w:rsidRPr="005A30BF">
        <w:rPr>
          <w:szCs w:val="22"/>
        </w:rPr>
        <w:t>kömmtun og verkun macitentans hjá börnum yngri en 2 ára</w:t>
      </w:r>
      <w:r w:rsidRPr="005A30BF">
        <w:rPr>
          <w:szCs w:val="22"/>
        </w:rPr>
        <w:t xml:space="preserve"> hefur ekki verið staðfest</w:t>
      </w:r>
      <w:r w:rsidR="00F375BF" w:rsidRPr="005A30BF">
        <w:rPr>
          <w:szCs w:val="22"/>
        </w:rPr>
        <w:t>. Fyrirliggjandi</w:t>
      </w:r>
      <w:r w:rsidR="00F375BF" w:rsidRPr="005A30BF">
        <w:rPr>
          <w:bCs/>
          <w:szCs w:val="22"/>
        </w:rPr>
        <w:t xml:space="preserve"> upplýsingar</w:t>
      </w:r>
      <w:r w:rsidR="00F375BF" w:rsidRPr="005A30BF">
        <w:rPr>
          <w:szCs w:val="22"/>
        </w:rPr>
        <w:t xml:space="preserve"> eru tilgreindar í</w:t>
      </w:r>
      <w:r w:rsidR="00F375BF" w:rsidRPr="005A30BF">
        <w:rPr>
          <w:bCs/>
          <w:szCs w:val="22"/>
        </w:rPr>
        <w:t xml:space="preserve"> kafla </w:t>
      </w:r>
      <w:r w:rsidR="00F375BF" w:rsidRPr="005A30BF">
        <w:rPr>
          <w:szCs w:val="22"/>
        </w:rPr>
        <w:t xml:space="preserve">4.8, </w:t>
      </w:r>
      <w:r w:rsidR="00F375BF" w:rsidRPr="005A30BF">
        <w:rPr>
          <w:bCs/>
          <w:szCs w:val="22"/>
        </w:rPr>
        <w:t>5.1 og 5.2</w:t>
      </w:r>
      <w:r w:rsidR="00F375BF" w:rsidRPr="005A30BF">
        <w:rPr>
          <w:szCs w:val="22"/>
        </w:rPr>
        <w:t xml:space="preserve"> en ekki er hægt að ráðleggja ákveðna skammta á grundvelli þeirra.</w:t>
      </w:r>
    </w:p>
    <w:p w14:paraId="02D1C80C" w14:textId="77777777" w:rsidR="005330A7" w:rsidRPr="005A30BF" w:rsidRDefault="005330A7" w:rsidP="00D3216C">
      <w:pPr>
        <w:suppressAutoHyphens/>
        <w:rPr>
          <w:szCs w:val="22"/>
        </w:rPr>
      </w:pPr>
    </w:p>
    <w:p w14:paraId="44F429C9" w14:textId="77777777" w:rsidR="00CD3A44" w:rsidRPr="005A30BF" w:rsidRDefault="00CD3A44">
      <w:pPr>
        <w:keepNext/>
        <w:rPr>
          <w:szCs w:val="22"/>
          <w:u w:val="single"/>
        </w:rPr>
        <w:pPrChange w:id="15" w:author="Nordic LOC MS" w:date="2026-01-12T16:39:00Z" w16du:dateUtc="2026-01-12T15:39:00Z">
          <w:pPr>
            <w:keepNext/>
            <w:outlineLvl w:val="2"/>
          </w:pPr>
        </w:pPrChange>
      </w:pPr>
      <w:r w:rsidRPr="005A30BF">
        <w:rPr>
          <w:szCs w:val="22"/>
          <w:u w:val="single"/>
        </w:rPr>
        <w:t>Lyfjagjöf</w:t>
      </w:r>
    </w:p>
    <w:p w14:paraId="65F3CB0D" w14:textId="77777777" w:rsidR="00CD3A44" w:rsidRPr="005A30BF" w:rsidRDefault="00CD3A44" w:rsidP="00D3216C">
      <w:pPr>
        <w:keepNext/>
        <w:rPr>
          <w:szCs w:val="22"/>
          <w:u w:val="single"/>
        </w:rPr>
      </w:pPr>
    </w:p>
    <w:p w14:paraId="54C1AA0E" w14:textId="77777777" w:rsidR="00CD3A44" w:rsidRPr="005A30BF" w:rsidRDefault="00CD3A44" w:rsidP="00D3216C">
      <w:pPr>
        <w:rPr>
          <w:szCs w:val="22"/>
        </w:rPr>
      </w:pPr>
      <w:r w:rsidRPr="005A30BF">
        <w:rPr>
          <w:szCs w:val="22"/>
        </w:rPr>
        <w:t>Filmuhúðuðu töflurnar er ekki hægt að brjóta og þær skal gleypa heilar með vatni. Þær má taka með eða án matar.</w:t>
      </w:r>
    </w:p>
    <w:p w14:paraId="24A5D05A" w14:textId="77777777" w:rsidR="00CD3A44" w:rsidRPr="005A30BF" w:rsidRDefault="00CD3A44" w:rsidP="00D3216C">
      <w:pPr>
        <w:rPr>
          <w:szCs w:val="22"/>
          <w:u w:val="single"/>
        </w:rPr>
      </w:pPr>
    </w:p>
    <w:p w14:paraId="75349670" w14:textId="77777777" w:rsidR="00812D16" w:rsidRPr="005A30BF" w:rsidRDefault="00812D16">
      <w:pPr>
        <w:keepNext/>
        <w:suppressAutoHyphens/>
        <w:ind w:left="567" w:hanging="567"/>
        <w:outlineLvl w:val="2"/>
        <w:rPr>
          <w:szCs w:val="22"/>
        </w:rPr>
        <w:pPrChange w:id="16" w:author="Nordic LOC MS" w:date="2026-01-12T16:52:00Z" w16du:dateUtc="2026-01-12T15:52:00Z">
          <w:pPr>
            <w:keepNext/>
            <w:suppressAutoHyphens/>
            <w:ind w:left="567" w:hanging="567"/>
            <w:outlineLvl w:val="1"/>
          </w:pPr>
        </w:pPrChange>
      </w:pPr>
      <w:r w:rsidRPr="005A30BF">
        <w:rPr>
          <w:b/>
          <w:szCs w:val="22"/>
        </w:rPr>
        <w:t>4.3</w:t>
      </w:r>
      <w:r w:rsidRPr="005A30BF">
        <w:rPr>
          <w:b/>
          <w:szCs w:val="22"/>
        </w:rPr>
        <w:tab/>
        <w:t>Frábendingar</w:t>
      </w:r>
    </w:p>
    <w:p w14:paraId="7D7C483C" w14:textId="77777777" w:rsidR="00812D16" w:rsidRPr="005A30BF" w:rsidRDefault="00812D16" w:rsidP="00D3216C">
      <w:pPr>
        <w:keepNext/>
        <w:suppressAutoHyphens/>
      </w:pPr>
    </w:p>
    <w:p w14:paraId="23EC2840" w14:textId="77777777" w:rsidR="00077D35" w:rsidRPr="005A30BF" w:rsidRDefault="00077D35" w:rsidP="00D3216C">
      <w:pPr>
        <w:numPr>
          <w:ilvl w:val="0"/>
          <w:numId w:val="3"/>
        </w:numPr>
        <w:suppressAutoHyphens/>
        <w:rPr>
          <w:szCs w:val="22"/>
        </w:rPr>
      </w:pPr>
      <w:r w:rsidRPr="005A30BF">
        <w:rPr>
          <w:szCs w:val="22"/>
        </w:rPr>
        <w:t>Ofnæmi fyrir virka efninu</w:t>
      </w:r>
      <w:r w:rsidR="005017E5" w:rsidRPr="005A30BF">
        <w:rPr>
          <w:szCs w:val="22"/>
        </w:rPr>
        <w:t>, soja</w:t>
      </w:r>
      <w:r w:rsidRPr="005A30BF">
        <w:rPr>
          <w:szCs w:val="22"/>
        </w:rPr>
        <w:t xml:space="preserve"> eða einhverju hjálparefnanna sem talin eru upp í </w:t>
      </w:r>
      <w:r w:rsidR="0016788F" w:rsidRPr="005A30BF">
        <w:rPr>
          <w:szCs w:val="22"/>
        </w:rPr>
        <w:t>kafla </w:t>
      </w:r>
      <w:r w:rsidRPr="005A30BF">
        <w:rPr>
          <w:szCs w:val="22"/>
        </w:rPr>
        <w:t>6.1.</w:t>
      </w:r>
    </w:p>
    <w:p w14:paraId="35D0DBDE" w14:textId="77777777" w:rsidR="00F0214E" w:rsidRPr="005A30BF" w:rsidRDefault="00F0214E" w:rsidP="00D3216C">
      <w:pPr>
        <w:numPr>
          <w:ilvl w:val="0"/>
          <w:numId w:val="3"/>
        </w:numPr>
        <w:suppressAutoHyphens/>
      </w:pPr>
      <w:r w:rsidRPr="005A30BF">
        <w:t xml:space="preserve">Meðganga (sjá </w:t>
      </w:r>
      <w:r w:rsidR="0016788F" w:rsidRPr="005A30BF">
        <w:t>kafla </w:t>
      </w:r>
      <w:r w:rsidRPr="005A30BF">
        <w:t>4.6).</w:t>
      </w:r>
    </w:p>
    <w:p w14:paraId="288FAB77" w14:textId="748B9936" w:rsidR="00F0214E" w:rsidRPr="005A30BF" w:rsidRDefault="00F0214E" w:rsidP="00D3216C">
      <w:pPr>
        <w:numPr>
          <w:ilvl w:val="0"/>
          <w:numId w:val="3"/>
        </w:numPr>
        <w:suppressAutoHyphens/>
      </w:pPr>
      <w:r w:rsidRPr="005A30BF">
        <w:t xml:space="preserve">Konur </w:t>
      </w:r>
      <w:r w:rsidR="00544FC8" w:rsidRPr="005A30BF">
        <w:t>sem geta orðið þungaðar</w:t>
      </w:r>
      <w:r w:rsidRPr="005A30BF">
        <w:t xml:space="preserve"> sem ekki nota örugga getnaðarvörn (sjá </w:t>
      </w:r>
      <w:r w:rsidR="0016788F" w:rsidRPr="005A30BF">
        <w:t>kafla </w:t>
      </w:r>
      <w:r w:rsidR="008A7AD4" w:rsidRPr="005A30BF">
        <w:t>4.4 og</w:t>
      </w:r>
      <w:r w:rsidR="002911A1" w:rsidRPr="005A30BF">
        <w:t> </w:t>
      </w:r>
      <w:r w:rsidRPr="005A30BF">
        <w:t>4.6).</w:t>
      </w:r>
    </w:p>
    <w:p w14:paraId="2AB1C993" w14:textId="77777777" w:rsidR="00F0214E" w:rsidRPr="005A30BF" w:rsidRDefault="00F0214E" w:rsidP="00D3216C">
      <w:pPr>
        <w:numPr>
          <w:ilvl w:val="0"/>
          <w:numId w:val="3"/>
        </w:numPr>
        <w:suppressAutoHyphens/>
      </w:pPr>
      <w:r w:rsidRPr="005A30BF">
        <w:t xml:space="preserve">Brjóstagjöf (sjá </w:t>
      </w:r>
      <w:r w:rsidR="0016788F" w:rsidRPr="005A30BF">
        <w:t>kafla </w:t>
      </w:r>
      <w:r w:rsidRPr="005A30BF">
        <w:t>4.6).</w:t>
      </w:r>
    </w:p>
    <w:p w14:paraId="018EE1F9" w14:textId="77777777" w:rsidR="008A7AD4" w:rsidRPr="005A30BF" w:rsidRDefault="008A7AD4" w:rsidP="00D3216C">
      <w:pPr>
        <w:numPr>
          <w:ilvl w:val="0"/>
          <w:numId w:val="3"/>
        </w:numPr>
        <w:suppressAutoHyphens/>
      </w:pPr>
      <w:r w:rsidRPr="005A30BF">
        <w:t xml:space="preserve">Sjúklingar með alvarlega skerta lifrarstarfsemi (með eða án skorpulifrar) (sjá </w:t>
      </w:r>
      <w:r w:rsidR="0016788F" w:rsidRPr="005A30BF">
        <w:t>kafla </w:t>
      </w:r>
      <w:r w:rsidRPr="005A30BF">
        <w:t>4.2).</w:t>
      </w:r>
    </w:p>
    <w:p w14:paraId="617FD191" w14:textId="393F2E17" w:rsidR="008A7AD4" w:rsidRPr="005A30BF" w:rsidRDefault="008A7AD4" w:rsidP="00D3216C">
      <w:pPr>
        <w:numPr>
          <w:ilvl w:val="0"/>
          <w:numId w:val="3"/>
        </w:numPr>
        <w:suppressAutoHyphens/>
      </w:pPr>
      <w:r w:rsidRPr="005A30BF">
        <w:t>Grunngildi lifraramínótransferasa (aspartatamínótransferasa (AS</w:t>
      </w:r>
      <w:r w:rsidR="00A128E4" w:rsidRPr="005A30BF">
        <w:t>A</w:t>
      </w:r>
      <w:r w:rsidRPr="005A30BF">
        <w:t>T) og/eða alanínamínótransferasa (AL</w:t>
      </w:r>
      <w:r w:rsidR="00A128E4" w:rsidRPr="005A30BF">
        <w:t>A</w:t>
      </w:r>
      <w:r w:rsidRPr="005A30BF">
        <w:t>T)</w:t>
      </w:r>
      <w:r w:rsidR="002911A1" w:rsidRPr="005A30BF">
        <w:t> </w:t>
      </w:r>
      <w:r w:rsidRPr="005A30BF">
        <w:t>&gt;</w:t>
      </w:r>
      <w:del w:id="17" w:author="Vistor8" w:date="2026-01-09T10:46:00Z" w16du:dateUtc="2026-01-09T10:46:00Z">
        <w:r w:rsidR="002911A1" w:rsidRPr="005A30BF" w:rsidDel="0093173C">
          <w:delText> </w:delText>
        </w:r>
      </w:del>
      <w:r w:rsidRPr="005A30BF">
        <w:t>3</w:t>
      </w:r>
      <w:r w:rsidR="002911A1" w:rsidRPr="005A30BF">
        <w:t> </w:t>
      </w:r>
      <w:r w:rsidRPr="005A30BF">
        <w:t>x</w:t>
      </w:r>
      <w:r w:rsidR="002911A1" w:rsidRPr="005A30BF">
        <w:t> </w:t>
      </w:r>
      <w:r w:rsidRPr="005A30BF">
        <w:t xml:space="preserve">efri viðmiðunarmörk) (sjá </w:t>
      </w:r>
      <w:r w:rsidR="0016788F" w:rsidRPr="005A30BF">
        <w:t>kafla </w:t>
      </w:r>
      <w:r w:rsidRPr="005A30BF">
        <w:t>4.2 og</w:t>
      </w:r>
      <w:r w:rsidR="002911A1" w:rsidRPr="005A30BF">
        <w:t> </w:t>
      </w:r>
      <w:r w:rsidRPr="005A30BF">
        <w:t>4.4).</w:t>
      </w:r>
    </w:p>
    <w:p w14:paraId="7F9785C9" w14:textId="77777777" w:rsidR="00A6102B" w:rsidRPr="005A30BF" w:rsidRDefault="00A6102B" w:rsidP="00D3216C">
      <w:pPr>
        <w:suppressAutoHyphens/>
        <w:rPr>
          <w:szCs w:val="22"/>
        </w:rPr>
      </w:pPr>
    </w:p>
    <w:p w14:paraId="72F45AB7" w14:textId="77777777" w:rsidR="00812D16" w:rsidRPr="005A30BF" w:rsidRDefault="00812D16">
      <w:pPr>
        <w:keepNext/>
        <w:suppressAutoHyphens/>
        <w:ind w:left="567" w:hanging="567"/>
        <w:outlineLvl w:val="2"/>
        <w:rPr>
          <w:b/>
          <w:szCs w:val="22"/>
        </w:rPr>
        <w:pPrChange w:id="18" w:author="Nordic LOC MS" w:date="2026-01-12T16:52:00Z" w16du:dateUtc="2026-01-12T15:52:00Z">
          <w:pPr>
            <w:keepNext/>
            <w:suppressAutoHyphens/>
            <w:ind w:left="567" w:hanging="567"/>
            <w:outlineLvl w:val="1"/>
          </w:pPr>
        </w:pPrChange>
      </w:pPr>
      <w:r w:rsidRPr="005A30BF">
        <w:rPr>
          <w:b/>
          <w:szCs w:val="22"/>
        </w:rPr>
        <w:t>4.4</w:t>
      </w:r>
      <w:r w:rsidRPr="005A30BF">
        <w:rPr>
          <w:b/>
          <w:szCs w:val="22"/>
        </w:rPr>
        <w:tab/>
        <w:t>Sérstök varnaðarorð og varúðarreglur við notkun</w:t>
      </w:r>
    </w:p>
    <w:p w14:paraId="2349117F" w14:textId="77777777" w:rsidR="00812D16" w:rsidRPr="005A30BF" w:rsidRDefault="00812D16" w:rsidP="00D3216C">
      <w:pPr>
        <w:keepNext/>
        <w:suppressAutoHyphens/>
      </w:pPr>
    </w:p>
    <w:p w14:paraId="45310815" w14:textId="77777777" w:rsidR="00D0235C" w:rsidRPr="005A30BF" w:rsidRDefault="00C25D81" w:rsidP="00D3216C">
      <w:pPr>
        <w:suppressAutoHyphens/>
      </w:pPr>
      <w:r w:rsidRPr="005A30BF">
        <w:t>Sambandið á milli ávinnings og áhættu af notkun macitentan</w:t>
      </w:r>
      <w:r w:rsidR="0095541C" w:rsidRPr="005A30BF">
        <w:t>s</w:t>
      </w:r>
      <w:r w:rsidRPr="005A30BF">
        <w:t xml:space="preserve"> hefur ekki verið staðfest hjá sjúklingum með lungnaháþrýsting í WHO</w:t>
      </w:r>
      <w:r w:rsidR="002911A1" w:rsidRPr="005A30BF">
        <w:t> </w:t>
      </w:r>
      <w:r w:rsidRPr="005A30BF">
        <w:t>starfshæfnisflokki</w:t>
      </w:r>
      <w:r w:rsidR="005E2152" w:rsidRPr="005A30BF">
        <w:t> </w:t>
      </w:r>
      <w:r w:rsidRPr="005A30BF">
        <w:t>I</w:t>
      </w:r>
      <w:r w:rsidR="00931CF4" w:rsidRPr="005A30BF">
        <w:t>.</w:t>
      </w:r>
    </w:p>
    <w:p w14:paraId="050FEA65" w14:textId="77777777" w:rsidR="00D0235C" w:rsidRPr="005A30BF" w:rsidRDefault="00D0235C" w:rsidP="00D3216C">
      <w:pPr>
        <w:suppressAutoHyphens/>
      </w:pPr>
    </w:p>
    <w:p w14:paraId="4E9FD339" w14:textId="77777777" w:rsidR="00790932" w:rsidRPr="005A30BF" w:rsidRDefault="00790932">
      <w:pPr>
        <w:keepNext/>
        <w:suppressAutoHyphens/>
        <w:pPrChange w:id="19" w:author="Nordic LOC MS" w:date="2026-01-12T16:39:00Z" w16du:dateUtc="2026-01-12T15:39:00Z">
          <w:pPr>
            <w:keepNext/>
            <w:suppressAutoHyphens/>
            <w:outlineLvl w:val="2"/>
          </w:pPr>
        </w:pPrChange>
      </w:pPr>
      <w:r w:rsidRPr="005A30BF">
        <w:rPr>
          <w:u w:val="single"/>
        </w:rPr>
        <w:t>Lifrarstarfsemi</w:t>
      </w:r>
    </w:p>
    <w:p w14:paraId="647703D4" w14:textId="77777777" w:rsidR="005330A7" w:rsidRPr="005A30BF" w:rsidRDefault="005330A7" w:rsidP="00D3216C">
      <w:pPr>
        <w:keepNext/>
        <w:suppressAutoHyphens/>
      </w:pPr>
    </w:p>
    <w:p w14:paraId="44DAB8DA" w14:textId="1DD8F76F" w:rsidR="00212AA7" w:rsidRPr="005A30BF" w:rsidRDefault="00391749" w:rsidP="00D3216C">
      <w:pPr>
        <w:suppressAutoHyphens/>
        <w:rPr>
          <w:color w:val="000000"/>
          <w:szCs w:val="24"/>
        </w:rPr>
      </w:pPr>
      <w:r w:rsidRPr="005A30BF">
        <w:rPr>
          <w:szCs w:val="24"/>
        </w:rPr>
        <w:t>Au</w:t>
      </w:r>
      <w:r w:rsidR="005E2152" w:rsidRPr="005A30BF">
        <w:rPr>
          <w:szCs w:val="24"/>
        </w:rPr>
        <w:t>kning á lifraramínótransferösum </w:t>
      </w:r>
      <w:r w:rsidRPr="005A30BF">
        <w:rPr>
          <w:szCs w:val="24"/>
        </w:rPr>
        <w:t>(ASAT, ALAT) hefur verið tengd lungn</w:t>
      </w:r>
      <w:r w:rsidR="00A128E4" w:rsidRPr="005A30BF">
        <w:rPr>
          <w:szCs w:val="24"/>
        </w:rPr>
        <w:t>a</w:t>
      </w:r>
      <w:r w:rsidRPr="005A30BF">
        <w:rPr>
          <w:szCs w:val="24"/>
        </w:rPr>
        <w:t>háþrýstingi og</w:t>
      </w:r>
      <w:r w:rsidR="00B86E97" w:rsidRPr="005A30BF">
        <w:rPr>
          <w:szCs w:val="24"/>
        </w:rPr>
        <w:t xml:space="preserve"> æðaþelsviðtakablokkum</w:t>
      </w:r>
      <w:r w:rsidRPr="005A30BF">
        <w:rPr>
          <w:szCs w:val="24"/>
        </w:rPr>
        <w:t xml:space="preserve"> (endothelin receptor antagonist</w:t>
      </w:r>
      <w:r w:rsidR="005E2152" w:rsidRPr="005A30BF">
        <w:rPr>
          <w:szCs w:val="24"/>
        </w:rPr>
        <w:t> </w:t>
      </w:r>
      <w:r w:rsidRPr="005A30BF">
        <w:rPr>
          <w:szCs w:val="24"/>
        </w:rPr>
        <w:t xml:space="preserve">(ERA)). </w:t>
      </w:r>
      <w:r w:rsidRPr="005A30BF">
        <w:t>Ekki skal hefja meðferð með Opsumit hjá sjúklingum með</w:t>
      </w:r>
      <w:r w:rsidR="008A7AD4" w:rsidRPr="005A30BF">
        <w:t xml:space="preserve"> alvarlega skerta lifrarstarfsemi eða</w:t>
      </w:r>
      <w:r w:rsidRPr="005A30BF">
        <w:t xml:space="preserve"> aukningu á amínótransferösum (&gt;</w:t>
      </w:r>
      <w:del w:id="20" w:author="Vistor8" w:date="2026-01-09T10:47:00Z" w16du:dateUtc="2026-01-09T10:47:00Z">
        <w:r w:rsidR="00212AA7" w:rsidRPr="005A30BF" w:rsidDel="0093173C">
          <w:delText> </w:delText>
        </w:r>
      </w:del>
      <w:r w:rsidRPr="005A30BF">
        <w:t>3</w:t>
      </w:r>
      <w:r w:rsidR="00212AA7" w:rsidRPr="005A30BF">
        <w:t> </w:t>
      </w:r>
      <w:r w:rsidRPr="005A30BF">
        <w:t>×</w:t>
      </w:r>
      <w:r w:rsidR="00212AA7" w:rsidRPr="005A30BF">
        <w:t> </w:t>
      </w:r>
      <w:r w:rsidRPr="005A30BF">
        <w:t>efri</w:t>
      </w:r>
      <w:r w:rsidR="005E2152" w:rsidRPr="005A30BF">
        <w:t> </w:t>
      </w:r>
      <w:r w:rsidRPr="005A30BF">
        <w:t>viðmiðunarmörk</w:t>
      </w:r>
      <w:r w:rsidR="005E2152" w:rsidRPr="005A30BF">
        <w:t> </w:t>
      </w:r>
      <w:r w:rsidRPr="005A30BF">
        <w:t>(ULN))</w:t>
      </w:r>
      <w:r w:rsidR="008A7AD4" w:rsidRPr="005A30BF">
        <w:t xml:space="preserve"> (sjá </w:t>
      </w:r>
      <w:r w:rsidR="0016788F" w:rsidRPr="005A30BF">
        <w:t>kafla </w:t>
      </w:r>
      <w:r w:rsidR="008A7AD4" w:rsidRPr="005A30BF">
        <w:t>4.2 og</w:t>
      </w:r>
      <w:r w:rsidR="002911A1" w:rsidRPr="005A30BF">
        <w:t> </w:t>
      </w:r>
      <w:r w:rsidR="008A7AD4" w:rsidRPr="005A30BF">
        <w:t>4.3)</w:t>
      </w:r>
      <w:r w:rsidR="00C25D81" w:rsidRPr="005A30BF">
        <w:t xml:space="preserve"> </w:t>
      </w:r>
      <w:r w:rsidRPr="005A30BF">
        <w:t xml:space="preserve">og meðferð er ekki ráðlögð hjá sjúklingum með miðlungs skerta lifrarstarfsemi. </w:t>
      </w:r>
      <w:r w:rsidRPr="005A30BF">
        <w:rPr>
          <w:szCs w:val="24"/>
        </w:rPr>
        <w:t>Lifrarensímpróf</w:t>
      </w:r>
      <w:r w:rsidRPr="005A30BF">
        <w:rPr>
          <w:color w:val="000000"/>
          <w:szCs w:val="24"/>
        </w:rPr>
        <w:t xml:space="preserve"> skulu fara fram áður en meðferð með Opsumit hefst</w:t>
      </w:r>
      <w:r w:rsidR="008A7AD4" w:rsidRPr="005A30BF">
        <w:rPr>
          <w:color w:val="000000"/>
          <w:szCs w:val="24"/>
        </w:rPr>
        <w:t>.</w:t>
      </w:r>
    </w:p>
    <w:p w14:paraId="15F25F0F" w14:textId="77777777" w:rsidR="00212AA7" w:rsidRPr="005A30BF" w:rsidRDefault="00212AA7" w:rsidP="00D3216C">
      <w:pPr>
        <w:suppressAutoHyphens/>
        <w:rPr>
          <w:color w:val="000000"/>
          <w:szCs w:val="24"/>
        </w:rPr>
      </w:pPr>
    </w:p>
    <w:p w14:paraId="0E359074" w14:textId="3E9AB96A" w:rsidR="00CE1B7F" w:rsidRPr="005A30BF" w:rsidRDefault="008A7AD4" w:rsidP="00D3216C">
      <w:pPr>
        <w:suppressAutoHyphens/>
      </w:pPr>
      <w:r w:rsidRPr="005A30BF">
        <w:t>Hafa skal eftirlit með sjúklingum vegna einkenna um lifrar</w:t>
      </w:r>
      <w:r w:rsidR="008453FD" w:rsidRPr="005A30BF">
        <w:t>skaða</w:t>
      </w:r>
      <w:r w:rsidRPr="005A30BF">
        <w:t xml:space="preserve"> og mælt er með því að</w:t>
      </w:r>
      <w:r w:rsidR="005E2152" w:rsidRPr="005A30BF">
        <w:t> </w:t>
      </w:r>
      <w:r w:rsidRPr="005A30BF">
        <w:t>AL</w:t>
      </w:r>
      <w:r w:rsidR="00A128E4" w:rsidRPr="005A30BF">
        <w:t>A</w:t>
      </w:r>
      <w:r w:rsidRPr="005A30BF">
        <w:t>T</w:t>
      </w:r>
      <w:r w:rsidR="002911A1" w:rsidRPr="005A30BF">
        <w:noBreakHyphen/>
      </w:r>
      <w:r w:rsidRPr="005A30BF">
        <w:t xml:space="preserve"> og AS</w:t>
      </w:r>
      <w:r w:rsidR="00A128E4" w:rsidRPr="005A30BF">
        <w:t>A</w:t>
      </w:r>
      <w:r w:rsidRPr="005A30BF">
        <w:t>T</w:t>
      </w:r>
      <w:r w:rsidR="002911A1" w:rsidRPr="005A30BF">
        <w:noBreakHyphen/>
      </w:r>
      <w:r w:rsidRPr="005A30BF">
        <w:t>gild</w:t>
      </w:r>
      <w:r w:rsidR="007967D7" w:rsidRPr="005A30BF">
        <w:t>i séu mæld mánaðarlega</w:t>
      </w:r>
      <w:r w:rsidRPr="005A30BF">
        <w:t xml:space="preserve">. </w:t>
      </w:r>
      <w:r w:rsidR="00391749" w:rsidRPr="005A30BF">
        <w:t xml:space="preserve">Ef </w:t>
      </w:r>
      <w:r w:rsidRPr="005A30BF">
        <w:t xml:space="preserve">viðvarandi, </w:t>
      </w:r>
      <w:r w:rsidR="00391749" w:rsidRPr="005A30BF">
        <w:t>óútskýrð, klínískt marktæk amínótransferasahækkun kemur fram, ef hækkuninni fylgir aukning á gallrauða</w:t>
      </w:r>
      <w:r w:rsidR="002911A1" w:rsidRPr="005A30BF">
        <w:t> </w:t>
      </w:r>
      <w:r w:rsidR="00391749" w:rsidRPr="005A30BF">
        <w:t>&gt;</w:t>
      </w:r>
      <w:del w:id="21" w:author="Vistor8" w:date="2026-01-09T10:47:00Z" w16du:dateUtc="2026-01-09T10:47:00Z">
        <w:r w:rsidR="002911A1" w:rsidRPr="005A30BF" w:rsidDel="0093173C">
          <w:delText> </w:delText>
        </w:r>
      </w:del>
      <w:r w:rsidR="00391749" w:rsidRPr="005A30BF">
        <w:t>2</w:t>
      </w:r>
      <w:r w:rsidR="002911A1" w:rsidRPr="005A30BF">
        <w:t> </w:t>
      </w:r>
      <w:r w:rsidR="00391749" w:rsidRPr="005A30BF">
        <w:t>×</w:t>
      </w:r>
      <w:r w:rsidR="002911A1" w:rsidRPr="005A30BF">
        <w:t> </w:t>
      </w:r>
      <w:r w:rsidR="00391749" w:rsidRPr="005A30BF">
        <w:t xml:space="preserve">efri </w:t>
      </w:r>
      <w:r w:rsidR="00391749" w:rsidRPr="005A30BF">
        <w:lastRenderedPageBreak/>
        <w:t>viðmiðunarmörk eða fram koma klínísk einkenni sem benda til lifrarskaða (t.d.</w:t>
      </w:r>
      <w:r w:rsidR="002911A1" w:rsidRPr="005A30BF">
        <w:t> </w:t>
      </w:r>
      <w:r w:rsidR="00391749" w:rsidRPr="005A30BF">
        <w:t>gula), skal stöðva Opsumit meðferð.</w:t>
      </w:r>
    </w:p>
    <w:p w14:paraId="37F368FD" w14:textId="77777777" w:rsidR="00CE1B7F" w:rsidRPr="005A30BF" w:rsidRDefault="00CE1B7F" w:rsidP="00D3216C">
      <w:pPr>
        <w:suppressAutoHyphens/>
      </w:pPr>
    </w:p>
    <w:p w14:paraId="100F8A41" w14:textId="77777777" w:rsidR="00CE1B7F" w:rsidRPr="005A30BF" w:rsidRDefault="00391749" w:rsidP="00D3216C">
      <w:pPr>
        <w:suppressAutoHyphens/>
      </w:pPr>
      <w:r w:rsidRPr="005A30BF">
        <w:t>Íhuga má að hefja aftur meðferð með Opsumit eftir að lifrarensím mælast aftur innan eðlilegra marka hjá sjúklingum sem hafa ekki sýnt klínísk einkenni lifrarskaða. Mælt er með að leitað sé ráða hjá sérfræðingi í lifrarsjúkdómum.</w:t>
      </w:r>
    </w:p>
    <w:p w14:paraId="3F379902" w14:textId="77777777" w:rsidR="00790932" w:rsidRPr="005A30BF" w:rsidRDefault="00790932" w:rsidP="00D3216C">
      <w:pPr>
        <w:suppressAutoHyphens/>
      </w:pPr>
    </w:p>
    <w:p w14:paraId="52F5C0CF" w14:textId="77777777" w:rsidR="00790932" w:rsidRPr="005A30BF" w:rsidRDefault="00166ABB">
      <w:pPr>
        <w:keepNext/>
        <w:suppressAutoHyphens/>
        <w:rPr>
          <w:u w:val="single"/>
        </w:rPr>
        <w:pPrChange w:id="22" w:author="Nordic LOC MS" w:date="2026-01-12T16:39:00Z" w16du:dateUtc="2026-01-12T15:39:00Z">
          <w:pPr>
            <w:keepNext/>
            <w:suppressAutoHyphens/>
            <w:outlineLvl w:val="2"/>
          </w:pPr>
        </w:pPrChange>
      </w:pPr>
      <w:r w:rsidRPr="005A30BF">
        <w:rPr>
          <w:u w:val="single"/>
        </w:rPr>
        <w:t>Blóðrauðaþéttni</w:t>
      </w:r>
    </w:p>
    <w:p w14:paraId="38F2B24C" w14:textId="77777777" w:rsidR="00391749" w:rsidRPr="005A30BF" w:rsidRDefault="00391749" w:rsidP="00D3216C">
      <w:pPr>
        <w:keepNext/>
        <w:suppressAutoHyphens/>
        <w:autoSpaceDE w:val="0"/>
        <w:autoSpaceDN w:val="0"/>
        <w:adjustRightInd w:val="0"/>
      </w:pPr>
    </w:p>
    <w:p w14:paraId="51AED311" w14:textId="48104D0E" w:rsidR="00790932" w:rsidRPr="005A30BF" w:rsidRDefault="00054AEB" w:rsidP="00D3216C">
      <w:pPr>
        <w:suppressAutoHyphens/>
        <w:autoSpaceDE w:val="0"/>
        <w:autoSpaceDN w:val="0"/>
        <w:adjustRightInd w:val="0"/>
      </w:pPr>
      <w:r w:rsidRPr="005A30BF">
        <w:t>Lækkun á blóðrauðaþéttni</w:t>
      </w:r>
      <w:r w:rsidRPr="005A30BF" w:rsidDel="0059286C">
        <w:t xml:space="preserve"> </w:t>
      </w:r>
      <w:r w:rsidR="00391749" w:rsidRPr="005A30BF">
        <w:t xml:space="preserve">hefur verið tengd </w:t>
      </w:r>
      <w:r w:rsidR="0059286C" w:rsidRPr="005A30BF">
        <w:t xml:space="preserve">æðaþelsviðtakablokkum (ERA), þ.m.t. macitentani </w:t>
      </w:r>
      <w:r w:rsidR="00391749" w:rsidRPr="005A30BF">
        <w:t xml:space="preserve">(sjá </w:t>
      </w:r>
      <w:r w:rsidR="0016788F" w:rsidRPr="005A30BF">
        <w:t>kafla </w:t>
      </w:r>
      <w:r w:rsidR="00391749" w:rsidRPr="005A30BF">
        <w:t xml:space="preserve">4.8). Í samanburðarrannsóknum með lyfleysu var </w:t>
      </w:r>
      <w:r w:rsidR="00E60996" w:rsidRPr="005A30BF">
        <w:t>macitentan</w:t>
      </w:r>
      <w:r w:rsidR="00876E68" w:rsidRPr="005A30BF">
        <w:t>-</w:t>
      </w:r>
      <w:r w:rsidR="00E60996" w:rsidRPr="005A30BF">
        <w:t xml:space="preserve">tengd lækkun </w:t>
      </w:r>
      <w:r w:rsidR="00166ABB" w:rsidRPr="005A30BF">
        <w:t xml:space="preserve">blóðrauðaþéttni </w:t>
      </w:r>
      <w:r w:rsidR="00391749" w:rsidRPr="005A30BF">
        <w:t xml:space="preserve">ekki </w:t>
      </w:r>
      <w:r w:rsidR="00E60996" w:rsidRPr="005A30BF">
        <w:t>stig</w:t>
      </w:r>
      <w:r w:rsidR="00391749" w:rsidRPr="005A30BF">
        <w:t>vaxandi, náði jafnvægi eftir fyrstu 4</w:t>
      </w:r>
      <w:ins w:id="23" w:author="Vistor8" w:date="2026-01-09T10:47:00Z" w16du:dateUtc="2026-01-09T10:47:00Z">
        <w:r w:rsidR="0093173C" w:rsidRPr="005A30BF">
          <w:t xml:space="preserve"> </w:t>
        </w:r>
      </w:ins>
      <w:del w:id="24" w:author="Vistor8" w:date="2026-01-09T10:47:00Z" w16du:dateUtc="2026-01-09T10:47:00Z">
        <w:r w:rsidR="002911A1" w:rsidRPr="005A30BF" w:rsidDel="0093173C">
          <w:noBreakHyphen/>
        </w:r>
      </w:del>
      <w:ins w:id="25" w:author="Vistor8" w:date="2026-01-09T10:47:00Z" w16du:dateUtc="2026-01-09T10:47:00Z">
        <w:r w:rsidR="0093173C" w:rsidRPr="005A30BF">
          <w:t xml:space="preserve">til </w:t>
        </w:r>
      </w:ins>
      <w:r w:rsidR="00391749" w:rsidRPr="005A30BF">
        <w:t>12</w:t>
      </w:r>
      <w:r w:rsidR="002911A1" w:rsidRPr="005A30BF">
        <w:t> </w:t>
      </w:r>
      <w:r w:rsidR="00391749" w:rsidRPr="005A30BF">
        <w:t xml:space="preserve">vikur meðferðar og hélst stöðug við langvarandi meðferð. Greint hefur verið frá tilvikum blóðleysis þar sem þörf var á gjöf blóðkorna vegna </w:t>
      </w:r>
      <w:r w:rsidR="00805FE1" w:rsidRPr="005A30BF">
        <w:t xml:space="preserve">macitentans </w:t>
      </w:r>
      <w:r w:rsidR="00391749" w:rsidRPr="005A30BF">
        <w:t>og annarra</w:t>
      </w:r>
      <w:r w:rsidR="002A481C" w:rsidRPr="005A30BF">
        <w:t xml:space="preserve"> æðaþelsviðtaka</w:t>
      </w:r>
      <w:r w:rsidR="00391749" w:rsidRPr="005A30BF">
        <w:t xml:space="preserve">blokka. Ekki er mælt með að </w:t>
      </w:r>
      <w:r w:rsidR="00A128E4" w:rsidRPr="005A30BF">
        <w:t xml:space="preserve">hefja </w:t>
      </w:r>
      <w:r w:rsidR="00391749" w:rsidRPr="005A30BF">
        <w:t xml:space="preserve">gjöf Opsumit hjá sjúklingum með alvarlegt blóðleysi. Mælt er með því að </w:t>
      </w:r>
      <w:r w:rsidR="000738D7" w:rsidRPr="005A30BF">
        <w:t xml:space="preserve">blóðrauðaþéttni </w:t>
      </w:r>
      <w:r w:rsidR="00391749" w:rsidRPr="005A30BF">
        <w:t>sé athug</w:t>
      </w:r>
      <w:r w:rsidR="00A128E4" w:rsidRPr="005A30BF">
        <w:t>uð</w:t>
      </w:r>
      <w:r w:rsidR="00391749" w:rsidRPr="005A30BF">
        <w:t xml:space="preserve"> áður en meðferð er hafin og mælingar séu endurteknar meðan á meðferð stendur samkvæmt klínískum ábendingum.</w:t>
      </w:r>
    </w:p>
    <w:p w14:paraId="3AE41BA0" w14:textId="77777777" w:rsidR="00FC420F" w:rsidRPr="005A30BF" w:rsidRDefault="00FC420F" w:rsidP="00D3216C">
      <w:pPr>
        <w:suppressAutoHyphens/>
        <w:autoSpaceDE w:val="0"/>
        <w:autoSpaceDN w:val="0"/>
        <w:adjustRightInd w:val="0"/>
      </w:pPr>
    </w:p>
    <w:p w14:paraId="5C04AAE8" w14:textId="77777777" w:rsidR="00790932" w:rsidRPr="005A30BF" w:rsidRDefault="00790932">
      <w:pPr>
        <w:keepNext/>
        <w:suppressAutoHyphens/>
        <w:rPr>
          <w:u w:val="single"/>
        </w:rPr>
        <w:pPrChange w:id="26" w:author="Nordic LOC MS" w:date="2026-01-12T16:39:00Z" w16du:dateUtc="2026-01-12T15:39:00Z">
          <w:pPr>
            <w:keepNext/>
            <w:suppressAutoHyphens/>
            <w:outlineLvl w:val="2"/>
          </w:pPr>
        </w:pPrChange>
      </w:pPr>
      <w:r w:rsidRPr="005A30BF">
        <w:rPr>
          <w:u w:val="single"/>
        </w:rPr>
        <w:t>Teppusjúkdómur í lungnabláæðum</w:t>
      </w:r>
    </w:p>
    <w:p w14:paraId="3A1D61B2" w14:textId="77777777" w:rsidR="00790932" w:rsidRPr="005A30BF" w:rsidRDefault="00790932" w:rsidP="00D3216C">
      <w:pPr>
        <w:keepNext/>
        <w:suppressAutoHyphens/>
        <w:rPr>
          <w:u w:val="single"/>
        </w:rPr>
      </w:pPr>
    </w:p>
    <w:p w14:paraId="1439B439" w14:textId="77777777" w:rsidR="005330A7" w:rsidRPr="005A30BF" w:rsidRDefault="00790932" w:rsidP="00D3216C">
      <w:pPr>
        <w:suppressAutoHyphens/>
      </w:pPr>
      <w:r w:rsidRPr="005A30BF">
        <w:t xml:space="preserve">Greint hefur verið frá lungnabjúgstilfellum við notkun æðavíkkandi lyfja (einkum prostasýklína) hjá sjúklingum með teppusjúkdóm í lungnabláæðum. Af þessum sökum, ef merki um lungnabjúg koma fram þegar </w:t>
      </w:r>
      <w:r w:rsidR="00805FE1" w:rsidRPr="005A30BF">
        <w:rPr>
          <w:szCs w:val="22"/>
        </w:rPr>
        <w:t>macitentan</w:t>
      </w:r>
      <w:r w:rsidR="00805FE1" w:rsidRPr="005A30BF">
        <w:t xml:space="preserve"> </w:t>
      </w:r>
      <w:r w:rsidRPr="005A30BF">
        <w:t>er gefið sjúklingum með lungnaháþrýsting, ætti að íhuga möguleika á teppusjúkdómi í lungnabláæðum.</w:t>
      </w:r>
    </w:p>
    <w:p w14:paraId="04C397EC" w14:textId="77777777" w:rsidR="008F5F73" w:rsidRPr="005A30BF" w:rsidRDefault="008F5F73" w:rsidP="00D3216C">
      <w:pPr>
        <w:suppressAutoHyphens/>
        <w:rPr>
          <w:szCs w:val="22"/>
          <w:u w:val="single"/>
        </w:rPr>
      </w:pPr>
    </w:p>
    <w:p w14:paraId="5EA7E876" w14:textId="2A81A88D" w:rsidR="007E36D2" w:rsidRPr="005A30BF" w:rsidRDefault="007E36D2">
      <w:pPr>
        <w:keepNext/>
        <w:suppressAutoHyphens/>
        <w:rPr>
          <w:szCs w:val="22"/>
          <w:u w:val="single"/>
        </w:rPr>
        <w:pPrChange w:id="27" w:author="Nordic LOC MS" w:date="2026-01-12T16:39:00Z" w16du:dateUtc="2026-01-12T15:39:00Z">
          <w:pPr>
            <w:keepNext/>
            <w:suppressAutoHyphens/>
            <w:outlineLvl w:val="2"/>
          </w:pPr>
        </w:pPrChange>
      </w:pPr>
      <w:r w:rsidRPr="005A30BF">
        <w:rPr>
          <w:szCs w:val="22"/>
          <w:u w:val="single"/>
        </w:rPr>
        <w:t xml:space="preserve">Notkun hjá konum </w:t>
      </w:r>
      <w:r w:rsidR="00B27FA8" w:rsidRPr="005A30BF">
        <w:rPr>
          <w:szCs w:val="22"/>
          <w:u w:val="single"/>
        </w:rPr>
        <w:t>sem geta orðið þungaðar</w:t>
      </w:r>
    </w:p>
    <w:p w14:paraId="6A8DEBC1" w14:textId="77777777" w:rsidR="007E36D2" w:rsidRPr="005A30BF" w:rsidRDefault="007E36D2" w:rsidP="00D3216C">
      <w:pPr>
        <w:keepNext/>
        <w:suppressAutoHyphens/>
        <w:rPr>
          <w:szCs w:val="22"/>
          <w:u w:val="single"/>
        </w:rPr>
      </w:pPr>
    </w:p>
    <w:p w14:paraId="619A32BD" w14:textId="4B2BED7B" w:rsidR="007E36D2" w:rsidRPr="005A30BF" w:rsidRDefault="007E36D2" w:rsidP="00D3216C">
      <w:pPr>
        <w:suppressAutoHyphens/>
        <w:rPr>
          <w:szCs w:val="22"/>
        </w:rPr>
      </w:pPr>
      <w:r w:rsidRPr="005A30BF">
        <w:rPr>
          <w:szCs w:val="22"/>
        </w:rPr>
        <w:t xml:space="preserve">Aðeins skal hefja meðferð með Opsumit hjá konum </w:t>
      </w:r>
      <w:r w:rsidR="0095541C" w:rsidRPr="005A30BF">
        <w:rPr>
          <w:szCs w:val="22"/>
        </w:rPr>
        <w:t>sem geta orðið þungaðar</w:t>
      </w:r>
      <w:r w:rsidRPr="005A30BF">
        <w:rPr>
          <w:szCs w:val="22"/>
        </w:rPr>
        <w:t xml:space="preserve"> ef búið er að útiloka þungun, veita viðeigandi ráðgjöf varðandi getnaðarvarnir og öruggar getnaðarvarnir eru notaðar (sjá </w:t>
      </w:r>
      <w:r w:rsidR="0016788F" w:rsidRPr="005A30BF">
        <w:rPr>
          <w:szCs w:val="22"/>
        </w:rPr>
        <w:t>kafla </w:t>
      </w:r>
      <w:r w:rsidRPr="005A30BF">
        <w:rPr>
          <w:szCs w:val="22"/>
        </w:rPr>
        <w:t>4.3 og</w:t>
      </w:r>
      <w:r w:rsidR="002911A1" w:rsidRPr="005A30BF">
        <w:rPr>
          <w:szCs w:val="22"/>
        </w:rPr>
        <w:t> </w:t>
      </w:r>
      <w:r w:rsidRPr="005A30BF">
        <w:rPr>
          <w:szCs w:val="22"/>
        </w:rPr>
        <w:t>4.6). Konur ættu að forðast að verða þungaðar í 1</w:t>
      </w:r>
      <w:r w:rsidR="005E2152" w:rsidRPr="005A30BF">
        <w:rPr>
          <w:szCs w:val="22"/>
        </w:rPr>
        <w:t> </w:t>
      </w:r>
      <w:r w:rsidRPr="005A30BF">
        <w:rPr>
          <w:szCs w:val="22"/>
        </w:rPr>
        <w:t>mánuð eftir lok meðferðar með Opsumit. Mælt er með mánaðarlegum þungunarprófum meðan á meðferð með Opsumit stendur til að gera kleift að greina þungun snemma.</w:t>
      </w:r>
    </w:p>
    <w:p w14:paraId="73995E84" w14:textId="77777777" w:rsidR="00212AA7" w:rsidRPr="005A30BF" w:rsidRDefault="00212AA7" w:rsidP="00D3216C">
      <w:pPr>
        <w:suppressAutoHyphens/>
        <w:rPr>
          <w:szCs w:val="22"/>
          <w:u w:val="single"/>
        </w:rPr>
      </w:pPr>
    </w:p>
    <w:p w14:paraId="5DCBD055" w14:textId="6F4273BA" w:rsidR="00156833" w:rsidRPr="005A30BF" w:rsidRDefault="00156833">
      <w:pPr>
        <w:keepNext/>
        <w:suppressAutoHyphens/>
        <w:rPr>
          <w:szCs w:val="22"/>
          <w:u w:val="single"/>
        </w:rPr>
        <w:pPrChange w:id="28" w:author="Nordic LOC MS" w:date="2026-01-12T16:39:00Z" w16du:dateUtc="2026-01-12T15:39:00Z">
          <w:pPr>
            <w:keepNext/>
            <w:suppressAutoHyphens/>
            <w:outlineLvl w:val="2"/>
          </w:pPr>
        </w:pPrChange>
      </w:pPr>
      <w:r w:rsidRPr="005A30BF">
        <w:rPr>
          <w:szCs w:val="22"/>
          <w:u w:val="single"/>
        </w:rPr>
        <w:t>Samhliða notkun öflugra CYP3A4-</w:t>
      </w:r>
      <w:r w:rsidR="00114D2E" w:rsidRPr="005A30BF">
        <w:rPr>
          <w:szCs w:val="22"/>
          <w:u w:val="single"/>
        </w:rPr>
        <w:t>virkja</w:t>
      </w:r>
    </w:p>
    <w:p w14:paraId="6F0439BF" w14:textId="77777777" w:rsidR="00D0235C" w:rsidRPr="005A30BF" w:rsidRDefault="00D0235C" w:rsidP="00D3216C">
      <w:pPr>
        <w:pStyle w:val="TableHeader"/>
        <w:keepNext/>
        <w:tabs>
          <w:tab w:val="left" w:pos="567"/>
        </w:tabs>
        <w:spacing w:before="0" w:after="0"/>
        <w:rPr>
          <w:b w:val="0"/>
        </w:rPr>
      </w:pPr>
    </w:p>
    <w:p w14:paraId="102851AC" w14:textId="40C39097" w:rsidR="00CE1B7F" w:rsidRPr="005A30BF" w:rsidRDefault="002168D3" w:rsidP="00D3216C">
      <w:pPr>
        <w:suppressAutoHyphens/>
        <w:autoSpaceDE w:val="0"/>
        <w:autoSpaceDN w:val="0"/>
        <w:adjustRightInd w:val="0"/>
        <w:rPr>
          <w:u w:val="single"/>
        </w:rPr>
      </w:pPr>
      <w:r w:rsidRPr="005A30BF">
        <w:t>Öflugir CYP3A4</w:t>
      </w:r>
      <w:r w:rsidR="002911A1" w:rsidRPr="005A30BF">
        <w:noBreakHyphen/>
      </w:r>
      <w:r w:rsidR="00114D2E" w:rsidRPr="005A30BF">
        <w:t xml:space="preserve">virkjar </w:t>
      </w:r>
      <w:r w:rsidRPr="005A30BF">
        <w:t xml:space="preserve">geta dregið úr verkun </w:t>
      </w:r>
      <w:r w:rsidR="00805FE1" w:rsidRPr="005A30BF">
        <w:t>macitentans</w:t>
      </w:r>
      <w:r w:rsidRPr="005A30BF">
        <w:t xml:space="preserve">. Forðast ætti samhliða notkun </w:t>
      </w:r>
      <w:r w:rsidR="00805FE1" w:rsidRPr="005A30BF">
        <w:t xml:space="preserve">macitentans </w:t>
      </w:r>
      <w:r w:rsidRPr="005A30BF">
        <w:t>og öflugra</w:t>
      </w:r>
      <w:r w:rsidR="005E2152" w:rsidRPr="005A30BF">
        <w:t> </w:t>
      </w:r>
      <w:r w:rsidRPr="005A30BF">
        <w:t>CYP3A4</w:t>
      </w:r>
      <w:r w:rsidR="002911A1" w:rsidRPr="005A30BF">
        <w:noBreakHyphen/>
      </w:r>
      <w:r w:rsidR="00114D2E" w:rsidRPr="005A30BF">
        <w:t xml:space="preserve">virkja </w:t>
      </w:r>
      <w:r w:rsidRPr="005A30BF">
        <w:t>(t.d.</w:t>
      </w:r>
      <w:r w:rsidR="002911A1" w:rsidRPr="005A30BF">
        <w:t> </w:t>
      </w:r>
      <w:r w:rsidRPr="005A30BF">
        <w:t xml:space="preserve">rífampisíns, </w:t>
      </w:r>
      <w:r w:rsidR="00224863" w:rsidRPr="005A30BF">
        <w:t>jóhannesarjurtar</w:t>
      </w:r>
      <w:r w:rsidRPr="005A30BF">
        <w:t xml:space="preserve">, karbamazepíns og fenýtóíns) (sjá </w:t>
      </w:r>
      <w:r w:rsidR="0016788F" w:rsidRPr="005A30BF">
        <w:t>kafla </w:t>
      </w:r>
      <w:r w:rsidRPr="005A30BF">
        <w:t>4.5).</w:t>
      </w:r>
    </w:p>
    <w:p w14:paraId="75D1DB91" w14:textId="77777777" w:rsidR="0013462D" w:rsidRPr="005A30BF" w:rsidRDefault="0013462D" w:rsidP="00D3216C">
      <w:pPr>
        <w:suppressAutoHyphens/>
        <w:autoSpaceDE w:val="0"/>
        <w:autoSpaceDN w:val="0"/>
        <w:adjustRightInd w:val="0"/>
        <w:rPr>
          <w:szCs w:val="22"/>
        </w:rPr>
      </w:pPr>
    </w:p>
    <w:p w14:paraId="0EE150B3" w14:textId="77777777" w:rsidR="00CE1B7F" w:rsidRPr="005A30BF" w:rsidRDefault="00CE1B7F">
      <w:pPr>
        <w:keepNext/>
        <w:suppressAutoHyphens/>
        <w:autoSpaceDE w:val="0"/>
        <w:autoSpaceDN w:val="0"/>
        <w:adjustRightInd w:val="0"/>
        <w:rPr>
          <w:szCs w:val="22"/>
          <w:u w:val="single"/>
        </w:rPr>
        <w:pPrChange w:id="29" w:author="Nordic LOC MS" w:date="2026-01-12T16:39:00Z" w16du:dateUtc="2026-01-12T15:39:00Z">
          <w:pPr>
            <w:keepNext/>
            <w:suppressAutoHyphens/>
            <w:autoSpaceDE w:val="0"/>
            <w:autoSpaceDN w:val="0"/>
            <w:adjustRightInd w:val="0"/>
            <w:outlineLvl w:val="2"/>
          </w:pPr>
        </w:pPrChange>
      </w:pPr>
      <w:r w:rsidRPr="005A30BF">
        <w:rPr>
          <w:szCs w:val="22"/>
          <w:u w:val="single"/>
        </w:rPr>
        <w:t>Samhliða notkun öflugra CYP3A4-hemla</w:t>
      </w:r>
    </w:p>
    <w:p w14:paraId="74E1A2CA" w14:textId="77777777" w:rsidR="003E7777" w:rsidRPr="005A30BF" w:rsidRDefault="003E7777" w:rsidP="00D3216C">
      <w:pPr>
        <w:keepNext/>
        <w:suppressAutoHyphens/>
        <w:autoSpaceDE w:val="0"/>
        <w:autoSpaceDN w:val="0"/>
        <w:adjustRightInd w:val="0"/>
      </w:pPr>
    </w:p>
    <w:p w14:paraId="0F2F0F54" w14:textId="77777777" w:rsidR="0013462D" w:rsidRPr="005A30BF" w:rsidRDefault="0013462D" w:rsidP="00D3216C">
      <w:pPr>
        <w:suppressAutoHyphens/>
        <w:autoSpaceDE w:val="0"/>
        <w:autoSpaceDN w:val="0"/>
        <w:adjustRightInd w:val="0"/>
        <w:rPr>
          <w:szCs w:val="22"/>
        </w:rPr>
      </w:pPr>
      <w:r w:rsidRPr="005A30BF">
        <w:t xml:space="preserve">Gæta skal varúðar þegar </w:t>
      </w:r>
      <w:r w:rsidR="00805FE1" w:rsidRPr="005A30BF">
        <w:t xml:space="preserve">macitentan </w:t>
      </w:r>
      <w:r w:rsidRPr="005A30BF">
        <w:t>er gefið samhliða öflugum</w:t>
      </w:r>
      <w:r w:rsidR="005E2152" w:rsidRPr="005A30BF">
        <w:t> </w:t>
      </w:r>
      <w:r w:rsidRPr="005A30BF">
        <w:t>CYP3A4</w:t>
      </w:r>
      <w:r w:rsidR="002911A1" w:rsidRPr="005A30BF">
        <w:noBreakHyphen/>
      </w:r>
      <w:r w:rsidRPr="005A30BF">
        <w:t>hemlum</w:t>
      </w:r>
      <w:r w:rsidR="00C25D81" w:rsidRPr="005A30BF">
        <w:t xml:space="preserve"> (t.d.</w:t>
      </w:r>
      <w:r w:rsidR="002911A1" w:rsidRPr="005A30BF">
        <w:t> </w:t>
      </w:r>
      <w:r w:rsidR="00C25D81" w:rsidRPr="005A30BF">
        <w:t>ítrakónazóli, ketókónazóli, vóríkónazóli, klaritrómýcíni, telítrómýsíni, nefazódóni</w:t>
      </w:r>
      <w:r w:rsidR="00C62BA3" w:rsidRPr="005A30BF">
        <w:t>, rítónavíri</w:t>
      </w:r>
      <w:r w:rsidR="00C25D81" w:rsidRPr="005A30BF">
        <w:t xml:space="preserve"> og sakvínavíri)</w:t>
      </w:r>
      <w:r w:rsidRPr="005A30BF">
        <w:rPr>
          <w:szCs w:val="22"/>
        </w:rPr>
        <w:t xml:space="preserve"> (sjá </w:t>
      </w:r>
      <w:r w:rsidR="0016788F" w:rsidRPr="005A30BF">
        <w:rPr>
          <w:szCs w:val="22"/>
        </w:rPr>
        <w:t>kafla </w:t>
      </w:r>
      <w:r w:rsidRPr="005A30BF">
        <w:rPr>
          <w:szCs w:val="22"/>
        </w:rPr>
        <w:t>4.5).</w:t>
      </w:r>
    </w:p>
    <w:p w14:paraId="1B6BCB61" w14:textId="77777777" w:rsidR="009621E8" w:rsidRPr="005A30BF" w:rsidRDefault="009621E8" w:rsidP="00D3216C">
      <w:pPr>
        <w:suppressAutoHyphens/>
        <w:autoSpaceDE w:val="0"/>
        <w:autoSpaceDN w:val="0"/>
        <w:adjustRightInd w:val="0"/>
        <w:rPr>
          <w:szCs w:val="22"/>
        </w:rPr>
      </w:pPr>
    </w:p>
    <w:p w14:paraId="1166151E" w14:textId="0CAD9DF7" w:rsidR="00C01CC6" w:rsidRPr="005A30BF" w:rsidRDefault="00C01CC6">
      <w:pPr>
        <w:keepNext/>
        <w:rPr>
          <w:u w:val="single"/>
        </w:rPr>
        <w:pPrChange w:id="30" w:author="Nordic LOC MS" w:date="2026-01-12T16:39:00Z" w16du:dateUtc="2026-01-12T15:39:00Z">
          <w:pPr>
            <w:keepNext/>
            <w:outlineLvl w:val="2"/>
          </w:pPr>
        </w:pPrChange>
      </w:pPr>
      <w:bookmarkStart w:id="31" w:name="_Hlk47616800"/>
      <w:bookmarkStart w:id="32" w:name="_Hlk69124347"/>
      <w:r w:rsidRPr="005A30BF">
        <w:rPr>
          <w:u w:val="single"/>
        </w:rPr>
        <w:t xml:space="preserve">Samhliða notkun </w:t>
      </w:r>
      <w:r w:rsidR="00B923FD" w:rsidRPr="005A30BF">
        <w:rPr>
          <w:u w:val="single"/>
        </w:rPr>
        <w:t xml:space="preserve">miðlungsöflugra </w:t>
      </w:r>
      <w:r w:rsidR="00763462" w:rsidRPr="005A30BF">
        <w:rPr>
          <w:u w:val="single"/>
        </w:rPr>
        <w:t>tv</w:t>
      </w:r>
      <w:r w:rsidR="00A53EAE" w:rsidRPr="005A30BF">
        <w:rPr>
          <w:u w:val="single"/>
        </w:rPr>
        <w:t>íþættra</w:t>
      </w:r>
      <w:r w:rsidR="00763462" w:rsidRPr="005A30BF">
        <w:rPr>
          <w:u w:val="single"/>
        </w:rPr>
        <w:t xml:space="preserve"> </w:t>
      </w:r>
      <w:r w:rsidR="00CD7D3B" w:rsidRPr="005A30BF">
        <w:rPr>
          <w:u w:val="single"/>
        </w:rPr>
        <w:t xml:space="preserve">eða </w:t>
      </w:r>
      <w:r w:rsidRPr="005A30BF">
        <w:rPr>
          <w:u w:val="single"/>
        </w:rPr>
        <w:t>samsettra CYP3A4</w:t>
      </w:r>
      <w:del w:id="33" w:author="Vistor8" w:date="2026-01-09T11:26:00Z" w16du:dateUtc="2026-01-09T11:26:00Z">
        <w:r w:rsidR="00370806" w:rsidRPr="005A30BF" w:rsidDel="00533B20">
          <w:rPr>
            <w:u w:val="single"/>
          </w:rPr>
          <w:delText>-</w:delText>
        </w:r>
      </w:del>
      <w:r w:rsidRPr="005A30BF">
        <w:rPr>
          <w:u w:val="single"/>
        </w:rPr>
        <w:t xml:space="preserve"> og CYP2C9</w:t>
      </w:r>
      <w:r w:rsidR="00370806" w:rsidRPr="005A30BF">
        <w:rPr>
          <w:u w:val="single"/>
        </w:rPr>
        <w:t>-</w:t>
      </w:r>
      <w:r w:rsidR="00763462" w:rsidRPr="005A30BF">
        <w:rPr>
          <w:u w:val="single"/>
        </w:rPr>
        <w:t>hemla</w:t>
      </w:r>
    </w:p>
    <w:p w14:paraId="1444E150" w14:textId="77777777" w:rsidR="00C01CC6" w:rsidRPr="005A30BF" w:rsidRDefault="00C01CC6" w:rsidP="00D3216C">
      <w:pPr>
        <w:keepNext/>
        <w:autoSpaceDE w:val="0"/>
        <w:autoSpaceDN w:val="0"/>
        <w:adjustRightInd w:val="0"/>
      </w:pPr>
    </w:p>
    <w:bookmarkEnd w:id="31"/>
    <w:p w14:paraId="3184837E" w14:textId="77777777" w:rsidR="00C01CC6" w:rsidRPr="005A30BF" w:rsidRDefault="00AC0456" w:rsidP="00D3216C">
      <w:pPr>
        <w:autoSpaceDE w:val="0"/>
        <w:autoSpaceDN w:val="0"/>
        <w:adjustRightInd w:val="0"/>
      </w:pPr>
      <w:r w:rsidRPr="005A30BF">
        <w:t>Gæta skal varúðar þegar</w:t>
      </w:r>
      <w:r w:rsidR="00C01CC6" w:rsidRPr="005A30BF">
        <w:t xml:space="preserve"> macitentan </w:t>
      </w:r>
      <w:r w:rsidRPr="005A30BF">
        <w:t xml:space="preserve">er gefið samhliða </w:t>
      </w:r>
      <w:r w:rsidR="00B923FD" w:rsidRPr="005A30BF">
        <w:t xml:space="preserve">miðlungsöflugum </w:t>
      </w:r>
      <w:r w:rsidR="00A53EAE" w:rsidRPr="005A30BF">
        <w:t>tvíþættum</w:t>
      </w:r>
      <w:r w:rsidR="00763462" w:rsidRPr="005A30BF">
        <w:t xml:space="preserve"> </w:t>
      </w:r>
      <w:r w:rsidR="003E69CE" w:rsidRPr="005A30BF">
        <w:t xml:space="preserve">hemlum </w:t>
      </w:r>
      <w:r w:rsidR="00C01CC6" w:rsidRPr="005A30BF">
        <w:t xml:space="preserve">CYP3A4 </w:t>
      </w:r>
      <w:r w:rsidRPr="005A30BF">
        <w:t>og</w:t>
      </w:r>
      <w:r w:rsidR="00C01CC6" w:rsidRPr="005A30BF">
        <w:t xml:space="preserve"> CYP2C9 (</w:t>
      </w:r>
      <w:r w:rsidRPr="005A30BF">
        <w:t>t.d</w:t>
      </w:r>
      <w:r w:rsidR="00C01CC6" w:rsidRPr="005A30BF">
        <w:t xml:space="preserve">. </w:t>
      </w:r>
      <w:r w:rsidRPr="005A30BF">
        <w:t>flúkónazóli</w:t>
      </w:r>
      <w:r w:rsidR="00C01CC6" w:rsidRPr="005A30BF">
        <w:t xml:space="preserve"> </w:t>
      </w:r>
      <w:r w:rsidRPr="005A30BF">
        <w:t>og</w:t>
      </w:r>
      <w:r w:rsidR="00C01CC6" w:rsidRPr="005A30BF">
        <w:t xml:space="preserve"> </w:t>
      </w:r>
      <w:r w:rsidRPr="005A30BF">
        <w:t>amíódaróni</w:t>
      </w:r>
      <w:r w:rsidR="00C01CC6" w:rsidRPr="005A30BF">
        <w:t>) (</w:t>
      </w:r>
      <w:r w:rsidRPr="005A30BF">
        <w:t>sjá kafla </w:t>
      </w:r>
      <w:r w:rsidR="00C01CC6" w:rsidRPr="005A30BF">
        <w:t>4.5).</w:t>
      </w:r>
    </w:p>
    <w:p w14:paraId="43B552EA" w14:textId="77777777" w:rsidR="00763462" w:rsidRPr="005A30BF" w:rsidRDefault="00763462" w:rsidP="00D3216C">
      <w:pPr>
        <w:autoSpaceDE w:val="0"/>
        <w:autoSpaceDN w:val="0"/>
        <w:adjustRightInd w:val="0"/>
      </w:pPr>
    </w:p>
    <w:p w14:paraId="1E3AA231" w14:textId="2B68CFC3" w:rsidR="00C01CC6" w:rsidRPr="005A30BF" w:rsidRDefault="00E45CB6" w:rsidP="00D3216C">
      <w:pPr>
        <w:autoSpaceDE w:val="0"/>
        <w:autoSpaceDN w:val="0"/>
        <w:adjustRightInd w:val="0"/>
      </w:pPr>
      <w:ins w:id="34" w:author="IMA-13" w:date="2026-02-05T09:56:00Z" w16du:dateUtc="2026-02-05T09:56:00Z">
        <w:r>
          <w:t>Einnig skal g</w:t>
        </w:r>
      </w:ins>
      <w:del w:id="35" w:author="IMA-13" w:date="2026-02-05T09:56:00Z" w16du:dateUtc="2026-02-05T09:56:00Z">
        <w:r w:rsidR="00AC0456" w:rsidRPr="005A30BF" w:rsidDel="00E45CB6">
          <w:delText>G</w:delText>
        </w:r>
      </w:del>
      <w:r w:rsidR="00AC0456" w:rsidRPr="005A30BF">
        <w:t>æta</w:t>
      </w:r>
      <w:del w:id="36" w:author="IMA-13" w:date="2026-02-05T09:56:00Z" w16du:dateUtc="2026-02-05T09:56:00Z">
        <w:r w:rsidR="00AC0456" w:rsidRPr="005A30BF" w:rsidDel="00E45CB6">
          <w:delText xml:space="preserve"> skal</w:delText>
        </w:r>
      </w:del>
      <w:r w:rsidR="00AC0456" w:rsidRPr="005A30BF">
        <w:t xml:space="preserve"> varúðar þegar</w:t>
      </w:r>
      <w:r w:rsidR="00C01CC6" w:rsidRPr="005A30BF">
        <w:t xml:space="preserve"> macitentan </w:t>
      </w:r>
      <w:r w:rsidR="00AC0456" w:rsidRPr="005A30BF">
        <w:t>er gefið samhliða</w:t>
      </w:r>
      <w:r w:rsidR="00C01CC6" w:rsidRPr="005A30BF">
        <w:t xml:space="preserve"> </w:t>
      </w:r>
      <w:r w:rsidR="00763462" w:rsidRPr="005A30BF">
        <w:t xml:space="preserve">bæði </w:t>
      </w:r>
      <w:r w:rsidR="00AC0456" w:rsidRPr="005A30BF">
        <w:t>miðlungsöflugum</w:t>
      </w:r>
      <w:r w:rsidR="00C01CC6" w:rsidRPr="005A30BF">
        <w:t xml:space="preserve"> CYP3A4</w:t>
      </w:r>
      <w:r w:rsidR="00370806" w:rsidRPr="005A30BF">
        <w:t>-</w:t>
      </w:r>
      <w:r w:rsidR="00AC0456" w:rsidRPr="005A30BF">
        <w:t>hemli</w:t>
      </w:r>
      <w:r w:rsidR="00C01CC6" w:rsidRPr="005A30BF">
        <w:t xml:space="preserve"> (</w:t>
      </w:r>
      <w:r w:rsidR="00AC0456" w:rsidRPr="005A30BF">
        <w:t>t</w:t>
      </w:r>
      <w:r w:rsidR="00C01CC6" w:rsidRPr="005A30BF">
        <w:t>.</w:t>
      </w:r>
      <w:r w:rsidR="00AC0456" w:rsidRPr="005A30BF">
        <w:t>d</w:t>
      </w:r>
      <w:r w:rsidR="00C01CC6" w:rsidRPr="005A30BF">
        <w:t xml:space="preserve">. </w:t>
      </w:r>
      <w:r w:rsidR="00AC0456" w:rsidRPr="005A30BF">
        <w:t>cíprófloxacíni</w:t>
      </w:r>
      <w:r w:rsidR="00C01CC6" w:rsidRPr="005A30BF">
        <w:t xml:space="preserve">, </w:t>
      </w:r>
      <w:r w:rsidR="00AC0456" w:rsidRPr="005A30BF">
        <w:t>c</w:t>
      </w:r>
      <w:r w:rsidR="00F51623" w:rsidRPr="005A30BF">
        <w:t>ý</w:t>
      </w:r>
      <w:r w:rsidR="00AC0456" w:rsidRPr="005A30BF">
        <w:t>klósporíni</w:t>
      </w:r>
      <w:r w:rsidR="00C01CC6" w:rsidRPr="005A30BF">
        <w:t>, dilt</w:t>
      </w:r>
      <w:r w:rsidR="00F51623" w:rsidRPr="005A30BF">
        <w:t>í</w:t>
      </w:r>
      <w:r w:rsidR="00C01CC6" w:rsidRPr="005A30BF">
        <w:t>azem</w:t>
      </w:r>
      <w:r w:rsidR="00CD7D3B" w:rsidRPr="005A30BF">
        <w:t>i</w:t>
      </w:r>
      <w:r w:rsidR="00C01CC6" w:rsidRPr="005A30BF">
        <w:t xml:space="preserve">, </w:t>
      </w:r>
      <w:r w:rsidR="00CD7D3B" w:rsidRPr="005A30BF">
        <w:t>erýtrómýsín</w:t>
      </w:r>
      <w:r w:rsidR="00F51623" w:rsidRPr="005A30BF">
        <w:t>i</w:t>
      </w:r>
      <w:r w:rsidR="00C01CC6" w:rsidRPr="005A30BF">
        <w:t>, verapam</w:t>
      </w:r>
      <w:r w:rsidR="00F51623" w:rsidRPr="005A30BF">
        <w:t>í</w:t>
      </w:r>
      <w:r w:rsidR="00C01CC6" w:rsidRPr="005A30BF">
        <w:t>l</w:t>
      </w:r>
      <w:r w:rsidR="00CD7D3B" w:rsidRPr="005A30BF">
        <w:t>i</w:t>
      </w:r>
      <w:r w:rsidR="00C01CC6" w:rsidRPr="005A30BF">
        <w:t xml:space="preserve">) </w:t>
      </w:r>
      <w:r w:rsidR="00CD7D3B" w:rsidRPr="005A30BF">
        <w:t>og miðlungsöflugum</w:t>
      </w:r>
      <w:r w:rsidR="00C01CC6" w:rsidRPr="005A30BF">
        <w:t xml:space="preserve"> CYP2C9</w:t>
      </w:r>
      <w:r w:rsidR="00370806" w:rsidRPr="005A30BF">
        <w:t>-</w:t>
      </w:r>
      <w:r w:rsidR="00CD7D3B" w:rsidRPr="005A30BF">
        <w:t>hemli</w:t>
      </w:r>
      <w:r w:rsidR="00C01CC6" w:rsidRPr="005A30BF">
        <w:t xml:space="preserve"> (</w:t>
      </w:r>
      <w:r w:rsidR="00CD7D3B" w:rsidRPr="005A30BF">
        <w:t>t.d</w:t>
      </w:r>
      <w:r w:rsidR="00C01CC6" w:rsidRPr="005A30BF">
        <w:t>. mi</w:t>
      </w:r>
      <w:r w:rsidR="00F51623" w:rsidRPr="005A30BF">
        <w:t>kó</w:t>
      </w:r>
      <w:r w:rsidR="00C01CC6" w:rsidRPr="005A30BF">
        <w:t>naz</w:t>
      </w:r>
      <w:r w:rsidR="00A53EAE" w:rsidRPr="005A30BF">
        <w:t>ó</w:t>
      </w:r>
      <w:r w:rsidR="00C01CC6" w:rsidRPr="005A30BF">
        <w:t>l</w:t>
      </w:r>
      <w:r w:rsidR="00CD7D3B" w:rsidRPr="005A30BF">
        <w:t>i</w:t>
      </w:r>
      <w:r w:rsidR="00C01CC6" w:rsidRPr="005A30BF">
        <w:t>, piper</w:t>
      </w:r>
      <w:r w:rsidR="00F51623" w:rsidRPr="005A30BF">
        <w:t>í</w:t>
      </w:r>
      <w:r w:rsidR="00C01CC6" w:rsidRPr="005A30BF">
        <w:t>n</w:t>
      </w:r>
      <w:r w:rsidR="00763462" w:rsidRPr="005A30BF">
        <w:t>i</w:t>
      </w:r>
      <w:r w:rsidR="00C01CC6" w:rsidRPr="005A30BF">
        <w:t>) (s</w:t>
      </w:r>
      <w:r w:rsidR="00CD7D3B" w:rsidRPr="005A30BF">
        <w:t>já kafla </w:t>
      </w:r>
      <w:r w:rsidR="00C01CC6" w:rsidRPr="005A30BF">
        <w:t>4.5).</w:t>
      </w:r>
    </w:p>
    <w:bookmarkEnd w:id="32"/>
    <w:p w14:paraId="4A6CFAB5" w14:textId="77777777" w:rsidR="00C01CC6" w:rsidRPr="005A30BF" w:rsidRDefault="00C01CC6" w:rsidP="00D3216C">
      <w:pPr>
        <w:suppressAutoHyphens/>
        <w:autoSpaceDE w:val="0"/>
        <w:autoSpaceDN w:val="0"/>
        <w:adjustRightInd w:val="0"/>
        <w:rPr>
          <w:szCs w:val="22"/>
        </w:rPr>
      </w:pPr>
    </w:p>
    <w:p w14:paraId="51DAC17A" w14:textId="77777777" w:rsidR="009F75B1" w:rsidRPr="005A30BF" w:rsidRDefault="009F75B1">
      <w:pPr>
        <w:keepNext/>
        <w:suppressAutoHyphens/>
        <w:rPr>
          <w:szCs w:val="22"/>
          <w:u w:val="single"/>
        </w:rPr>
        <w:pPrChange w:id="37" w:author="Nordic LOC MS" w:date="2026-01-12T16:39:00Z" w16du:dateUtc="2026-01-12T15:39:00Z">
          <w:pPr>
            <w:keepNext/>
            <w:suppressAutoHyphens/>
            <w:outlineLvl w:val="2"/>
          </w:pPr>
        </w:pPrChange>
      </w:pPr>
      <w:r w:rsidRPr="005A30BF">
        <w:rPr>
          <w:szCs w:val="22"/>
          <w:u w:val="single"/>
        </w:rPr>
        <w:t>Skert nýrnastarfsemi</w:t>
      </w:r>
    </w:p>
    <w:p w14:paraId="503D4959" w14:textId="77777777" w:rsidR="009F75B1" w:rsidRPr="005A30BF" w:rsidRDefault="009F75B1" w:rsidP="00D3216C">
      <w:pPr>
        <w:keepNext/>
        <w:suppressAutoHyphens/>
      </w:pPr>
    </w:p>
    <w:p w14:paraId="5A33C7FA" w14:textId="77777777" w:rsidR="00CE1B7F" w:rsidRPr="005A30BF" w:rsidRDefault="009F75B1" w:rsidP="00D3216C">
      <w:pPr>
        <w:suppressAutoHyphens/>
      </w:pPr>
      <w:r w:rsidRPr="005A30BF">
        <w:t>Sjúklingar með skerta nýrnastarfsemi geta verið í aukinni hættu á lágþrýstingi og blóðleysi meðan á</w:t>
      </w:r>
      <w:r w:rsidR="005E2152" w:rsidRPr="005A30BF">
        <w:t> </w:t>
      </w:r>
      <w:r w:rsidRPr="005A30BF">
        <w:t>meðferð með macitentan</w:t>
      </w:r>
      <w:r w:rsidR="003C0190" w:rsidRPr="005A30BF">
        <w:t>i</w:t>
      </w:r>
      <w:r w:rsidRPr="005A30BF">
        <w:t xml:space="preserve"> stendur. Því skal íhuga að fylgjast með blóðþrýstingi og blóðrauða. </w:t>
      </w:r>
      <w:r w:rsidR="00074194" w:rsidRPr="005A30BF">
        <w:t xml:space="preserve">Engin </w:t>
      </w:r>
      <w:r w:rsidR="00074194" w:rsidRPr="005A30BF">
        <w:lastRenderedPageBreak/>
        <w:t xml:space="preserve">klínísk reynsla er af notkun </w:t>
      </w:r>
      <w:r w:rsidR="007F6843" w:rsidRPr="005A30BF">
        <w:t>ma</w:t>
      </w:r>
      <w:r w:rsidR="00805FE1" w:rsidRPr="005A30BF">
        <w:t xml:space="preserve">citentans </w:t>
      </w:r>
      <w:r w:rsidR="00074194" w:rsidRPr="005A30BF">
        <w:t xml:space="preserve">hjá sjúklingum með </w:t>
      </w:r>
      <w:r w:rsidR="00805FE1" w:rsidRPr="005A30BF">
        <w:t>lungn</w:t>
      </w:r>
      <w:r w:rsidR="00C62BA3" w:rsidRPr="005A30BF">
        <w:t>a</w:t>
      </w:r>
      <w:r w:rsidR="00805FE1" w:rsidRPr="005A30BF">
        <w:t xml:space="preserve">háþrýsting og </w:t>
      </w:r>
      <w:r w:rsidR="00074194" w:rsidRPr="005A30BF">
        <w:t xml:space="preserve">alvarlega skerta nýrnastarfsemi. Gæta þarf varúðar þegar það er notað fyrir þessa sjúklinga. </w:t>
      </w:r>
      <w:r w:rsidRPr="005A30BF">
        <w:t xml:space="preserve">Engin reynsla er af notkun </w:t>
      </w:r>
      <w:r w:rsidR="00805FE1" w:rsidRPr="005A30BF">
        <w:t xml:space="preserve">macitentans </w:t>
      </w:r>
      <w:r w:rsidRPr="005A30BF">
        <w:t xml:space="preserve">hjá sjúklingum í skilun, því er ekki mælt með að nota Opsumit hjá þessum sjúklingahópi (sjá </w:t>
      </w:r>
      <w:r w:rsidR="0016788F" w:rsidRPr="005A30BF">
        <w:t>kafla </w:t>
      </w:r>
      <w:r w:rsidRPr="005A30BF">
        <w:t>4.2 og</w:t>
      </w:r>
      <w:r w:rsidR="002911A1" w:rsidRPr="005A30BF">
        <w:t> </w:t>
      </w:r>
      <w:r w:rsidRPr="005A30BF">
        <w:t>5.2).</w:t>
      </w:r>
    </w:p>
    <w:p w14:paraId="0F8BAA33" w14:textId="77777777" w:rsidR="009F75B1" w:rsidRPr="005A30BF" w:rsidRDefault="009F75B1" w:rsidP="00D3216C">
      <w:pPr>
        <w:suppressAutoHyphens/>
        <w:autoSpaceDE w:val="0"/>
        <w:autoSpaceDN w:val="0"/>
        <w:adjustRightInd w:val="0"/>
        <w:rPr>
          <w:szCs w:val="22"/>
        </w:rPr>
      </w:pPr>
    </w:p>
    <w:p w14:paraId="7C0D1AF9" w14:textId="77777777" w:rsidR="009621E8" w:rsidRPr="005A30BF" w:rsidRDefault="009621E8">
      <w:pPr>
        <w:keepNext/>
        <w:suppressAutoHyphens/>
        <w:rPr>
          <w:szCs w:val="22"/>
          <w:u w:val="single"/>
        </w:rPr>
        <w:pPrChange w:id="38" w:author="Nordic LOC MS" w:date="2026-01-12T16:39:00Z" w16du:dateUtc="2026-01-12T15:39:00Z">
          <w:pPr>
            <w:keepNext/>
            <w:suppressAutoHyphens/>
            <w:outlineLvl w:val="2"/>
          </w:pPr>
        </w:pPrChange>
      </w:pPr>
      <w:r w:rsidRPr="005A30BF">
        <w:rPr>
          <w:szCs w:val="22"/>
          <w:u w:val="single"/>
        </w:rPr>
        <w:t>Hjálparefni</w:t>
      </w:r>
      <w:r w:rsidR="00163FD1" w:rsidRPr="005A30BF">
        <w:rPr>
          <w:szCs w:val="22"/>
          <w:u w:val="single"/>
        </w:rPr>
        <w:t xml:space="preserve"> með þekkta verkun</w:t>
      </w:r>
    </w:p>
    <w:p w14:paraId="1DD0C85B" w14:textId="77777777" w:rsidR="009621E8" w:rsidRPr="005A30BF" w:rsidRDefault="009621E8" w:rsidP="00D3216C">
      <w:pPr>
        <w:keepNext/>
        <w:suppressAutoHyphens/>
        <w:rPr>
          <w:szCs w:val="22"/>
        </w:rPr>
      </w:pPr>
    </w:p>
    <w:p w14:paraId="6DA3154F" w14:textId="77777777" w:rsidR="009621E8" w:rsidRPr="005A30BF" w:rsidRDefault="009621E8" w:rsidP="00D3216C">
      <w:pPr>
        <w:suppressAutoHyphens/>
        <w:rPr>
          <w:szCs w:val="22"/>
        </w:rPr>
      </w:pPr>
      <w:r w:rsidRPr="005A30BF">
        <w:rPr>
          <w:szCs w:val="22"/>
        </w:rPr>
        <w:t>Opsumit innih</w:t>
      </w:r>
      <w:r w:rsidR="009377EC" w:rsidRPr="005A30BF">
        <w:rPr>
          <w:szCs w:val="22"/>
        </w:rPr>
        <w:t>eldur</w:t>
      </w:r>
      <w:r w:rsidRPr="005A30BF">
        <w:rPr>
          <w:szCs w:val="22"/>
        </w:rPr>
        <w:t xml:space="preserve"> laktósa. Sjúklingar með </w:t>
      </w:r>
      <w:r w:rsidR="009D5F36" w:rsidRPr="005A30BF">
        <w:rPr>
          <w:szCs w:val="22"/>
        </w:rPr>
        <w:t>arfgengt</w:t>
      </w:r>
      <w:r w:rsidRPr="005A30BF">
        <w:rPr>
          <w:szCs w:val="22"/>
        </w:rPr>
        <w:t xml:space="preserve"> galaktósaóþol, </w:t>
      </w:r>
      <w:r w:rsidR="009377EC" w:rsidRPr="005A30BF">
        <w:rPr>
          <w:szCs w:val="22"/>
        </w:rPr>
        <w:t xml:space="preserve">algjöran </w:t>
      </w:r>
      <w:r w:rsidRPr="005A30BF">
        <w:rPr>
          <w:szCs w:val="22"/>
        </w:rPr>
        <w:t>laktasaskort eða glúkósa-galaktósa vanfrásog</w:t>
      </w:r>
      <w:r w:rsidR="009D5F36" w:rsidRPr="005A30BF">
        <w:rPr>
          <w:szCs w:val="22"/>
        </w:rPr>
        <w:t>, sem er mjög sjaldgæft, skulu</w:t>
      </w:r>
      <w:r w:rsidRPr="005A30BF">
        <w:rPr>
          <w:szCs w:val="22"/>
        </w:rPr>
        <w:t xml:space="preserve"> ekki taka lyfið.</w:t>
      </w:r>
    </w:p>
    <w:p w14:paraId="24757821" w14:textId="77777777" w:rsidR="00156833" w:rsidRPr="005A30BF" w:rsidRDefault="00156833" w:rsidP="00D3216C">
      <w:pPr>
        <w:pStyle w:val="Default"/>
        <w:suppressAutoHyphens/>
        <w:rPr>
          <w:i/>
          <w:iCs/>
          <w:noProof/>
          <w:color w:val="auto"/>
          <w:sz w:val="22"/>
          <w:szCs w:val="22"/>
          <w:u w:val="single"/>
          <w:lang w:val="is-IS"/>
        </w:rPr>
      </w:pPr>
    </w:p>
    <w:p w14:paraId="498E4A5A" w14:textId="77777777" w:rsidR="00074194" w:rsidRPr="005A30BF" w:rsidRDefault="00074194" w:rsidP="00D3216C">
      <w:pPr>
        <w:suppressAutoHyphens/>
        <w:autoSpaceDE w:val="0"/>
        <w:autoSpaceDN w:val="0"/>
        <w:adjustRightInd w:val="0"/>
      </w:pPr>
      <w:r w:rsidRPr="005A30BF">
        <w:t>Opsumit innih</w:t>
      </w:r>
      <w:r w:rsidR="009377EC" w:rsidRPr="005A30BF">
        <w:t>eldur sojabauna</w:t>
      </w:r>
      <w:r w:rsidRPr="005A30BF">
        <w:t xml:space="preserve">lesitín. Sjúklingar með ofnæmi fyrir soja mega ekki nota Opsumit (sjá </w:t>
      </w:r>
      <w:r w:rsidR="0016788F" w:rsidRPr="005A30BF">
        <w:t>kafla </w:t>
      </w:r>
      <w:r w:rsidRPr="005A30BF">
        <w:t>4.3).</w:t>
      </w:r>
    </w:p>
    <w:p w14:paraId="72C739A8" w14:textId="77777777" w:rsidR="009377EC" w:rsidRPr="005A30BF" w:rsidRDefault="009377EC" w:rsidP="00D3216C">
      <w:pPr>
        <w:suppressAutoHyphens/>
        <w:autoSpaceDE w:val="0"/>
        <w:autoSpaceDN w:val="0"/>
        <w:adjustRightInd w:val="0"/>
      </w:pPr>
    </w:p>
    <w:p w14:paraId="4AAF6262" w14:textId="650008C1" w:rsidR="00A74849" w:rsidRPr="005A30BF" w:rsidRDefault="00A74849" w:rsidP="00D3216C">
      <w:pPr>
        <w:suppressAutoHyphens/>
        <w:autoSpaceDE w:val="0"/>
        <w:autoSpaceDN w:val="0"/>
        <w:adjustRightInd w:val="0"/>
        <w:rPr>
          <w:u w:val="single"/>
        </w:rPr>
      </w:pPr>
      <w:r w:rsidRPr="005A30BF">
        <w:rPr>
          <w:u w:val="single"/>
        </w:rPr>
        <w:t>Önnur hjálparefni</w:t>
      </w:r>
    </w:p>
    <w:p w14:paraId="013C2C55" w14:textId="77777777" w:rsidR="00A74849" w:rsidRPr="005A30BF" w:rsidRDefault="00A74849" w:rsidP="00D3216C">
      <w:pPr>
        <w:suppressAutoHyphens/>
        <w:autoSpaceDE w:val="0"/>
        <w:autoSpaceDN w:val="0"/>
        <w:adjustRightInd w:val="0"/>
        <w:rPr>
          <w:u w:val="single"/>
        </w:rPr>
      </w:pPr>
    </w:p>
    <w:p w14:paraId="5FFBCF80" w14:textId="77777777" w:rsidR="009377EC" w:rsidRPr="005A30BF" w:rsidRDefault="009377EC" w:rsidP="00D3216C">
      <w:pPr>
        <w:suppressAutoHyphens/>
        <w:autoSpaceDE w:val="0"/>
        <w:autoSpaceDN w:val="0"/>
        <w:adjustRightInd w:val="0"/>
      </w:pPr>
      <w:r w:rsidRPr="005A30BF">
        <w:t>Lyfið inniheldur minna en 1</w:t>
      </w:r>
      <w:r w:rsidR="007255E6" w:rsidRPr="005A30BF">
        <w:t> </w:t>
      </w:r>
      <w:r w:rsidRPr="005A30BF">
        <w:t>mmól (23</w:t>
      </w:r>
      <w:r w:rsidR="007255E6" w:rsidRPr="005A30BF">
        <w:t> </w:t>
      </w:r>
      <w:r w:rsidRPr="005A30BF">
        <w:t>mg) af natríum í hverri töflu, þ.e.a.s. er sem næst natríumlaust.</w:t>
      </w:r>
    </w:p>
    <w:p w14:paraId="5A5449E0" w14:textId="77777777" w:rsidR="00303C57" w:rsidRPr="005A30BF" w:rsidRDefault="00303C57" w:rsidP="00D3216C">
      <w:pPr>
        <w:suppressAutoHyphens/>
        <w:rPr>
          <w:szCs w:val="22"/>
        </w:rPr>
      </w:pPr>
    </w:p>
    <w:p w14:paraId="6EA2F130" w14:textId="77777777" w:rsidR="00812D16" w:rsidRPr="005A30BF" w:rsidRDefault="00812D16">
      <w:pPr>
        <w:keepNext/>
        <w:suppressAutoHyphens/>
        <w:ind w:left="567" w:hanging="567"/>
        <w:outlineLvl w:val="2"/>
        <w:rPr>
          <w:szCs w:val="22"/>
        </w:rPr>
        <w:pPrChange w:id="39" w:author="Nordic LOC MS" w:date="2026-01-12T16:52:00Z" w16du:dateUtc="2026-01-12T15:52:00Z">
          <w:pPr>
            <w:keepNext/>
            <w:suppressAutoHyphens/>
            <w:ind w:left="567" w:hanging="567"/>
            <w:outlineLvl w:val="1"/>
          </w:pPr>
        </w:pPrChange>
      </w:pPr>
      <w:r w:rsidRPr="005A30BF">
        <w:rPr>
          <w:b/>
          <w:szCs w:val="22"/>
        </w:rPr>
        <w:t>4.5</w:t>
      </w:r>
      <w:r w:rsidRPr="005A30BF">
        <w:rPr>
          <w:b/>
          <w:szCs w:val="22"/>
        </w:rPr>
        <w:tab/>
        <w:t>Milliverkanir við önnur lyf og aðrar milliverkanir</w:t>
      </w:r>
    </w:p>
    <w:p w14:paraId="7C0B9DF8" w14:textId="77777777" w:rsidR="00812D16" w:rsidRPr="005A30BF" w:rsidRDefault="00812D16" w:rsidP="00D3216C">
      <w:pPr>
        <w:keepNext/>
        <w:suppressAutoHyphens/>
        <w:rPr>
          <w:szCs w:val="22"/>
        </w:rPr>
      </w:pPr>
    </w:p>
    <w:p w14:paraId="64B823B6" w14:textId="77777777" w:rsidR="00A91630" w:rsidRPr="005A30BF" w:rsidRDefault="00A91630">
      <w:pPr>
        <w:keepNext/>
        <w:suppressAutoHyphens/>
        <w:rPr>
          <w:u w:val="single"/>
        </w:rPr>
        <w:pPrChange w:id="40" w:author="Nordic LOC MS" w:date="2026-01-12T16:39:00Z" w16du:dateUtc="2026-01-12T15:39:00Z">
          <w:pPr>
            <w:keepNext/>
            <w:suppressAutoHyphens/>
            <w:outlineLvl w:val="2"/>
          </w:pPr>
        </w:pPrChange>
      </w:pPr>
      <w:r w:rsidRPr="005A30BF">
        <w:rPr>
          <w:i/>
          <w:u w:val="single"/>
        </w:rPr>
        <w:t>In vitro</w:t>
      </w:r>
      <w:r w:rsidRPr="005A30BF">
        <w:rPr>
          <w:u w:val="single"/>
        </w:rPr>
        <w:t xml:space="preserve"> rannsóknir</w:t>
      </w:r>
    </w:p>
    <w:p w14:paraId="073ED742" w14:textId="77777777" w:rsidR="00A91630" w:rsidRPr="005A30BF" w:rsidRDefault="00A91630" w:rsidP="00D3216C">
      <w:pPr>
        <w:keepNext/>
        <w:suppressAutoHyphens/>
        <w:rPr>
          <w:szCs w:val="24"/>
        </w:rPr>
      </w:pPr>
    </w:p>
    <w:p w14:paraId="10D4C629" w14:textId="4B45BC2D" w:rsidR="00074194" w:rsidRPr="005A30BF" w:rsidRDefault="0043034F" w:rsidP="00D3216C">
      <w:pPr>
        <w:suppressAutoHyphens/>
        <w:rPr>
          <w:color w:val="222222"/>
          <w:szCs w:val="22"/>
          <w:shd w:val="clear" w:color="auto" w:fill="FFFFFF"/>
        </w:rPr>
      </w:pPr>
      <w:r w:rsidRPr="005A30BF">
        <w:rPr>
          <w:color w:val="222222"/>
          <w:shd w:val="clear" w:color="auto" w:fill="FFFFFF"/>
        </w:rPr>
        <w:t>Sýtókróm</w:t>
      </w:r>
      <w:r w:rsidR="002911A1" w:rsidRPr="005A30BF">
        <w:rPr>
          <w:color w:val="222222"/>
          <w:shd w:val="clear" w:color="auto" w:fill="FFFFFF"/>
        </w:rPr>
        <w:t> </w:t>
      </w:r>
      <w:r w:rsidR="00074194" w:rsidRPr="005A30BF">
        <w:rPr>
          <w:color w:val="222222"/>
          <w:shd w:val="clear" w:color="auto" w:fill="FFFFFF"/>
        </w:rPr>
        <w:t>P450 CYP3A4</w:t>
      </w:r>
      <w:r w:rsidR="00E630A6" w:rsidRPr="005A30BF">
        <w:rPr>
          <w:color w:val="222222"/>
          <w:shd w:val="clear" w:color="auto" w:fill="FFFFFF"/>
        </w:rPr>
        <w:t xml:space="preserve"> er aðalensímið sem á þátt í umbrotum macitentan</w:t>
      </w:r>
      <w:r w:rsidR="00744094" w:rsidRPr="005A30BF">
        <w:rPr>
          <w:color w:val="222222"/>
          <w:shd w:val="clear" w:color="auto" w:fill="FFFFFF"/>
        </w:rPr>
        <w:t>s</w:t>
      </w:r>
      <w:r w:rsidR="00E630A6" w:rsidRPr="005A30BF">
        <w:rPr>
          <w:color w:val="222222"/>
          <w:shd w:val="clear" w:color="auto" w:fill="FFFFFF"/>
        </w:rPr>
        <w:t xml:space="preserve"> og myndun virk</w:t>
      </w:r>
      <w:r w:rsidR="006F695F" w:rsidRPr="005A30BF">
        <w:rPr>
          <w:color w:val="222222"/>
          <w:shd w:val="clear" w:color="auto" w:fill="FFFFFF"/>
        </w:rPr>
        <w:t>a</w:t>
      </w:r>
      <w:r w:rsidR="00E630A6" w:rsidRPr="005A30BF">
        <w:rPr>
          <w:color w:val="222222"/>
          <w:shd w:val="clear" w:color="auto" w:fill="FFFFFF"/>
        </w:rPr>
        <w:t xml:space="preserve"> umbrotsefn</w:t>
      </w:r>
      <w:r w:rsidR="00744094" w:rsidRPr="005A30BF">
        <w:rPr>
          <w:color w:val="222222"/>
          <w:shd w:val="clear" w:color="auto" w:fill="FFFFFF"/>
        </w:rPr>
        <w:t>i</w:t>
      </w:r>
      <w:r w:rsidR="006F695F" w:rsidRPr="005A30BF">
        <w:rPr>
          <w:color w:val="222222"/>
          <w:shd w:val="clear" w:color="auto" w:fill="FFFFFF"/>
        </w:rPr>
        <w:t xml:space="preserve"> þess, </w:t>
      </w:r>
      <w:r w:rsidR="006F695F" w:rsidRPr="005A30BF">
        <w:rPr>
          <w:szCs w:val="22"/>
        </w:rPr>
        <w:t>aprocitentan</w:t>
      </w:r>
      <w:r w:rsidR="00E630A6" w:rsidRPr="005A30BF">
        <w:rPr>
          <w:color w:val="222222"/>
          <w:shd w:val="clear" w:color="auto" w:fill="FFFFFF"/>
        </w:rPr>
        <w:t>, með minniháttar framlagi frá</w:t>
      </w:r>
      <w:r w:rsidR="00074194" w:rsidRPr="005A30BF">
        <w:rPr>
          <w:color w:val="222222"/>
          <w:shd w:val="clear" w:color="auto" w:fill="FFFFFF"/>
        </w:rPr>
        <w:t xml:space="preserve"> CYP2C8, CYP2C9 og CYP2C19</w:t>
      </w:r>
      <w:r w:rsidR="00E630A6" w:rsidRPr="005A30BF">
        <w:rPr>
          <w:color w:val="222222"/>
          <w:shd w:val="clear" w:color="auto" w:fill="FFFFFF"/>
        </w:rPr>
        <w:t xml:space="preserve"> ensímum</w:t>
      </w:r>
      <w:r w:rsidR="00074194" w:rsidRPr="005A30BF">
        <w:rPr>
          <w:color w:val="222222"/>
          <w:shd w:val="clear" w:color="auto" w:fill="FFFFFF"/>
        </w:rPr>
        <w:t xml:space="preserve"> (sjá </w:t>
      </w:r>
      <w:r w:rsidR="0016788F" w:rsidRPr="005A30BF">
        <w:rPr>
          <w:color w:val="222222"/>
          <w:shd w:val="clear" w:color="auto" w:fill="FFFFFF"/>
        </w:rPr>
        <w:t>kafla </w:t>
      </w:r>
      <w:r w:rsidR="00074194" w:rsidRPr="005A30BF">
        <w:rPr>
          <w:color w:val="222222"/>
          <w:shd w:val="clear" w:color="auto" w:fill="FFFFFF"/>
        </w:rPr>
        <w:t xml:space="preserve">5.2). </w:t>
      </w:r>
      <w:r w:rsidR="00074194" w:rsidRPr="005A30BF">
        <w:rPr>
          <w:szCs w:val="24"/>
        </w:rPr>
        <w:t xml:space="preserve">Macitentan og virkt umbrotsefni þess hafa ekki klínískt marktæk hamlandi eða örvandi áhrif á </w:t>
      </w:r>
      <w:r w:rsidRPr="005A30BF">
        <w:rPr>
          <w:szCs w:val="24"/>
        </w:rPr>
        <w:t>sýtókróm</w:t>
      </w:r>
      <w:r w:rsidR="002911A1" w:rsidRPr="005A30BF">
        <w:rPr>
          <w:szCs w:val="24"/>
        </w:rPr>
        <w:t> </w:t>
      </w:r>
      <w:r w:rsidR="00074194" w:rsidRPr="005A30BF">
        <w:rPr>
          <w:szCs w:val="24"/>
        </w:rPr>
        <w:t>P450 ensím.</w:t>
      </w:r>
    </w:p>
    <w:p w14:paraId="4DC2DBCD" w14:textId="77777777" w:rsidR="00A91630" w:rsidRPr="005A30BF" w:rsidRDefault="00A91630" w:rsidP="00D3216C">
      <w:pPr>
        <w:suppressAutoHyphens/>
        <w:rPr>
          <w:szCs w:val="24"/>
        </w:rPr>
      </w:pPr>
    </w:p>
    <w:p w14:paraId="47771732" w14:textId="77777777" w:rsidR="00A91630" w:rsidRPr="005A30BF" w:rsidRDefault="00A91630" w:rsidP="00D3216C">
      <w:pPr>
        <w:suppressAutoHyphens/>
        <w:rPr>
          <w:szCs w:val="24"/>
        </w:rPr>
      </w:pPr>
      <w:r w:rsidRPr="005A30BF">
        <w:rPr>
          <w:szCs w:val="24"/>
        </w:rPr>
        <w:t>Macitentan og virkt umbrotsefni þess eru ekki hemlar fyrir upptökuflutningskerfi í lifur eða nýrum við klínískt marktæka þéttni, þ.m.t. lífræn anjónaflutningsfjölpeptíð (OATP1B1 og OATP1B3). Macitentan og virkt umbrotsefni þess eru ekki marktæk hvarfefni OATP1B1 og OATP1B3 en berast í lifur með óvirku flæði.</w:t>
      </w:r>
    </w:p>
    <w:p w14:paraId="3EC1BD32" w14:textId="77777777" w:rsidR="008D13F6" w:rsidRPr="005A30BF" w:rsidRDefault="008D13F6" w:rsidP="00D3216C">
      <w:pPr>
        <w:suppressAutoHyphens/>
        <w:rPr>
          <w:szCs w:val="24"/>
        </w:rPr>
      </w:pPr>
    </w:p>
    <w:p w14:paraId="2983ED73" w14:textId="77777777" w:rsidR="008D13F6" w:rsidRPr="005A30BF" w:rsidRDefault="008D13F6" w:rsidP="00D3216C">
      <w:pPr>
        <w:suppressAutoHyphens/>
      </w:pPr>
      <w:r w:rsidRPr="005A30BF">
        <w:rPr>
          <w:szCs w:val="24"/>
        </w:rPr>
        <w:t>Macitentan og virk</w:t>
      </w:r>
      <w:r w:rsidR="006D22E9" w:rsidRPr="005A30BF">
        <w:rPr>
          <w:szCs w:val="24"/>
        </w:rPr>
        <w:t>t</w:t>
      </w:r>
      <w:r w:rsidRPr="005A30BF">
        <w:rPr>
          <w:szCs w:val="24"/>
        </w:rPr>
        <w:t xml:space="preserve"> umbrotsefni þess eru ekki hemlar á útflæðispumpur í lifur eða nýrum við klínískt marktæka þéttni, þ.m.t. fjöllyfja ónæmisprótein (multi-drug restistance protein (P</w:t>
      </w:r>
      <w:r w:rsidR="002911A1" w:rsidRPr="005A30BF">
        <w:rPr>
          <w:szCs w:val="24"/>
        </w:rPr>
        <w:noBreakHyphen/>
      </w:r>
      <w:r w:rsidRPr="005A30BF">
        <w:rPr>
          <w:szCs w:val="24"/>
        </w:rPr>
        <w:t>gp, MDR</w:t>
      </w:r>
      <w:r w:rsidR="002911A1" w:rsidRPr="005A30BF">
        <w:rPr>
          <w:szCs w:val="24"/>
        </w:rPr>
        <w:noBreakHyphen/>
      </w:r>
      <w:r w:rsidRPr="005A30BF">
        <w:rPr>
          <w:szCs w:val="24"/>
        </w:rPr>
        <w:t>1)) og fjöllyfja- og eiturefnaútþrýstiflutningskerfi (MATE1 og MATE2</w:t>
      </w:r>
      <w:r w:rsidR="002911A1" w:rsidRPr="005A30BF">
        <w:rPr>
          <w:szCs w:val="24"/>
        </w:rPr>
        <w:t> </w:t>
      </w:r>
      <w:r w:rsidRPr="005A30BF">
        <w:rPr>
          <w:szCs w:val="24"/>
        </w:rPr>
        <w:t>K). Macitentan er ekki hvarfefni fyrir</w:t>
      </w:r>
      <w:r w:rsidR="00E24626" w:rsidRPr="005A30BF">
        <w:rPr>
          <w:szCs w:val="24"/>
        </w:rPr>
        <w:t xml:space="preserve"> </w:t>
      </w:r>
      <w:r w:rsidRPr="005A30BF">
        <w:rPr>
          <w:szCs w:val="24"/>
        </w:rPr>
        <w:t>P</w:t>
      </w:r>
      <w:r w:rsidR="002911A1" w:rsidRPr="005A30BF">
        <w:rPr>
          <w:szCs w:val="24"/>
        </w:rPr>
        <w:noBreakHyphen/>
      </w:r>
      <w:r w:rsidRPr="005A30BF">
        <w:rPr>
          <w:szCs w:val="24"/>
        </w:rPr>
        <w:t>gp/MDR</w:t>
      </w:r>
      <w:r w:rsidR="002911A1" w:rsidRPr="005A30BF">
        <w:rPr>
          <w:szCs w:val="24"/>
        </w:rPr>
        <w:noBreakHyphen/>
      </w:r>
      <w:r w:rsidRPr="005A30BF">
        <w:rPr>
          <w:szCs w:val="24"/>
        </w:rPr>
        <w:t>1.</w:t>
      </w:r>
    </w:p>
    <w:p w14:paraId="453916CA" w14:textId="77777777" w:rsidR="00A91630" w:rsidRPr="005A30BF" w:rsidRDefault="00A91630" w:rsidP="00D3216C">
      <w:pPr>
        <w:suppressAutoHyphens/>
        <w:rPr>
          <w:szCs w:val="24"/>
        </w:rPr>
      </w:pPr>
    </w:p>
    <w:p w14:paraId="3A2C1E32" w14:textId="77777777" w:rsidR="00A91630" w:rsidRPr="005A30BF" w:rsidRDefault="00981A9F" w:rsidP="00D3216C">
      <w:pPr>
        <w:suppressAutoHyphens/>
        <w:rPr>
          <w:szCs w:val="24"/>
        </w:rPr>
      </w:pPr>
      <w:r w:rsidRPr="005A30BF">
        <w:rPr>
          <w:szCs w:val="24"/>
        </w:rPr>
        <w:t>Við klínískt marktæka þéttni hefur macitentan og virkt umbrotsefni þess ekki milliverkanir við prótein sem taka þátt í flutningi lifrargallsalta, þ.e. útflutningspumpu gallsalts</w:t>
      </w:r>
      <w:r w:rsidR="005E2152" w:rsidRPr="005A30BF">
        <w:rPr>
          <w:szCs w:val="24"/>
        </w:rPr>
        <w:t> </w:t>
      </w:r>
      <w:r w:rsidRPr="005A30BF">
        <w:rPr>
          <w:szCs w:val="24"/>
        </w:rPr>
        <w:t>(BSEP) og natríumháðu tárókólat samflutningsfjölpeptíði</w:t>
      </w:r>
      <w:r w:rsidR="005E2152" w:rsidRPr="005A30BF">
        <w:rPr>
          <w:szCs w:val="24"/>
        </w:rPr>
        <w:t> </w:t>
      </w:r>
      <w:r w:rsidRPr="005A30BF">
        <w:rPr>
          <w:szCs w:val="24"/>
        </w:rPr>
        <w:t>(NTCP).</w:t>
      </w:r>
    </w:p>
    <w:p w14:paraId="498F43B3" w14:textId="77777777" w:rsidR="00A91630" w:rsidRPr="005A30BF" w:rsidRDefault="00A91630" w:rsidP="00D3216C">
      <w:pPr>
        <w:suppressAutoHyphens/>
        <w:rPr>
          <w:szCs w:val="24"/>
        </w:rPr>
      </w:pPr>
    </w:p>
    <w:p w14:paraId="1824F436" w14:textId="77777777" w:rsidR="00A91630" w:rsidRPr="005A30BF" w:rsidRDefault="00A91630">
      <w:pPr>
        <w:keepNext/>
        <w:suppressAutoHyphens/>
        <w:rPr>
          <w:szCs w:val="22"/>
          <w:u w:val="single"/>
        </w:rPr>
        <w:pPrChange w:id="41" w:author="Nordic LOC MS" w:date="2026-01-12T16:39:00Z" w16du:dateUtc="2026-01-12T15:39:00Z">
          <w:pPr>
            <w:keepNext/>
            <w:suppressAutoHyphens/>
            <w:outlineLvl w:val="2"/>
          </w:pPr>
        </w:pPrChange>
      </w:pPr>
      <w:r w:rsidRPr="005A30BF">
        <w:rPr>
          <w:i/>
          <w:szCs w:val="22"/>
          <w:u w:val="single"/>
        </w:rPr>
        <w:t>In vivo</w:t>
      </w:r>
      <w:r w:rsidRPr="005A30BF">
        <w:rPr>
          <w:szCs w:val="22"/>
          <w:u w:val="single"/>
        </w:rPr>
        <w:t xml:space="preserve"> rannsóknir</w:t>
      </w:r>
    </w:p>
    <w:p w14:paraId="5CB96859" w14:textId="77777777" w:rsidR="00A91630" w:rsidRPr="005A30BF" w:rsidRDefault="00A91630" w:rsidP="00D3216C">
      <w:pPr>
        <w:pStyle w:val="Default"/>
        <w:keepNext/>
        <w:suppressAutoHyphens/>
        <w:rPr>
          <w:noProof/>
          <w:sz w:val="22"/>
          <w:szCs w:val="22"/>
          <w:lang w:val="is-IS"/>
        </w:rPr>
      </w:pPr>
    </w:p>
    <w:p w14:paraId="4FE50907" w14:textId="77777777" w:rsidR="00163FD1" w:rsidRPr="005A30BF" w:rsidRDefault="008B5676" w:rsidP="00D3216C">
      <w:pPr>
        <w:keepNext/>
        <w:suppressAutoHyphens/>
        <w:rPr>
          <w:i/>
        </w:rPr>
      </w:pPr>
      <w:r w:rsidRPr="005A30BF">
        <w:rPr>
          <w:i/>
        </w:rPr>
        <w:t>Öflugir CYP3A4</w:t>
      </w:r>
      <w:r w:rsidRPr="005A30BF">
        <w:rPr>
          <w:i/>
        </w:rPr>
        <w:noBreakHyphen/>
      </w:r>
      <w:r w:rsidR="002A46A5" w:rsidRPr="005A30BF">
        <w:rPr>
          <w:i/>
        </w:rPr>
        <w:t>virkjar</w:t>
      </w:r>
    </w:p>
    <w:p w14:paraId="2098448F" w14:textId="6775AFA7" w:rsidR="008B5676" w:rsidRPr="005A30BF" w:rsidRDefault="008B5676" w:rsidP="00D3216C">
      <w:pPr>
        <w:suppressAutoHyphens/>
      </w:pPr>
      <w:r w:rsidRPr="005A30BF">
        <w:t>Samhliða meðferð með rífampisíni 600 mg á sólarhring, sem er öflugur CYP3A4</w:t>
      </w:r>
      <w:r w:rsidR="002A46A5" w:rsidRPr="005A30BF">
        <w:t>-virkir</w:t>
      </w:r>
      <w:r w:rsidRPr="005A30BF">
        <w:t>, minnkaði útsetningu við jafnvægi fyrir macitentan</w:t>
      </w:r>
      <w:r w:rsidR="0095541C" w:rsidRPr="005A30BF">
        <w:t>i</w:t>
      </w:r>
      <w:r w:rsidRPr="005A30BF">
        <w:t xml:space="preserve"> um 79% en hafði ekki áhrif á útsetningu fyrir virka umbrotsefninu. Hafa skal í huga minnkaða verkun macitentan</w:t>
      </w:r>
      <w:r w:rsidR="0095541C" w:rsidRPr="005A30BF">
        <w:t>s</w:t>
      </w:r>
      <w:r w:rsidRPr="005A30BF">
        <w:t xml:space="preserve"> í nærveru öflugs CYP3A4</w:t>
      </w:r>
      <w:r w:rsidR="002A46A5" w:rsidRPr="005A30BF">
        <w:t>-virkja</w:t>
      </w:r>
      <w:r w:rsidRPr="005A30BF">
        <w:t>, svo sem rífampisíns. Forðast skal samhliða notkun macitentan</w:t>
      </w:r>
      <w:r w:rsidR="003C0190" w:rsidRPr="005A30BF">
        <w:t>s</w:t>
      </w:r>
      <w:r w:rsidRPr="005A30BF">
        <w:t xml:space="preserve"> og öflugra CYP3A4</w:t>
      </w:r>
      <w:r w:rsidRPr="005A30BF">
        <w:noBreakHyphen/>
      </w:r>
      <w:r w:rsidR="002A46A5" w:rsidRPr="005A30BF">
        <w:t>virkja</w:t>
      </w:r>
      <w:r w:rsidRPr="005A30BF">
        <w:t xml:space="preserve"> (sjá kafla 4.4).</w:t>
      </w:r>
    </w:p>
    <w:p w14:paraId="0C8AF4D3" w14:textId="77777777" w:rsidR="008B5676" w:rsidRPr="005A30BF" w:rsidRDefault="008B5676" w:rsidP="00D3216C">
      <w:pPr>
        <w:suppressAutoHyphens/>
        <w:rPr>
          <w:szCs w:val="24"/>
        </w:rPr>
      </w:pPr>
    </w:p>
    <w:p w14:paraId="49DEF215" w14:textId="77777777" w:rsidR="00163FD1" w:rsidRPr="005A30BF" w:rsidRDefault="008B5676" w:rsidP="00D3216C">
      <w:pPr>
        <w:keepNext/>
        <w:suppressAutoHyphens/>
        <w:rPr>
          <w:i/>
        </w:rPr>
      </w:pPr>
      <w:r w:rsidRPr="005A30BF">
        <w:rPr>
          <w:i/>
        </w:rPr>
        <w:t>Ketókónazól</w:t>
      </w:r>
    </w:p>
    <w:p w14:paraId="08F9E8A6" w14:textId="467CAB3C" w:rsidR="008B5676" w:rsidRPr="005A30BF" w:rsidRDefault="008B5676" w:rsidP="00D3216C">
      <w:pPr>
        <w:suppressAutoHyphens/>
      </w:pPr>
      <w:r w:rsidRPr="005A30BF">
        <w:t>Í nærveru ketókónazóls 400 mg einu sinni á sólarhring, sem er öflugur CYP3A4</w:t>
      </w:r>
      <w:r w:rsidRPr="005A30BF">
        <w:noBreakHyphen/>
        <w:t>hemill, jókst útsetning fyrir macitentan</w:t>
      </w:r>
      <w:r w:rsidR="000C3750" w:rsidRPr="005A30BF">
        <w:t>i</w:t>
      </w:r>
      <w:r w:rsidRPr="005A30BF">
        <w:t xml:space="preserve"> </w:t>
      </w:r>
      <w:r w:rsidR="006D22E9" w:rsidRPr="005A30BF">
        <w:t xml:space="preserve">u.þ.b. </w:t>
      </w:r>
      <w:r w:rsidRPr="005A30BF">
        <w:t>tvöfalt. Áætluð aukning var u.þ.b. þreföld í nærveru ketókónazóls 200 mg tvisvar sinnum á sólarhring með lífeðlisfræðileg</w:t>
      </w:r>
      <w:r w:rsidR="00F205BB" w:rsidRPr="005A30BF">
        <w:t>a byggðu</w:t>
      </w:r>
      <w:r w:rsidRPr="005A30BF">
        <w:t xml:space="preserve"> lyfjahvarfa (</w:t>
      </w:r>
      <w:r w:rsidRPr="005A30BF">
        <w:rPr>
          <w:bCs/>
        </w:rPr>
        <w:t>PBPK</w:t>
      </w:r>
      <w:r w:rsidRPr="005A30BF">
        <w:t xml:space="preserve">) </w:t>
      </w:r>
      <w:r w:rsidRPr="005A30BF">
        <w:rPr>
          <w:bCs/>
        </w:rPr>
        <w:t>líkani</w:t>
      </w:r>
      <w:r w:rsidRPr="005A30BF">
        <w:t>. Hafa skal í huga óvissuþætti slíkra líkana. Útsetning fyrir virku umbrotsefni macitentan</w:t>
      </w:r>
      <w:r w:rsidR="004823EA" w:rsidRPr="005A30BF">
        <w:t>s</w:t>
      </w:r>
      <w:r w:rsidRPr="005A30BF">
        <w:t xml:space="preserve"> minnkaði um 26%. Gæta skal varúðar þegar macitentan er gefið samhliða öflugum CYP3A4</w:t>
      </w:r>
      <w:r w:rsidRPr="005A30BF">
        <w:noBreakHyphen/>
        <w:t>hemlum (sjá kafla 4.4).</w:t>
      </w:r>
    </w:p>
    <w:p w14:paraId="765ED3AF" w14:textId="77777777" w:rsidR="008B5676" w:rsidRPr="005A30BF" w:rsidRDefault="008B5676" w:rsidP="00D3216C">
      <w:pPr>
        <w:pStyle w:val="Default"/>
        <w:suppressAutoHyphens/>
        <w:rPr>
          <w:i/>
          <w:noProof/>
          <w:sz w:val="22"/>
          <w:szCs w:val="22"/>
          <w:lang w:val="is-IS"/>
        </w:rPr>
      </w:pPr>
    </w:p>
    <w:p w14:paraId="2EEBE74C" w14:textId="77777777" w:rsidR="00163FD1" w:rsidRPr="005A30BF" w:rsidRDefault="00F668F9" w:rsidP="00D3216C">
      <w:pPr>
        <w:keepNext/>
        <w:rPr>
          <w:bCs/>
          <w:i/>
          <w:iCs/>
          <w:szCs w:val="22"/>
        </w:rPr>
      </w:pPr>
      <w:r w:rsidRPr="005A30BF">
        <w:rPr>
          <w:bCs/>
          <w:i/>
          <w:iCs/>
          <w:szCs w:val="22"/>
        </w:rPr>
        <w:lastRenderedPageBreak/>
        <w:t>Fl</w:t>
      </w:r>
      <w:r w:rsidR="00A53EAE" w:rsidRPr="005A30BF">
        <w:rPr>
          <w:bCs/>
          <w:i/>
          <w:iCs/>
          <w:szCs w:val="22"/>
        </w:rPr>
        <w:t>úkó</w:t>
      </w:r>
      <w:r w:rsidRPr="005A30BF">
        <w:rPr>
          <w:bCs/>
          <w:i/>
          <w:iCs/>
          <w:szCs w:val="22"/>
        </w:rPr>
        <w:t>naz</w:t>
      </w:r>
      <w:r w:rsidR="00A53EAE" w:rsidRPr="005A30BF">
        <w:rPr>
          <w:bCs/>
          <w:i/>
          <w:iCs/>
          <w:szCs w:val="22"/>
        </w:rPr>
        <w:t>ó</w:t>
      </w:r>
      <w:r w:rsidRPr="005A30BF">
        <w:rPr>
          <w:bCs/>
          <w:i/>
          <w:iCs/>
          <w:szCs w:val="22"/>
        </w:rPr>
        <w:t>l</w:t>
      </w:r>
    </w:p>
    <w:p w14:paraId="2B1518DD" w14:textId="37C1EE9F" w:rsidR="00F668F9" w:rsidRPr="005A30BF" w:rsidRDefault="00F668F9" w:rsidP="00D3216C">
      <w:pPr>
        <w:rPr>
          <w:bCs/>
          <w:szCs w:val="22"/>
        </w:rPr>
      </w:pPr>
      <w:bookmarkStart w:id="42" w:name="_Hlk45889721"/>
      <w:r w:rsidRPr="005A30BF">
        <w:rPr>
          <w:bCs/>
          <w:szCs w:val="22"/>
        </w:rPr>
        <w:t xml:space="preserve">Í nærveru </w:t>
      </w:r>
      <w:r w:rsidRPr="005A30BF">
        <w:t>flúkónazóls</w:t>
      </w:r>
      <w:r w:rsidRPr="005A30BF">
        <w:rPr>
          <w:bCs/>
          <w:szCs w:val="22"/>
        </w:rPr>
        <w:t xml:space="preserve"> 400 mg einu sinni á sólarh</w:t>
      </w:r>
      <w:r w:rsidR="00763462" w:rsidRPr="005A30BF">
        <w:rPr>
          <w:bCs/>
          <w:szCs w:val="22"/>
        </w:rPr>
        <w:t>rin</w:t>
      </w:r>
      <w:r w:rsidRPr="005A30BF">
        <w:rPr>
          <w:bCs/>
          <w:szCs w:val="22"/>
        </w:rPr>
        <w:t xml:space="preserve">g, sem er miðlungsöflugur </w:t>
      </w:r>
      <w:r w:rsidR="003E69CE" w:rsidRPr="005A30BF">
        <w:rPr>
          <w:bCs/>
          <w:szCs w:val="22"/>
        </w:rPr>
        <w:t xml:space="preserve">tvíþættur hemill </w:t>
      </w:r>
      <w:r w:rsidRPr="005A30BF">
        <w:rPr>
          <w:bCs/>
          <w:szCs w:val="22"/>
        </w:rPr>
        <w:t>CYP3A4 og CYP2C9, getur útsetning fyrir macitentani aukist u</w:t>
      </w:r>
      <w:r w:rsidR="00FB193D" w:rsidRPr="005A30BF">
        <w:rPr>
          <w:bCs/>
          <w:szCs w:val="22"/>
        </w:rPr>
        <w:t>.</w:t>
      </w:r>
      <w:r w:rsidRPr="005A30BF">
        <w:rPr>
          <w:bCs/>
          <w:szCs w:val="22"/>
        </w:rPr>
        <w:t xml:space="preserve">þ.b. 3,8-falt samkvæmt </w:t>
      </w:r>
      <w:r w:rsidR="000C3750" w:rsidRPr="005A30BF">
        <w:rPr>
          <w:bCs/>
        </w:rPr>
        <w:t>PBPK</w:t>
      </w:r>
      <w:r w:rsidR="000C3750" w:rsidRPr="005A30BF" w:rsidDel="000C3750">
        <w:rPr>
          <w:bCs/>
          <w:szCs w:val="22"/>
        </w:rPr>
        <w:t xml:space="preserve"> </w:t>
      </w:r>
      <w:r w:rsidRPr="005A30BF">
        <w:rPr>
          <w:bCs/>
          <w:szCs w:val="22"/>
        </w:rPr>
        <w:t>líkani. Hinsvegar varð engin klínískt marktæk breyting á útsetningu fyrir virk</w:t>
      </w:r>
      <w:r w:rsidR="000D2418" w:rsidRPr="005A30BF">
        <w:rPr>
          <w:bCs/>
          <w:szCs w:val="22"/>
        </w:rPr>
        <w:t>u</w:t>
      </w:r>
      <w:r w:rsidRPr="005A30BF">
        <w:rPr>
          <w:bCs/>
          <w:szCs w:val="22"/>
        </w:rPr>
        <w:t xml:space="preserve"> umbrotsefni macitentans. </w:t>
      </w:r>
      <w:r w:rsidR="000D2418" w:rsidRPr="005A30BF">
        <w:t>Hafa skal í huga óvissuþætti slíkra líkana</w:t>
      </w:r>
      <w:r w:rsidRPr="005A30BF">
        <w:rPr>
          <w:bCs/>
          <w:szCs w:val="22"/>
        </w:rPr>
        <w:t>.</w:t>
      </w:r>
      <w:bookmarkEnd w:id="42"/>
      <w:r w:rsidRPr="005A30BF">
        <w:rPr>
          <w:bCs/>
          <w:szCs w:val="22"/>
        </w:rPr>
        <w:t xml:space="preserve"> </w:t>
      </w:r>
      <w:r w:rsidR="000D2418" w:rsidRPr="005A30BF">
        <w:t xml:space="preserve">Gæta skal varúðar þegar macitentan er gefið samhliða </w:t>
      </w:r>
      <w:r w:rsidR="000C3750" w:rsidRPr="005A30BF">
        <w:t xml:space="preserve">miðlungsöflugum </w:t>
      </w:r>
      <w:r w:rsidR="00A53EAE" w:rsidRPr="005A30BF">
        <w:t>tvíþættum</w:t>
      </w:r>
      <w:r w:rsidR="000C3750" w:rsidRPr="005A30BF">
        <w:t xml:space="preserve"> hemlum</w:t>
      </w:r>
      <w:r w:rsidR="00763462" w:rsidRPr="005A30BF">
        <w:t xml:space="preserve"> </w:t>
      </w:r>
      <w:r w:rsidR="000D2418" w:rsidRPr="005A30BF">
        <w:t>CYP3A4 og CYP2C9 (t.d. flúkónazóli og amíódaróni) (sjá kafla 4.4).</w:t>
      </w:r>
    </w:p>
    <w:p w14:paraId="6367B059" w14:textId="77777777" w:rsidR="00F668F9" w:rsidRPr="005A30BF" w:rsidRDefault="00F668F9" w:rsidP="00D3216C">
      <w:pPr>
        <w:rPr>
          <w:bCs/>
          <w:szCs w:val="22"/>
        </w:rPr>
      </w:pPr>
    </w:p>
    <w:p w14:paraId="1BE52CE9" w14:textId="2E88802E" w:rsidR="000D2418" w:rsidRPr="005A30BF" w:rsidRDefault="00E45CB6" w:rsidP="00D3216C">
      <w:pPr>
        <w:autoSpaceDE w:val="0"/>
        <w:autoSpaceDN w:val="0"/>
        <w:adjustRightInd w:val="0"/>
      </w:pPr>
      <w:ins w:id="43" w:author="IMA-13" w:date="2026-02-05T09:56:00Z" w16du:dateUtc="2026-02-05T09:56:00Z">
        <w:r>
          <w:t>Einnig skal g</w:t>
        </w:r>
      </w:ins>
      <w:del w:id="44" w:author="IMA-13" w:date="2026-02-05T09:56:00Z" w16du:dateUtc="2026-02-05T09:56:00Z">
        <w:r w:rsidR="000D2418" w:rsidRPr="005A30BF" w:rsidDel="00E45CB6">
          <w:delText>G</w:delText>
        </w:r>
      </w:del>
      <w:r w:rsidR="000D2418" w:rsidRPr="005A30BF">
        <w:t>æta</w:t>
      </w:r>
      <w:del w:id="45" w:author="IMA-13" w:date="2026-02-05T09:56:00Z" w16du:dateUtc="2026-02-05T09:56:00Z">
        <w:r w:rsidR="000D2418" w:rsidRPr="005A30BF" w:rsidDel="00E45CB6">
          <w:delText xml:space="preserve"> skal</w:delText>
        </w:r>
      </w:del>
      <w:r w:rsidR="000D2418" w:rsidRPr="005A30BF">
        <w:t xml:space="preserve"> varúðar þegar macitentan er gefið samhliða miðlungsöflugum CYP3A4</w:t>
      </w:r>
      <w:r w:rsidR="00A10CA5" w:rsidRPr="005A30BF">
        <w:t>-</w:t>
      </w:r>
      <w:r w:rsidR="000D2418" w:rsidRPr="005A30BF">
        <w:t>hemli (t.d. cíprófloxacíni, c</w:t>
      </w:r>
      <w:r w:rsidR="00F51623" w:rsidRPr="005A30BF">
        <w:t>ý</w:t>
      </w:r>
      <w:r w:rsidR="000D2418" w:rsidRPr="005A30BF">
        <w:t>klósporíni, dilt</w:t>
      </w:r>
      <w:r w:rsidR="00F51623" w:rsidRPr="005A30BF">
        <w:t>í</w:t>
      </w:r>
      <w:r w:rsidR="000D2418" w:rsidRPr="005A30BF">
        <w:t>azemi, erýtrómýsín</w:t>
      </w:r>
      <w:r w:rsidR="00F51623" w:rsidRPr="005A30BF">
        <w:t>i</w:t>
      </w:r>
      <w:r w:rsidR="000D2418" w:rsidRPr="005A30BF">
        <w:t>, verapam</w:t>
      </w:r>
      <w:r w:rsidR="00F51623" w:rsidRPr="005A30BF">
        <w:t>í</w:t>
      </w:r>
      <w:r w:rsidR="000D2418" w:rsidRPr="005A30BF">
        <w:t>li) og miðlungsöflugum CYP2C9</w:t>
      </w:r>
      <w:r w:rsidR="00A10CA5" w:rsidRPr="005A30BF">
        <w:t>-</w:t>
      </w:r>
      <w:r w:rsidR="000D2418" w:rsidRPr="005A30BF">
        <w:t>hemli (t.d. mi</w:t>
      </w:r>
      <w:r w:rsidR="00F51623" w:rsidRPr="005A30BF">
        <w:t>kó</w:t>
      </w:r>
      <w:r w:rsidR="000D2418" w:rsidRPr="005A30BF">
        <w:t>naz</w:t>
      </w:r>
      <w:r w:rsidR="00A53EAE" w:rsidRPr="005A30BF">
        <w:t>ó</w:t>
      </w:r>
      <w:r w:rsidR="000D2418" w:rsidRPr="005A30BF">
        <w:t>li, piper</w:t>
      </w:r>
      <w:r w:rsidR="000C3750" w:rsidRPr="005A30BF">
        <w:t>í</w:t>
      </w:r>
      <w:r w:rsidR="000D2418" w:rsidRPr="005A30BF">
        <w:t>n</w:t>
      </w:r>
      <w:r w:rsidR="00A53EAE" w:rsidRPr="005A30BF">
        <w:t>i</w:t>
      </w:r>
      <w:r w:rsidR="000D2418" w:rsidRPr="005A30BF">
        <w:t>) (sjá kafla 4.4).</w:t>
      </w:r>
    </w:p>
    <w:p w14:paraId="41F8B3AC" w14:textId="77777777" w:rsidR="00F668F9" w:rsidRPr="005A30BF" w:rsidRDefault="00F668F9" w:rsidP="00D3216C">
      <w:pPr>
        <w:pStyle w:val="Default"/>
        <w:suppressAutoHyphens/>
        <w:rPr>
          <w:i/>
          <w:noProof/>
          <w:sz w:val="22"/>
          <w:szCs w:val="22"/>
          <w:lang w:val="is-IS"/>
        </w:rPr>
      </w:pPr>
    </w:p>
    <w:p w14:paraId="7D119CD4" w14:textId="77777777" w:rsidR="00163FD1" w:rsidRPr="005A30BF" w:rsidRDefault="00A91630" w:rsidP="00D3216C">
      <w:pPr>
        <w:pStyle w:val="Default"/>
        <w:keepNext/>
        <w:suppressAutoHyphens/>
        <w:rPr>
          <w:i/>
          <w:noProof/>
          <w:sz w:val="22"/>
          <w:szCs w:val="22"/>
          <w:lang w:val="is-IS"/>
        </w:rPr>
      </w:pPr>
      <w:r w:rsidRPr="005A30BF">
        <w:rPr>
          <w:i/>
          <w:noProof/>
          <w:sz w:val="22"/>
          <w:szCs w:val="22"/>
          <w:lang w:val="is-IS"/>
        </w:rPr>
        <w:t>Warfarín</w:t>
      </w:r>
    </w:p>
    <w:p w14:paraId="27BA7EEE" w14:textId="6B64478D" w:rsidR="00A91630" w:rsidRPr="005A30BF" w:rsidRDefault="00A91630" w:rsidP="00D3216C">
      <w:pPr>
        <w:pStyle w:val="Default"/>
        <w:suppressAutoHyphens/>
        <w:rPr>
          <w:i/>
          <w:noProof/>
          <w:color w:val="auto"/>
          <w:sz w:val="22"/>
          <w:szCs w:val="22"/>
          <w:lang w:val="is-IS"/>
        </w:rPr>
      </w:pPr>
      <w:r w:rsidRPr="005A30BF">
        <w:rPr>
          <w:noProof/>
          <w:color w:val="auto"/>
          <w:sz w:val="22"/>
          <w:szCs w:val="22"/>
          <w:lang w:val="is-IS"/>
        </w:rPr>
        <w:t>Macitentan</w:t>
      </w:r>
      <w:r w:rsidR="005E2152" w:rsidRPr="005A30BF">
        <w:rPr>
          <w:noProof/>
          <w:color w:val="auto"/>
          <w:sz w:val="22"/>
          <w:szCs w:val="22"/>
          <w:lang w:val="is-IS"/>
        </w:rPr>
        <w:t> </w:t>
      </w:r>
      <w:r w:rsidRPr="005A30BF">
        <w:rPr>
          <w:noProof/>
          <w:color w:val="auto"/>
          <w:sz w:val="22"/>
          <w:szCs w:val="22"/>
          <w:lang w:val="is-IS"/>
        </w:rPr>
        <w:t>10</w:t>
      </w:r>
      <w:r w:rsidR="00766967" w:rsidRPr="005A30BF">
        <w:rPr>
          <w:noProof/>
          <w:color w:val="auto"/>
          <w:sz w:val="22"/>
          <w:szCs w:val="22"/>
          <w:lang w:val="is-IS"/>
        </w:rPr>
        <w:t xml:space="preserve"> mg </w:t>
      </w:r>
      <w:r w:rsidRPr="005A30BF">
        <w:rPr>
          <w:noProof/>
          <w:color w:val="auto"/>
          <w:sz w:val="22"/>
          <w:szCs w:val="22"/>
          <w:lang w:val="is-IS"/>
        </w:rPr>
        <w:t>sem gefið var í endurteknum skömmtum einu sinni á dag hafði engin áhrif á útsetningu fyrir S</w:t>
      </w:r>
      <w:r w:rsidR="002911A1" w:rsidRPr="005A30BF">
        <w:rPr>
          <w:noProof/>
          <w:color w:val="auto"/>
          <w:sz w:val="22"/>
          <w:szCs w:val="22"/>
          <w:lang w:val="is-IS"/>
        </w:rPr>
        <w:noBreakHyphen/>
      </w:r>
      <w:r w:rsidRPr="005A30BF">
        <w:rPr>
          <w:noProof/>
          <w:color w:val="auto"/>
          <w:sz w:val="22"/>
          <w:szCs w:val="22"/>
          <w:lang w:val="is-IS"/>
        </w:rPr>
        <w:t>warfaríni</w:t>
      </w:r>
      <w:r w:rsidR="005272C4" w:rsidRPr="005A30BF">
        <w:rPr>
          <w:noProof/>
          <w:color w:val="auto"/>
          <w:sz w:val="22"/>
          <w:szCs w:val="22"/>
          <w:lang w:val="is-IS"/>
        </w:rPr>
        <w:t> </w:t>
      </w:r>
      <w:r w:rsidRPr="005A30BF">
        <w:rPr>
          <w:noProof/>
          <w:color w:val="auto"/>
          <w:sz w:val="22"/>
          <w:szCs w:val="22"/>
          <w:lang w:val="is-IS"/>
        </w:rPr>
        <w:t>(CYP2C9</w:t>
      </w:r>
      <w:r w:rsidR="002911A1" w:rsidRPr="005A30BF">
        <w:rPr>
          <w:noProof/>
          <w:color w:val="auto"/>
          <w:sz w:val="22"/>
          <w:szCs w:val="22"/>
          <w:lang w:val="is-IS"/>
        </w:rPr>
        <w:noBreakHyphen/>
      </w:r>
      <w:r w:rsidRPr="005A30BF">
        <w:rPr>
          <w:noProof/>
          <w:color w:val="auto"/>
          <w:sz w:val="22"/>
          <w:szCs w:val="22"/>
          <w:lang w:val="is-IS"/>
        </w:rPr>
        <w:t>hvarfefni) eða R</w:t>
      </w:r>
      <w:r w:rsidR="002911A1" w:rsidRPr="005A30BF">
        <w:rPr>
          <w:noProof/>
          <w:color w:val="auto"/>
          <w:sz w:val="22"/>
          <w:szCs w:val="22"/>
          <w:lang w:val="is-IS"/>
        </w:rPr>
        <w:noBreakHyphen/>
      </w:r>
      <w:r w:rsidRPr="005A30BF">
        <w:rPr>
          <w:noProof/>
          <w:color w:val="auto"/>
          <w:sz w:val="22"/>
          <w:szCs w:val="22"/>
          <w:lang w:val="is-IS"/>
        </w:rPr>
        <w:t>warfaríni</w:t>
      </w:r>
      <w:r w:rsidR="005272C4" w:rsidRPr="005A30BF">
        <w:rPr>
          <w:noProof/>
          <w:color w:val="auto"/>
          <w:sz w:val="22"/>
          <w:szCs w:val="22"/>
          <w:lang w:val="is-IS"/>
        </w:rPr>
        <w:t> </w:t>
      </w:r>
      <w:r w:rsidRPr="005A30BF">
        <w:rPr>
          <w:noProof/>
          <w:color w:val="auto"/>
          <w:sz w:val="22"/>
          <w:szCs w:val="22"/>
          <w:lang w:val="is-IS"/>
        </w:rPr>
        <w:t>(CYP3A4</w:t>
      </w:r>
      <w:r w:rsidR="002911A1" w:rsidRPr="005A30BF">
        <w:rPr>
          <w:noProof/>
          <w:color w:val="auto"/>
          <w:sz w:val="22"/>
          <w:szCs w:val="22"/>
          <w:lang w:val="is-IS"/>
        </w:rPr>
        <w:noBreakHyphen/>
      </w:r>
      <w:r w:rsidRPr="005A30BF">
        <w:rPr>
          <w:noProof/>
          <w:color w:val="auto"/>
          <w:sz w:val="22"/>
          <w:szCs w:val="22"/>
          <w:lang w:val="is-IS"/>
        </w:rPr>
        <w:t>hvarfefni) eftir stakan 25</w:t>
      </w:r>
      <w:r w:rsidR="00766967" w:rsidRPr="005A30BF">
        <w:rPr>
          <w:noProof/>
          <w:color w:val="auto"/>
          <w:sz w:val="22"/>
          <w:szCs w:val="22"/>
          <w:lang w:val="is-IS"/>
        </w:rPr>
        <w:t xml:space="preserve"> mg </w:t>
      </w:r>
      <w:r w:rsidRPr="005A30BF">
        <w:rPr>
          <w:noProof/>
          <w:color w:val="auto"/>
          <w:sz w:val="22"/>
          <w:szCs w:val="22"/>
          <w:lang w:val="is-IS"/>
        </w:rPr>
        <w:t>skammt af warfaríni. Macitentan hafði ekki áhrif á lyfhrif warfaríns á INR</w:t>
      </w:r>
      <w:r w:rsidR="002911A1" w:rsidRPr="005A30BF">
        <w:rPr>
          <w:noProof/>
          <w:color w:val="auto"/>
          <w:sz w:val="22"/>
          <w:szCs w:val="22"/>
          <w:lang w:val="is-IS"/>
        </w:rPr>
        <w:noBreakHyphen/>
      </w:r>
      <w:r w:rsidRPr="005A30BF">
        <w:rPr>
          <w:noProof/>
          <w:color w:val="auto"/>
          <w:sz w:val="22"/>
          <w:szCs w:val="22"/>
          <w:lang w:val="is-IS"/>
        </w:rPr>
        <w:t xml:space="preserve">gildi (International </w:t>
      </w:r>
      <w:r w:rsidR="002E5DAA" w:rsidRPr="005A30BF">
        <w:rPr>
          <w:noProof/>
          <w:color w:val="auto"/>
          <w:sz w:val="22"/>
          <w:szCs w:val="22"/>
          <w:lang w:val="is-IS"/>
        </w:rPr>
        <w:t>Normalised</w:t>
      </w:r>
      <w:r w:rsidRPr="005A30BF">
        <w:rPr>
          <w:noProof/>
          <w:color w:val="auto"/>
          <w:sz w:val="22"/>
          <w:szCs w:val="22"/>
          <w:lang w:val="is-IS"/>
        </w:rPr>
        <w:t xml:space="preserve"> Ratio). Warfarín hafði ekki áhrif á lyfjahvörf macitentan</w:t>
      </w:r>
      <w:r w:rsidR="004823EA" w:rsidRPr="005A30BF">
        <w:rPr>
          <w:noProof/>
          <w:color w:val="auto"/>
          <w:sz w:val="22"/>
          <w:szCs w:val="22"/>
          <w:lang w:val="is-IS"/>
        </w:rPr>
        <w:t>s</w:t>
      </w:r>
      <w:r w:rsidRPr="005A30BF">
        <w:rPr>
          <w:noProof/>
          <w:color w:val="auto"/>
          <w:sz w:val="22"/>
          <w:szCs w:val="22"/>
          <w:lang w:val="is-IS"/>
        </w:rPr>
        <w:t xml:space="preserve"> og virks umbrotsefnis þess</w:t>
      </w:r>
      <w:r w:rsidRPr="005A30BF">
        <w:rPr>
          <w:noProof/>
          <w:sz w:val="22"/>
          <w:szCs w:val="22"/>
          <w:lang w:val="is-IS"/>
        </w:rPr>
        <w:t>.</w:t>
      </w:r>
    </w:p>
    <w:p w14:paraId="38A44B80" w14:textId="77777777" w:rsidR="00A91630" w:rsidRPr="005A30BF" w:rsidRDefault="00A91630" w:rsidP="00D3216C">
      <w:pPr>
        <w:suppressAutoHyphens/>
        <w:rPr>
          <w:szCs w:val="22"/>
        </w:rPr>
      </w:pPr>
    </w:p>
    <w:p w14:paraId="11F13B94" w14:textId="77777777" w:rsidR="00163FD1" w:rsidRPr="005A30BF" w:rsidRDefault="00A91630" w:rsidP="00D3216C">
      <w:pPr>
        <w:keepNext/>
        <w:suppressAutoHyphens/>
        <w:rPr>
          <w:i/>
          <w:szCs w:val="24"/>
        </w:rPr>
      </w:pPr>
      <w:r w:rsidRPr="005A30BF">
        <w:rPr>
          <w:i/>
          <w:szCs w:val="24"/>
        </w:rPr>
        <w:t>Síldenafíl</w:t>
      </w:r>
    </w:p>
    <w:p w14:paraId="6E875A94" w14:textId="58903A5D" w:rsidR="002845A6" w:rsidRPr="005A30BF" w:rsidRDefault="00A91630" w:rsidP="00D3216C">
      <w:pPr>
        <w:suppressAutoHyphens/>
        <w:rPr>
          <w:szCs w:val="24"/>
        </w:rPr>
      </w:pPr>
      <w:r w:rsidRPr="005A30BF">
        <w:rPr>
          <w:szCs w:val="24"/>
        </w:rPr>
        <w:t>Við jafnvægi jókst útsetning fyrir síldenafíli 20</w:t>
      </w:r>
      <w:r w:rsidR="00766967" w:rsidRPr="005A30BF">
        <w:rPr>
          <w:szCs w:val="24"/>
        </w:rPr>
        <w:t xml:space="preserve"> mg </w:t>
      </w:r>
      <w:r w:rsidRPr="005A30BF">
        <w:rPr>
          <w:szCs w:val="24"/>
        </w:rPr>
        <w:t>gefið þrisvar á sólarhring um</w:t>
      </w:r>
      <w:r w:rsidR="005272C4" w:rsidRPr="005A30BF">
        <w:rPr>
          <w:szCs w:val="24"/>
        </w:rPr>
        <w:t> </w:t>
      </w:r>
      <w:r w:rsidRPr="005A30BF">
        <w:rPr>
          <w:szCs w:val="24"/>
        </w:rPr>
        <w:t>1</w:t>
      </w:r>
      <w:r w:rsidR="005272C4" w:rsidRPr="005A30BF">
        <w:rPr>
          <w:szCs w:val="24"/>
        </w:rPr>
        <w:t>5% við samhliða gjöf macitentan </w:t>
      </w:r>
      <w:r w:rsidRPr="005A30BF">
        <w:rPr>
          <w:szCs w:val="24"/>
        </w:rPr>
        <w:t>10</w:t>
      </w:r>
      <w:r w:rsidR="00766967" w:rsidRPr="005A30BF">
        <w:rPr>
          <w:szCs w:val="24"/>
        </w:rPr>
        <w:t xml:space="preserve"> mg </w:t>
      </w:r>
      <w:r w:rsidRPr="005A30BF">
        <w:rPr>
          <w:szCs w:val="24"/>
        </w:rPr>
        <w:t>gefið einu sinni á sólarhring. Síldenafíl, sem er CYP3A4</w:t>
      </w:r>
      <w:r w:rsidR="002911A1" w:rsidRPr="005A30BF">
        <w:rPr>
          <w:szCs w:val="24"/>
        </w:rPr>
        <w:noBreakHyphen/>
      </w:r>
      <w:r w:rsidRPr="005A30BF">
        <w:rPr>
          <w:szCs w:val="24"/>
        </w:rPr>
        <w:t>hvarfefni, hafði ekki áhrif á lyfjahvörf macitentan</w:t>
      </w:r>
      <w:r w:rsidR="004823EA" w:rsidRPr="005A30BF">
        <w:rPr>
          <w:szCs w:val="24"/>
        </w:rPr>
        <w:t>s</w:t>
      </w:r>
      <w:r w:rsidRPr="005A30BF">
        <w:rPr>
          <w:szCs w:val="24"/>
        </w:rPr>
        <w:t>, en fram kom 15% minnkun á útsetningu fyrir virku umbrotsefni macitentan</w:t>
      </w:r>
      <w:r w:rsidR="004823EA" w:rsidRPr="005A30BF">
        <w:rPr>
          <w:szCs w:val="24"/>
        </w:rPr>
        <w:t>s</w:t>
      </w:r>
      <w:r w:rsidRPr="005A30BF">
        <w:rPr>
          <w:szCs w:val="24"/>
        </w:rPr>
        <w:t>. Þessar breytingar eru ekki taldar hafa klíníska þýðingu. Í samanburðarrannsókn með lyfleysu hjá sjúklingum með lungnaháþrýsting var sýnt fram á verkun og öryggi macitentan</w:t>
      </w:r>
      <w:r w:rsidR="004823EA" w:rsidRPr="005A30BF">
        <w:rPr>
          <w:szCs w:val="24"/>
        </w:rPr>
        <w:t>s</w:t>
      </w:r>
      <w:r w:rsidRPr="005A30BF">
        <w:rPr>
          <w:szCs w:val="24"/>
        </w:rPr>
        <w:t xml:space="preserve"> samhliða síldenafíli.</w:t>
      </w:r>
    </w:p>
    <w:p w14:paraId="59AADA59" w14:textId="77777777" w:rsidR="00A91630" w:rsidRPr="005A30BF" w:rsidRDefault="00A91630" w:rsidP="00D3216C">
      <w:pPr>
        <w:suppressAutoHyphens/>
      </w:pPr>
    </w:p>
    <w:p w14:paraId="0A876878" w14:textId="77777777" w:rsidR="00163FD1" w:rsidRPr="005A30BF" w:rsidRDefault="00A91630" w:rsidP="00D3216C">
      <w:pPr>
        <w:keepNext/>
        <w:suppressAutoHyphens/>
        <w:rPr>
          <w:i/>
        </w:rPr>
      </w:pPr>
      <w:r w:rsidRPr="005A30BF">
        <w:rPr>
          <w:i/>
        </w:rPr>
        <w:t>Cýklósporín</w:t>
      </w:r>
      <w:r w:rsidR="002911A1" w:rsidRPr="005A30BF">
        <w:rPr>
          <w:i/>
        </w:rPr>
        <w:t> </w:t>
      </w:r>
      <w:r w:rsidRPr="005A30BF">
        <w:rPr>
          <w:i/>
        </w:rPr>
        <w:t>A</w:t>
      </w:r>
    </w:p>
    <w:p w14:paraId="07BF78CC" w14:textId="3971B2FE" w:rsidR="00A91630" w:rsidRPr="005A30BF" w:rsidRDefault="00A91630" w:rsidP="00D3216C">
      <w:pPr>
        <w:suppressAutoHyphens/>
      </w:pPr>
      <w:r w:rsidRPr="005A30BF">
        <w:t>Samhliða meðferð með cýklósporíni</w:t>
      </w:r>
      <w:r w:rsidR="002911A1" w:rsidRPr="005A30BF">
        <w:t> </w:t>
      </w:r>
      <w:r w:rsidRPr="005A30BF">
        <w:t>A 100</w:t>
      </w:r>
      <w:r w:rsidR="00766967" w:rsidRPr="005A30BF">
        <w:t xml:space="preserve"> mg </w:t>
      </w:r>
      <w:r w:rsidRPr="005A30BF">
        <w:t>tvisvar á dag, sem er samsettur CYP3A4</w:t>
      </w:r>
      <w:r w:rsidR="002911A1" w:rsidRPr="005A30BF">
        <w:noBreakHyphen/>
      </w:r>
      <w:r w:rsidRPr="005A30BF">
        <w:t xml:space="preserve"> og OATP</w:t>
      </w:r>
      <w:r w:rsidR="002911A1" w:rsidRPr="005A30BF">
        <w:noBreakHyphen/>
      </w:r>
      <w:r w:rsidRPr="005A30BF">
        <w:t>hemill, hafði ekki áhrif á útsetningu við jafnvægi fyrir macitentan</w:t>
      </w:r>
      <w:r w:rsidR="00B500D6" w:rsidRPr="005A30BF">
        <w:t>i</w:t>
      </w:r>
      <w:r w:rsidRPr="005A30BF">
        <w:t xml:space="preserve"> og virk</w:t>
      </w:r>
      <w:r w:rsidR="00B500D6" w:rsidRPr="005A30BF">
        <w:t>u</w:t>
      </w:r>
      <w:r w:rsidRPr="005A30BF">
        <w:t xml:space="preserve"> umbrotsefni þess að neinu klínísku marki.</w:t>
      </w:r>
    </w:p>
    <w:p w14:paraId="5789DC3C" w14:textId="77777777" w:rsidR="00A91630" w:rsidRPr="005A30BF" w:rsidRDefault="00A91630" w:rsidP="00D3216C">
      <w:pPr>
        <w:suppressAutoHyphens/>
      </w:pPr>
    </w:p>
    <w:p w14:paraId="5ED2D77E" w14:textId="77777777" w:rsidR="00163FD1" w:rsidRPr="005A30BF" w:rsidRDefault="00A91630" w:rsidP="00D3216C">
      <w:pPr>
        <w:keepNext/>
        <w:suppressAutoHyphens/>
        <w:rPr>
          <w:i/>
          <w:szCs w:val="22"/>
        </w:rPr>
      </w:pPr>
      <w:r w:rsidRPr="005A30BF">
        <w:rPr>
          <w:i/>
          <w:szCs w:val="22"/>
        </w:rPr>
        <w:t>Hormónagetnaðarvarnarlyf</w:t>
      </w:r>
    </w:p>
    <w:p w14:paraId="59A1D39D" w14:textId="62AD7D35" w:rsidR="00A54905" w:rsidRPr="005A30BF" w:rsidRDefault="00A54905" w:rsidP="00D3216C">
      <w:pPr>
        <w:suppressAutoHyphens/>
        <w:rPr>
          <w:szCs w:val="22"/>
        </w:rPr>
      </w:pPr>
      <w:r w:rsidRPr="005A30BF">
        <w:rPr>
          <w:szCs w:val="22"/>
        </w:rPr>
        <w:t>Macitentan 10</w:t>
      </w:r>
      <w:r w:rsidR="004B5BA8" w:rsidRPr="005A30BF">
        <w:rPr>
          <w:szCs w:val="22"/>
        </w:rPr>
        <w:t> </w:t>
      </w:r>
      <w:r w:rsidRPr="005A30BF">
        <w:rPr>
          <w:szCs w:val="22"/>
        </w:rPr>
        <w:t xml:space="preserve">mg </w:t>
      </w:r>
      <w:r w:rsidRPr="005A30BF">
        <w:t>einu sinni á dag</w:t>
      </w:r>
      <w:r w:rsidRPr="005A30BF">
        <w:rPr>
          <w:szCs w:val="22"/>
        </w:rPr>
        <w:t xml:space="preserve"> </w:t>
      </w:r>
      <w:r w:rsidRPr="005A30BF">
        <w:t>hafði ekki áhrif á lyfjahvörf</w:t>
      </w:r>
      <w:r w:rsidRPr="005A30BF">
        <w:rPr>
          <w:szCs w:val="22"/>
        </w:rPr>
        <w:t xml:space="preserve"> </w:t>
      </w:r>
      <w:r w:rsidRPr="005A30BF">
        <w:t>getnaðarvarnarlyfja til inntöku</w:t>
      </w:r>
      <w:r w:rsidRPr="005A30BF">
        <w:rPr>
          <w:szCs w:val="22"/>
        </w:rPr>
        <w:t xml:space="preserve"> (</w:t>
      </w:r>
      <w:r w:rsidRPr="005A30BF">
        <w:t>noretísterón</w:t>
      </w:r>
      <w:r w:rsidR="002911A1" w:rsidRPr="005A30BF">
        <w:t> </w:t>
      </w:r>
      <w:r w:rsidRPr="005A30BF">
        <w:rPr>
          <w:szCs w:val="22"/>
        </w:rPr>
        <w:t>1</w:t>
      </w:r>
      <w:r w:rsidR="004B5BA8" w:rsidRPr="005A30BF">
        <w:rPr>
          <w:szCs w:val="22"/>
        </w:rPr>
        <w:t> </w:t>
      </w:r>
      <w:r w:rsidRPr="005A30BF">
        <w:rPr>
          <w:szCs w:val="22"/>
        </w:rPr>
        <w:t xml:space="preserve">mg </w:t>
      </w:r>
      <w:r w:rsidRPr="005A30BF">
        <w:t>og</w:t>
      </w:r>
      <w:r w:rsidRPr="005A30BF">
        <w:rPr>
          <w:szCs w:val="22"/>
        </w:rPr>
        <w:t xml:space="preserve"> </w:t>
      </w:r>
      <w:r w:rsidRPr="005A30BF">
        <w:t>etinýlestradíól</w:t>
      </w:r>
      <w:r w:rsidR="002911A1" w:rsidRPr="005A30BF">
        <w:t> </w:t>
      </w:r>
      <w:r w:rsidRPr="005A30BF">
        <w:rPr>
          <w:szCs w:val="22"/>
        </w:rPr>
        <w:t>35</w:t>
      </w:r>
      <w:r w:rsidR="004B5BA8" w:rsidRPr="005A30BF">
        <w:rPr>
          <w:szCs w:val="22"/>
        </w:rPr>
        <w:t> </w:t>
      </w:r>
      <w:r w:rsidRPr="005A30BF">
        <w:rPr>
          <w:szCs w:val="22"/>
        </w:rPr>
        <w:t>µg).</w:t>
      </w:r>
    </w:p>
    <w:p w14:paraId="30401BE2" w14:textId="77777777" w:rsidR="00955CE3" w:rsidRPr="005A30BF" w:rsidRDefault="00955CE3" w:rsidP="00D3216C">
      <w:pPr>
        <w:suppressAutoHyphens/>
      </w:pPr>
    </w:p>
    <w:p w14:paraId="267A6B85" w14:textId="77777777" w:rsidR="00163FD1" w:rsidRPr="005A30BF" w:rsidRDefault="00917E95" w:rsidP="00D3216C">
      <w:pPr>
        <w:keepNext/>
        <w:suppressAutoHyphens/>
        <w:rPr>
          <w:i/>
        </w:rPr>
      </w:pPr>
      <w:r w:rsidRPr="005A30BF">
        <w:rPr>
          <w:i/>
        </w:rPr>
        <w:t>Lyf sem eru hvarfefni fyrir viðnámsprótein brjóstakrabbameins (BCRP)</w:t>
      </w:r>
    </w:p>
    <w:p w14:paraId="417B8C8E" w14:textId="5CD570A5" w:rsidR="00917E95" w:rsidRPr="005A30BF" w:rsidRDefault="00917E95" w:rsidP="00D3216C">
      <w:pPr>
        <w:suppressAutoHyphens/>
      </w:pPr>
      <w:r w:rsidRPr="005A30BF">
        <w:t xml:space="preserve">Macitentan </w:t>
      </w:r>
      <w:r w:rsidR="008F4395" w:rsidRPr="005A30BF">
        <w:t xml:space="preserve">10 mg </w:t>
      </w:r>
      <w:r w:rsidR="00115D6F" w:rsidRPr="005A30BF">
        <w:t xml:space="preserve">einu sinni á dag </w:t>
      </w:r>
      <w:r w:rsidR="00CB233C" w:rsidRPr="005A30BF">
        <w:t>hafði ekki áhrif á lyfjahvörf lyfja sem eru hvarfefni fyrir BCRP (riociguat 1 mg</w:t>
      </w:r>
      <w:r w:rsidR="00B67800" w:rsidRPr="005A30BF">
        <w:t>,</w:t>
      </w:r>
      <w:r w:rsidR="00CB233C" w:rsidRPr="005A30BF">
        <w:t xml:space="preserve"> rosuvastatin 10 mg).</w:t>
      </w:r>
    </w:p>
    <w:p w14:paraId="3BCC091D" w14:textId="77777777" w:rsidR="00917E95" w:rsidRPr="005A30BF" w:rsidRDefault="00917E95" w:rsidP="00D3216C">
      <w:pPr>
        <w:suppressAutoHyphens/>
      </w:pPr>
    </w:p>
    <w:p w14:paraId="1D867C19" w14:textId="77777777" w:rsidR="00955CE3" w:rsidRPr="005A30BF" w:rsidRDefault="00955CE3">
      <w:pPr>
        <w:keepNext/>
        <w:suppressAutoHyphens/>
        <w:rPr>
          <w:u w:val="single"/>
        </w:rPr>
        <w:pPrChange w:id="46" w:author="Nordic LOC MS" w:date="2026-01-12T16:39:00Z" w16du:dateUtc="2026-01-12T15:39:00Z">
          <w:pPr>
            <w:keepNext/>
            <w:suppressAutoHyphens/>
            <w:outlineLvl w:val="2"/>
          </w:pPr>
        </w:pPrChange>
      </w:pPr>
      <w:r w:rsidRPr="005A30BF">
        <w:rPr>
          <w:u w:val="single"/>
        </w:rPr>
        <w:t>Börn</w:t>
      </w:r>
    </w:p>
    <w:p w14:paraId="4B538766" w14:textId="77777777" w:rsidR="00955CE3" w:rsidRPr="005A30BF" w:rsidRDefault="00955CE3" w:rsidP="00D3216C">
      <w:pPr>
        <w:pStyle w:val="Default"/>
        <w:keepNext/>
        <w:suppressAutoHyphens/>
        <w:rPr>
          <w:noProof/>
          <w:sz w:val="22"/>
          <w:szCs w:val="22"/>
          <w:lang w:val="is-IS"/>
        </w:rPr>
      </w:pPr>
    </w:p>
    <w:p w14:paraId="5E7E365C" w14:textId="77777777" w:rsidR="00955CE3" w:rsidRPr="005A30BF" w:rsidRDefault="00955CE3" w:rsidP="00D3216C">
      <w:pPr>
        <w:suppressAutoHyphens/>
        <w:rPr>
          <w:i/>
          <w:szCs w:val="22"/>
        </w:rPr>
      </w:pPr>
      <w:r w:rsidRPr="005A30BF">
        <w:t>Rannsóknir á milliverkunum hafa eingöngu verið gerðar hjá fullorðnum.</w:t>
      </w:r>
    </w:p>
    <w:p w14:paraId="2AF84D40" w14:textId="77777777" w:rsidR="00955CE3" w:rsidRPr="005A30BF" w:rsidRDefault="00955CE3" w:rsidP="00D3216C">
      <w:pPr>
        <w:suppressAutoHyphens/>
      </w:pPr>
    </w:p>
    <w:p w14:paraId="12B86453" w14:textId="77777777" w:rsidR="00812D16" w:rsidRPr="005A30BF" w:rsidRDefault="00812D16">
      <w:pPr>
        <w:keepNext/>
        <w:suppressAutoHyphens/>
        <w:ind w:left="567" w:hanging="567"/>
        <w:outlineLvl w:val="2"/>
        <w:rPr>
          <w:szCs w:val="22"/>
        </w:rPr>
        <w:pPrChange w:id="47" w:author="Nordic LOC MS" w:date="2026-01-12T16:52:00Z" w16du:dateUtc="2026-01-12T15:52:00Z">
          <w:pPr>
            <w:keepNext/>
            <w:suppressAutoHyphens/>
            <w:ind w:left="567" w:hanging="567"/>
            <w:outlineLvl w:val="1"/>
          </w:pPr>
        </w:pPrChange>
      </w:pPr>
      <w:r w:rsidRPr="005A30BF">
        <w:rPr>
          <w:b/>
          <w:szCs w:val="22"/>
        </w:rPr>
        <w:t>4.6</w:t>
      </w:r>
      <w:r w:rsidRPr="005A30BF">
        <w:rPr>
          <w:b/>
          <w:szCs w:val="22"/>
        </w:rPr>
        <w:tab/>
      </w:r>
      <w:r w:rsidRPr="005A30BF">
        <w:rPr>
          <w:b/>
          <w:bCs/>
          <w:szCs w:val="22"/>
        </w:rPr>
        <w:t xml:space="preserve">Frjósemi, </w:t>
      </w:r>
      <w:r w:rsidRPr="005A30BF">
        <w:rPr>
          <w:b/>
          <w:szCs w:val="22"/>
        </w:rPr>
        <w:t>meðganga og brjóstagjöf</w:t>
      </w:r>
    </w:p>
    <w:p w14:paraId="46ED6FFC" w14:textId="77777777" w:rsidR="00812D16" w:rsidRPr="005A30BF" w:rsidRDefault="00812D16" w:rsidP="00D3216C">
      <w:pPr>
        <w:keepNext/>
        <w:suppressAutoHyphens/>
        <w:rPr>
          <w:i/>
          <w:szCs w:val="22"/>
        </w:rPr>
      </w:pPr>
    </w:p>
    <w:p w14:paraId="1DEDFA5B" w14:textId="034F4E93" w:rsidR="00E759C2" w:rsidRPr="005A30BF" w:rsidRDefault="000C1EE5">
      <w:pPr>
        <w:keepNext/>
        <w:suppressAutoHyphens/>
        <w:rPr>
          <w:szCs w:val="22"/>
          <w:u w:val="single"/>
        </w:rPr>
        <w:pPrChange w:id="48" w:author="Nordic LOC MS" w:date="2026-01-12T16:39:00Z" w16du:dateUtc="2026-01-12T15:39:00Z">
          <w:pPr>
            <w:keepNext/>
            <w:suppressAutoHyphens/>
            <w:outlineLvl w:val="2"/>
          </w:pPr>
        </w:pPrChange>
      </w:pPr>
      <w:r w:rsidRPr="005A30BF">
        <w:rPr>
          <w:szCs w:val="22"/>
          <w:u w:val="single"/>
        </w:rPr>
        <w:t xml:space="preserve">Notkun hjá konum </w:t>
      </w:r>
      <w:r w:rsidR="00D82F00" w:rsidRPr="005A30BF">
        <w:rPr>
          <w:szCs w:val="22"/>
          <w:u w:val="single"/>
        </w:rPr>
        <w:t>sem geta orðið þungaðar</w:t>
      </w:r>
      <w:r w:rsidR="004667E8" w:rsidRPr="005A30BF">
        <w:rPr>
          <w:szCs w:val="22"/>
          <w:u w:val="single"/>
        </w:rPr>
        <w:t>/getnaðarvarnir hjá körlum og konum</w:t>
      </w:r>
    </w:p>
    <w:p w14:paraId="4DAA2670" w14:textId="77777777" w:rsidR="000C1EE5" w:rsidRPr="005A30BF" w:rsidRDefault="000C1EE5" w:rsidP="00D3216C">
      <w:pPr>
        <w:keepNext/>
        <w:suppressAutoHyphens/>
        <w:rPr>
          <w:szCs w:val="22"/>
        </w:rPr>
      </w:pPr>
    </w:p>
    <w:p w14:paraId="13916511" w14:textId="14860EB5" w:rsidR="00E87D2F" w:rsidRPr="005A30BF" w:rsidRDefault="002E20B1" w:rsidP="00D3216C">
      <w:pPr>
        <w:suppressAutoHyphens/>
        <w:autoSpaceDE w:val="0"/>
        <w:autoSpaceDN w:val="0"/>
        <w:adjustRightInd w:val="0"/>
        <w:rPr>
          <w:szCs w:val="22"/>
        </w:rPr>
      </w:pPr>
      <w:r w:rsidRPr="005A30BF">
        <w:rPr>
          <w:szCs w:val="24"/>
        </w:rPr>
        <w:t xml:space="preserve">Áður en meðferð með Opsumit er hafin hjá konum </w:t>
      </w:r>
      <w:r w:rsidR="00D82F00" w:rsidRPr="005A30BF">
        <w:rPr>
          <w:szCs w:val="24"/>
        </w:rPr>
        <w:t>sem geta orðið þungaðar</w:t>
      </w:r>
      <w:r w:rsidRPr="005A30BF">
        <w:rPr>
          <w:szCs w:val="24"/>
        </w:rPr>
        <w:t xml:space="preserve"> skal útiloka þungun, gefa viðeigandi ráðgjöf varðandi öruggar getnaðarvarnir og hefja notkun öruggra getnaðarvarna</w:t>
      </w:r>
      <w:r w:rsidR="00074194" w:rsidRPr="005A30BF">
        <w:rPr>
          <w:szCs w:val="24"/>
        </w:rPr>
        <w:t xml:space="preserve"> (sjá </w:t>
      </w:r>
      <w:r w:rsidR="0016788F" w:rsidRPr="005A30BF">
        <w:rPr>
          <w:szCs w:val="24"/>
        </w:rPr>
        <w:t>kafla </w:t>
      </w:r>
      <w:r w:rsidR="00074194" w:rsidRPr="005A30BF">
        <w:rPr>
          <w:szCs w:val="24"/>
        </w:rPr>
        <w:t>4.3</w:t>
      </w:r>
      <w:r w:rsidR="007E36D2" w:rsidRPr="005A30BF">
        <w:rPr>
          <w:szCs w:val="24"/>
        </w:rPr>
        <w:t xml:space="preserve"> og</w:t>
      </w:r>
      <w:r w:rsidR="005272C4" w:rsidRPr="005A30BF">
        <w:rPr>
          <w:szCs w:val="24"/>
        </w:rPr>
        <w:t> </w:t>
      </w:r>
      <w:r w:rsidR="007E36D2" w:rsidRPr="005A30BF">
        <w:rPr>
          <w:szCs w:val="24"/>
        </w:rPr>
        <w:t>4.4</w:t>
      </w:r>
      <w:r w:rsidR="00074194" w:rsidRPr="005A30BF">
        <w:rPr>
          <w:szCs w:val="24"/>
        </w:rPr>
        <w:t>)</w:t>
      </w:r>
      <w:r w:rsidRPr="005A30BF">
        <w:rPr>
          <w:szCs w:val="24"/>
        </w:rPr>
        <w:t>. Konur ættu að forðast að verða þungaðar í 1</w:t>
      </w:r>
      <w:r w:rsidR="002911A1" w:rsidRPr="005A30BF">
        <w:rPr>
          <w:szCs w:val="24"/>
        </w:rPr>
        <w:t> </w:t>
      </w:r>
      <w:r w:rsidRPr="005A30BF">
        <w:rPr>
          <w:szCs w:val="24"/>
        </w:rPr>
        <w:t xml:space="preserve">mánuð eftir lok meðferðar með Opsumit. </w:t>
      </w:r>
      <w:r w:rsidRPr="005A30BF">
        <w:rPr>
          <w:bCs/>
        </w:rPr>
        <w:t>M</w:t>
      </w:r>
      <w:r w:rsidRPr="005A30BF">
        <w:t xml:space="preserve">ælt er með mánaðarlegum þungunarprófum meðan á meðferð með </w:t>
      </w:r>
      <w:r w:rsidRPr="005A30BF">
        <w:rPr>
          <w:szCs w:val="24"/>
        </w:rPr>
        <w:t>Opsumit</w:t>
      </w:r>
      <w:r w:rsidRPr="005A30BF">
        <w:t xml:space="preserve"> stendur til að mögulegt sé að greina þungun snemma</w:t>
      </w:r>
      <w:r w:rsidRPr="005A30BF">
        <w:rPr>
          <w:szCs w:val="22"/>
        </w:rPr>
        <w:t>.</w:t>
      </w:r>
    </w:p>
    <w:p w14:paraId="4BDEF080" w14:textId="77777777" w:rsidR="004667E8" w:rsidRPr="005A30BF" w:rsidRDefault="004667E8" w:rsidP="00D3216C">
      <w:pPr>
        <w:suppressAutoHyphens/>
        <w:autoSpaceDE w:val="0"/>
        <w:autoSpaceDN w:val="0"/>
        <w:adjustRightInd w:val="0"/>
        <w:rPr>
          <w:szCs w:val="22"/>
        </w:rPr>
      </w:pPr>
    </w:p>
    <w:p w14:paraId="42BD4899" w14:textId="77777777" w:rsidR="004667E8" w:rsidRPr="005A30BF" w:rsidRDefault="004667E8">
      <w:pPr>
        <w:keepNext/>
        <w:suppressAutoHyphens/>
        <w:rPr>
          <w:szCs w:val="22"/>
          <w:u w:val="single"/>
        </w:rPr>
        <w:pPrChange w:id="49" w:author="Nordic LOC MS" w:date="2026-01-12T16:39:00Z" w16du:dateUtc="2026-01-12T15:39:00Z">
          <w:pPr>
            <w:keepNext/>
            <w:suppressAutoHyphens/>
            <w:outlineLvl w:val="2"/>
          </w:pPr>
        </w:pPrChange>
      </w:pPr>
      <w:r w:rsidRPr="005A30BF">
        <w:rPr>
          <w:szCs w:val="22"/>
          <w:u w:val="single"/>
        </w:rPr>
        <w:t>Meðganga</w:t>
      </w:r>
    </w:p>
    <w:p w14:paraId="7296F736" w14:textId="77777777" w:rsidR="004667E8" w:rsidRPr="005A30BF" w:rsidRDefault="004667E8" w:rsidP="00D3216C">
      <w:pPr>
        <w:keepNext/>
        <w:suppressAutoHyphens/>
        <w:rPr>
          <w:szCs w:val="22"/>
        </w:rPr>
      </w:pPr>
    </w:p>
    <w:p w14:paraId="2496C675" w14:textId="6C7302B5" w:rsidR="004667E8" w:rsidRPr="005A30BF" w:rsidRDefault="004667E8" w:rsidP="00D3216C">
      <w:pPr>
        <w:suppressAutoHyphens/>
        <w:rPr>
          <w:szCs w:val="22"/>
        </w:rPr>
      </w:pPr>
      <w:r w:rsidRPr="005A30BF">
        <w:rPr>
          <w:szCs w:val="22"/>
        </w:rPr>
        <w:t>Engar upplýsingar liggja fyrir um notkun macitentan</w:t>
      </w:r>
      <w:r w:rsidR="004823EA" w:rsidRPr="005A30BF">
        <w:rPr>
          <w:szCs w:val="22"/>
        </w:rPr>
        <w:t>s</w:t>
      </w:r>
      <w:r w:rsidRPr="005A30BF">
        <w:rPr>
          <w:szCs w:val="22"/>
        </w:rPr>
        <w:t xml:space="preserve"> </w:t>
      </w:r>
      <w:r w:rsidR="00D82F00" w:rsidRPr="005A30BF">
        <w:rPr>
          <w:szCs w:val="22"/>
        </w:rPr>
        <w:t>hjá þunguðum konum</w:t>
      </w:r>
      <w:r w:rsidRPr="005A30BF">
        <w:rPr>
          <w:szCs w:val="22"/>
        </w:rPr>
        <w:t xml:space="preserve">. Dýrarannsóknir hafa sýnt eiturverkanir á æxlun (sjá kafla 5.3). Hugsanleg áhætta fyrir menn er enn ekki þekkt. Ekki má nota </w:t>
      </w:r>
      <w:r w:rsidRPr="005A30BF">
        <w:rPr>
          <w:szCs w:val="22"/>
        </w:rPr>
        <w:lastRenderedPageBreak/>
        <w:t xml:space="preserve">Opsumit á meðgöngu og hjá konum </w:t>
      </w:r>
      <w:r w:rsidR="00D82F00" w:rsidRPr="005A30BF">
        <w:rPr>
          <w:szCs w:val="22"/>
        </w:rPr>
        <w:t>sem geta orðið þungaðar</w:t>
      </w:r>
      <w:r w:rsidRPr="005A30BF">
        <w:rPr>
          <w:szCs w:val="22"/>
        </w:rPr>
        <w:t xml:space="preserve"> sem ekki nota örugga getnaðarvörn (sjá kafla 4.3).</w:t>
      </w:r>
    </w:p>
    <w:p w14:paraId="47484973" w14:textId="77777777" w:rsidR="009D6A66" w:rsidRPr="005A30BF" w:rsidRDefault="009D6A66" w:rsidP="00D3216C">
      <w:pPr>
        <w:suppressAutoHyphens/>
        <w:autoSpaceDE w:val="0"/>
        <w:autoSpaceDN w:val="0"/>
        <w:adjustRightInd w:val="0"/>
        <w:rPr>
          <w:szCs w:val="22"/>
        </w:rPr>
      </w:pPr>
    </w:p>
    <w:p w14:paraId="3B369D8A" w14:textId="77777777" w:rsidR="00812D16" w:rsidRPr="005A30BF" w:rsidRDefault="004E6994">
      <w:pPr>
        <w:keepNext/>
        <w:suppressAutoHyphens/>
        <w:rPr>
          <w:szCs w:val="22"/>
          <w:u w:val="single"/>
        </w:rPr>
        <w:pPrChange w:id="50" w:author="Nordic LOC MS" w:date="2026-01-12T16:39:00Z" w16du:dateUtc="2026-01-12T15:39:00Z">
          <w:pPr>
            <w:keepNext/>
            <w:suppressAutoHyphens/>
            <w:outlineLvl w:val="2"/>
          </w:pPr>
        </w:pPrChange>
      </w:pPr>
      <w:r w:rsidRPr="005A30BF">
        <w:rPr>
          <w:szCs w:val="22"/>
          <w:u w:val="single"/>
        </w:rPr>
        <w:t>Brjóstagjöf</w:t>
      </w:r>
    </w:p>
    <w:p w14:paraId="39468C07" w14:textId="77777777" w:rsidR="00F1165C" w:rsidRPr="005A30BF" w:rsidRDefault="00F1165C" w:rsidP="00D3216C">
      <w:pPr>
        <w:keepNext/>
        <w:suppressAutoHyphens/>
        <w:rPr>
          <w:szCs w:val="22"/>
          <w:u w:val="single"/>
        </w:rPr>
      </w:pPr>
    </w:p>
    <w:p w14:paraId="6276BAAA" w14:textId="133BBA7D" w:rsidR="00CE1B7F" w:rsidRPr="005A30BF" w:rsidRDefault="002E20B1" w:rsidP="00D3216C">
      <w:pPr>
        <w:suppressAutoHyphens/>
      </w:pPr>
      <w:r w:rsidRPr="005A30BF">
        <w:t xml:space="preserve">Ekki er </w:t>
      </w:r>
      <w:r w:rsidR="0041255D" w:rsidRPr="005A30BF">
        <w:t xml:space="preserve">þekkt </w:t>
      </w:r>
      <w:r w:rsidRPr="005A30BF">
        <w:t xml:space="preserve">hvort </w:t>
      </w:r>
      <w:r w:rsidRPr="005A30BF">
        <w:rPr>
          <w:szCs w:val="22"/>
        </w:rPr>
        <w:t>macitentan</w:t>
      </w:r>
      <w:r w:rsidRPr="005A30BF">
        <w:t xml:space="preserve"> skilst út í brjóstamjólk. Hjá rottum skilst </w:t>
      </w:r>
      <w:r w:rsidRPr="005A30BF">
        <w:rPr>
          <w:szCs w:val="22"/>
        </w:rPr>
        <w:t>macitentan</w:t>
      </w:r>
      <w:r w:rsidRPr="005A30BF">
        <w:t xml:space="preserve"> og umbrotsefni þess út í mjólk við mjólkurgjöf (sjá </w:t>
      </w:r>
      <w:r w:rsidR="0016788F" w:rsidRPr="005A30BF">
        <w:t>kafla </w:t>
      </w:r>
      <w:r w:rsidRPr="005A30BF">
        <w:t xml:space="preserve">5.3). </w:t>
      </w:r>
      <w:r w:rsidRPr="005A30BF">
        <w:rPr>
          <w:szCs w:val="22"/>
        </w:rPr>
        <w:t>Ekki er hægt að útiloka áhættu fyrir barn á brjósti.</w:t>
      </w:r>
      <w:r w:rsidRPr="005A30BF">
        <w:t xml:space="preserve"> Konur </w:t>
      </w:r>
      <w:r w:rsidR="00536C27" w:rsidRPr="005A30BF">
        <w:t>með</w:t>
      </w:r>
      <w:r w:rsidRPr="005A30BF">
        <w:t xml:space="preserve"> barn á brjósti mega ekki nota Opsumit (sjá </w:t>
      </w:r>
      <w:r w:rsidR="0016788F" w:rsidRPr="005A30BF">
        <w:t>kafla </w:t>
      </w:r>
      <w:r w:rsidRPr="005A30BF">
        <w:t>4.3).</w:t>
      </w:r>
    </w:p>
    <w:p w14:paraId="7FE3E897" w14:textId="77777777" w:rsidR="00454D9A" w:rsidRPr="005A30BF" w:rsidRDefault="00454D9A" w:rsidP="00D3216C">
      <w:pPr>
        <w:suppressAutoHyphens/>
        <w:rPr>
          <w:szCs w:val="22"/>
          <w:u w:val="single"/>
        </w:rPr>
      </w:pPr>
    </w:p>
    <w:p w14:paraId="655EEB14" w14:textId="77777777" w:rsidR="00812D16" w:rsidRPr="005A30BF" w:rsidRDefault="009A34AE">
      <w:pPr>
        <w:keepNext/>
        <w:suppressAutoHyphens/>
        <w:rPr>
          <w:szCs w:val="22"/>
          <w:u w:val="single"/>
        </w:rPr>
        <w:pPrChange w:id="51" w:author="Nordic LOC MS" w:date="2026-01-12T16:39:00Z" w16du:dateUtc="2026-01-12T15:39:00Z">
          <w:pPr>
            <w:keepNext/>
            <w:suppressAutoHyphens/>
            <w:outlineLvl w:val="2"/>
          </w:pPr>
        </w:pPrChange>
      </w:pPr>
      <w:r w:rsidRPr="005A30BF">
        <w:rPr>
          <w:szCs w:val="22"/>
          <w:u w:val="single"/>
        </w:rPr>
        <w:t>Frjósemi karla</w:t>
      </w:r>
    </w:p>
    <w:p w14:paraId="056D52C8" w14:textId="77777777" w:rsidR="000679F1" w:rsidRPr="005A30BF" w:rsidRDefault="000679F1" w:rsidP="00D3216C">
      <w:pPr>
        <w:keepNext/>
        <w:suppressAutoHyphens/>
        <w:rPr>
          <w:szCs w:val="22"/>
          <w:u w:val="single"/>
        </w:rPr>
      </w:pPr>
    </w:p>
    <w:p w14:paraId="4E0D8771" w14:textId="77777777" w:rsidR="007B3431" w:rsidRPr="005A30BF" w:rsidRDefault="007B3431" w:rsidP="00D3216C">
      <w:pPr>
        <w:suppressAutoHyphens/>
      </w:pPr>
      <w:r w:rsidRPr="005A30BF">
        <w:t>Rýrnun eistapípla hjá karldýrum kom fram eftir meðferð með macitentan</w:t>
      </w:r>
      <w:r w:rsidR="00D82F00" w:rsidRPr="005A30BF">
        <w:t>i</w:t>
      </w:r>
      <w:r w:rsidRPr="005A30BF">
        <w:t xml:space="preserve"> (sjá </w:t>
      </w:r>
      <w:r w:rsidR="0016788F" w:rsidRPr="005A30BF">
        <w:t>kafla </w:t>
      </w:r>
      <w:r w:rsidRPr="005A30BF">
        <w:t xml:space="preserve">5.3). </w:t>
      </w:r>
      <w:r w:rsidR="00035941" w:rsidRPr="005A30BF">
        <w:rPr>
          <w:szCs w:val="22"/>
        </w:rPr>
        <w:t>Fækkun sæðisfrumna</w:t>
      </w:r>
      <w:r w:rsidR="00035941" w:rsidRPr="005A30BF">
        <w:t xml:space="preserve"> hefur komið fram hjá sjúklingum sem taka </w:t>
      </w:r>
      <w:r w:rsidR="00D13332" w:rsidRPr="005A30BF">
        <w:t xml:space="preserve">æðaþelsviðtakablokka. Macitentan, líkt og aðrir æðaþelsviðtakablokkar, getur haft </w:t>
      </w:r>
      <w:r w:rsidR="00280272" w:rsidRPr="005A30BF">
        <w:t>skaðleg</w:t>
      </w:r>
      <w:r w:rsidR="00BC1A8A" w:rsidRPr="005A30BF">
        <w:t xml:space="preserve"> </w:t>
      </w:r>
      <w:r w:rsidR="00D13332" w:rsidRPr="005A30BF">
        <w:t xml:space="preserve">áhrif á sæðismyndun hjá </w:t>
      </w:r>
      <w:r w:rsidR="00F1336A" w:rsidRPr="005A30BF">
        <w:t>körlum</w:t>
      </w:r>
      <w:r w:rsidR="00D13332" w:rsidRPr="005A30BF">
        <w:t>.</w:t>
      </w:r>
    </w:p>
    <w:p w14:paraId="7811CA25" w14:textId="77777777" w:rsidR="00812D16" w:rsidRPr="005A30BF" w:rsidRDefault="00812D16" w:rsidP="00D3216C">
      <w:pPr>
        <w:suppressAutoHyphens/>
        <w:rPr>
          <w:szCs w:val="22"/>
        </w:rPr>
      </w:pPr>
    </w:p>
    <w:p w14:paraId="5D84F450" w14:textId="77777777" w:rsidR="00812D16" w:rsidRPr="005A30BF" w:rsidRDefault="00812D16">
      <w:pPr>
        <w:keepNext/>
        <w:suppressAutoHyphens/>
        <w:ind w:left="567" w:hanging="567"/>
        <w:outlineLvl w:val="2"/>
        <w:rPr>
          <w:szCs w:val="22"/>
        </w:rPr>
        <w:pPrChange w:id="52" w:author="Nordic LOC MS" w:date="2026-01-12T16:52:00Z" w16du:dateUtc="2026-01-12T15:52:00Z">
          <w:pPr>
            <w:keepNext/>
            <w:suppressAutoHyphens/>
            <w:ind w:left="567" w:hanging="567"/>
            <w:outlineLvl w:val="1"/>
          </w:pPr>
        </w:pPrChange>
      </w:pPr>
      <w:r w:rsidRPr="005A30BF">
        <w:rPr>
          <w:b/>
          <w:szCs w:val="22"/>
        </w:rPr>
        <w:t>4.7</w:t>
      </w:r>
      <w:r w:rsidRPr="005A30BF">
        <w:rPr>
          <w:b/>
          <w:szCs w:val="22"/>
        </w:rPr>
        <w:tab/>
        <w:t>Áhrif á hæfni til aksturs og notkunar véla</w:t>
      </w:r>
    </w:p>
    <w:p w14:paraId="509D791A" w14:textId="77777777" w:rsidR="00812D16" w:rsidRPr="005A30BF" w:rsidRDefault="00812D16" w:rsidP="00D3216C">
      <w:pPr>
        <w:keepNext/>
        <w:suppressAutoHyphens/>
        <w:rPr>
          <w:szCs w:val="22"/>
        </w:rPr>
      </w:pPr>
    </w:p>
    <w:p w14:paraId="443BC4B2" w14:textId="77777777" w:rsidR="00074194" w:rsidRPr="005A30BF" w:rsidRDefault="00074194" w:rsidP="00D3216C">
      <w:pPr>
        <w:suppressAutoHyphens/>
      </w:pPr>
      <w:r w:rsidRPr="005A30BF">
        <w:t xml:space="preserve">Macitentan </w:t>
      </w:r>
      <w:r w:rsidR="00402D53" w:rsidRPr="005A30BF">
        <w:t>hefur</w:t>
      </w:r>
      <w:r w:rsidR="008A51A3" w:rsidRPr="005A30BF">
        <w:t xml:space="preserve"> </w:t>
      </w:r>
      <w:r w:rsidR="00402D53" w:rsidRPr="005A30BF">
        <w:t xml:space="preserve">lítil </w:t>
      </w:r>
      <w:r w:rsidRPr="005A30BF">
        <w:t xml:space="preserve">áhrif á hæfni til aksturs og notkunar véla. </w:t>
      </w:r>
      <w:r w:rsidR="00402D53" w:rsidRPr="005A30BF">
        <w:t xml:space="preserve">Engar rannsóknir hafa verið gerðar á áhrifum á hæfni til aksturs eða notkunar véla. </w:t>
      </w:r>
      <w:r w:rsidRPr="005A30BF">
        <w:t>H</w:t>
      </w:r>
      <w:r w:rsidR="00402D53" w:rsidRPr="005A30BF">
        <w:t xml:space="preserve">ins vegar geta </w:t>
      </w:r>
      <w:r w:rsidRPr="005A30BF">
        <w:t xml:space="preserve">aukaverkanir </w:t>
      </w:r>
      <w:r w:rsidR="00402D53" w:rsidRPr="005A30BF">
        <w:t>komið fram</w:t>
      </w:r>
      <w:r w:rsidRPr="005A30BF">
        <w:t xml:space="preserve"> (t.d.</w:t>
      </w:r>
      <w:r w:rsidR="002911A1" w:rsidRPr="005A30BF">
        <w:t> </w:t>
      </w:r>
      <w:r w:rsidRPr="005A30BF">
        <w:t>höfuðverk</w:t>
      </w:r>
      <w:r w:rsidR="00402D53" w:rsidRPr="005A30BF">
        <w:t>ur</w:t>
      </w:r>
      <w:r w:rsidRPr="005A30BF">
        <w:t>, lágþrýsting</w:t>
      </w:r>
      <w:r w:rsidR="00402D53" w:rsidRPr="005A30BF">
        <w:t>ur</w:t>
      </w:r>
      <w:r w:rsidRPr="005A30BF">
        <w:t xml:space="preserve">) </w:t>
      </w:r>
      <w:r w:rsidR="00402D53" w:rsidRPr="005A30BF">
        <w:t>sem geta haft áhrif á hæfni</w:t>
      </w:r>
      <w:r w:rsidRPr="005A30BF">
        <w:t xml:space="preserve"> til aksturs eða notkunar véla </w:t>
      </w:r>
      <w:r w:rsidR="00402D53" w:rsidRPr="005A30BF">
        <w:t>(sjá kafla</w:t>
      </w:r>
      <w:r w:rsidR="007255E6" w:rsidRPr="005A30BF">
        <w:t> </w:t>
      </w:r>
      <w:r w:rsidR="00402D53" w:rsidRPr="005A30BF">
        <w:t>4.8)</w:t>
      </w:r>
      <w:r w:rsidRPr="005A30BF">
        <w:t>.</w:t>
      </w:r>
    </w:p>
    <w:p w14:paraId="43F5A9DE" w14:textId="77777777" w:rsidR="00FB2DDD" w:rsidRPr="005A30BF" w:rsidRDefault="00FB2DDD" w:rsidP="00D3216C">
      <w:pPr>
        <w:suppressAutoHyphens/>
        <w:rPr>
          <w:szCs w:val="22"/>
        </w:rPr>
      </w:pPr>
    </w:p>
    <w:p w14:paraId="4282953F" w14:textId="77777777" w:rsidR="00812D16" w:rsidRPr="005A30BF" w:rsidRDefault="00855481">
      <w:pPr>
        <w:keepNext/>
        <w:suppressAutoHyphens/>
        <w:ind w:left="567" w:hanging="567"/>
        <w:outlineLvl w:val="2"/>
        <w:rPr>
          <w:b/>
          <w:szCs w:val="22"/>
        </w:rPr>
        <w:pPrChange w:id="53" w:author="Nordic LOC MS" w:date="2026-01-12T16:52:00Z" w16du:dateUtc="2026-01-12T15:52:00Z">
          <w:pPr>
            <w:keepNext/>
            <w:suppressAutoHyphens/>
            <w:outlineLvl w:val="1"/>
          </w:pPr>
        </w:pPrChange>
      </w:pPr>
      <w:r w:rsidRPr="005A30BF">
        <w:rPr>
          <w:b/>
          <w:szCs w:val="22"/>
        </w:rPr>
        <w:t>4.8</w:t>
      </w:r>
      <w:r w:rsidRPr="005A30BF">
        <w:rPr>
          <w:b/>
          <w:szCs w:val="22"/>
        </w:rPr>
        <w:tab/>
        <w:t>Aukaverkanir</w:t>
      </w:r>
    </w:p>
    <w:p w14:paraId="26A4656F" w14:textId="77777777" w:rsidR="00812D16" w:rsidRPr="005A30BF" w:rsidRDefault="00812D16" w:rsidP="00D3216C">
      <w:pPr>
        <w:keepNext/>
        <w:suppressAutoHyphens/>
        <w:autoSpaceDE w:val="0"/>
        <w:autoSpaceDN w:val="0"/>
        <w:adjustRightInd w:val="0"/>
        <w:rPr>
          <w:szCs w:val="22"/>
        </w:rPr>
      </w:pPr>
    </w:p>
    <w:p w14:paraId="0BD41B1C" w14:textId="77777777" w:rsidR="00886FE7" w:rsidRPr="005A30BF" w:rsidRDefault="00074194">
      <w:pPr>
        <w:pStyle w:val="PlainText"/>
        <w:keepNext/>
        <w:suppressAutoHyphens/>
        <w:rPr>
          <w:rFonts w:ascii="Times New Roman" w:hAnsi="Times New Roman"/>
          <w:sz w:val="22"/>
          <w:u w:val="single"/>
          <w:lang w:val="is-IS"/>
        </w:rPr>
        <w:pPrChange w:id="54" w:author="Nordic LOC MS" w:date="2026-01-12T16:39:00Z" w16du:dateUtc="2026-01-12T15:39:00Z">
          <w:pPr>
            <w:pStyle w:val="PlainText"/>
            <w:keepNext/>
            <w:suppressAutoHyphens/>
            <w:outlineLvl w:val="2"/>
          </w:pPr>
        </w:pPrChange>
      </w:pPr>
      <w:r w:rsidRPr="005A30BF">
        <w:rPr>
          <w:rFonts w:ascii="Times New Roman" w:hAnsi="Times New Roman"/>
          <w:sz w:val="22"/>
          <w:u w:val="single"/>
          <w:lang w:val="is-IS"/>
        </w:rPr>
        <w:t>Samantekt á öryggi</w:t>
      </w:r>
    </w:p>
    <w:p w14:paraId="6320B518" w14:textId="77777777" w:rsidR="00886FE7" w:rsidRPr="005A30BF" w:rsidRDefault="00886FE7" w:rsidP="00D3216C">
      <w:pPr>
        <w:keepNext/>
        <w:suppressAutoHyphens/>
        <w:autoSpaceDE w:val="0"/>
        <w:autoSpaceDN w:val="0"/>
        <w:adjustRightInd w:val="0"/>
        <w:rPr>
          <w:szCs w:val="24"/>
        </w:rPr>
      </w:pPr>
    </w:p>
    <w:p w14:paraId="78D05533" w14:textId="3D738BAF" w:rsidR="00074194" w:rsidRPr="005A30BF" w:rsidRDefault="00161187" w:rsidP="00D3216C">
      <w:pPr>
        <w:suppressAutoHyphens/>
        <w:autoSpaceDE w:val="0"/>
        <w:autoSpaceDN w:val="0"/>
        <w:adjustRightInd w:val="0"/>
        <w:rPr>
          <w:szCs w:val="24"/>
        </w:rPr>
      </w:pPr>
      <w:r w:rsidRPr="005A30BF">
        <w:rPr>
          <w:szCs w:val="24"/>
        </w:rPr>
        <w:t xml:space="preserve">Algengustu aukaverkanirnar sem greint hefur verið frá </w:t>
      </w:r>
      <w:r w:rsidR="00A15310" w:rsidRPr="005A30BF">
        <w:rPr>
          <w:szCs w:val="24"/>
        </w:rPr>
        <w:t>í SERAPHIN rannsókninni voru</w:t>
      </w:r>
      <w:r w:rsidR="00A15310" w:rsidRPr="005A30BF" w:rsidDel="00A15310">
        <w:rPr>
          <w:szCs w:val="24"/>
        </w:rPr>
        <w:t xml:space="preserve"> </w:t>
      </w:r>
      <w:r w:rsidRPr="005A30BF">
        <w:rPr>
          <w:szCs w:val="22"/>
        </w:rPr>
        <w:t>nefkoksbólga</w:t>
      </w:r>
      <w:r w:rsidR="005272C4" w:rsidRPr="005A30BF">
        <w:rPr>
          <w:szCs w:val="22"/>
        </w:rPr>
        <w:t> </w:t>
      </w:r>
      <w:r w:rsidR="00074194" w:rsidRPr="005A30BF">
        <w:rPr>
          <w:szCs w:val="22"/>
        </w:rPr>
        <w:t>(14</w:t>
      </w:r>
      <w:r w:rsidRPr="005A30BF">
        <w:rPr>
          <w:szCs w:val="22"/>
        </w:rPr>
        <w:t>,</w:t>
      </w:r>
      <w:r w:rsidR="00074194" w:rsidRPr="005A30BF">
        <w:rPr>
          <w:szCs w:val="22"/>
        </w:rPr>
        <w:t xml:space="preserve">0%), </w:t>
      </w:r>
      <w:r w:rsidRPr="005A30BF">
        <w:rPr>
          <w:szCs w:val="22"/>
        </w:rPr>
        <w:t>höfuðverkur</w:t>
      </w:r>
      <w:r w:rsidR="005272C4" w:rsidRPr="005A30BF">
        <w:rPr>
          <w:szCs w:val="22"/>
        </w:rPr>
        <w:t> </w:t>
      </w:r>
      <w:r w:rsidR="00074194" w:rsidRPr="005A30BF">
        <w:rPr>
          <w:szCs w:val="22"/>
        </w:rPr>
        <w:t>(13</w:t>
      </w:r>
      <w:r w:rsidRPr="005A30BF">
        <w:rPr>
          <w:szCs w:val="22"/>
        </w:rPr>
        <w:t>,</w:t>
      </w:r>
      <w:r w:rsidR="00074194" w:rsidRPr="005A30BF">
        <w:rPr>
          <w:szCs w:val="22"/>
        </w:rPr>
        <w:t xml:space="preserve">6%) </w:t>
      </w:r>
      <w:r w:rsidRPr="005A30BF">
        <w:rPr>
          <w:szCs w:val="22"/>
        </w:rPr>
        <w:t>og blóðleysi</w:t>
      </w:r>
      <w:r w:rsidR="005272C4" w:rsidRPr="005A30BF">
        <w:rPr>
          <w:szCs w:val="22"/>
        </w:rPr>
        <w:t> </w:t>
      </w:r>
      <w:r w:rsidR="00074194" w:rsidRPr="005A30BF">
        <w:rPr>
          <w:szCs w:val="22"/>
        </w:rPr>
        <w:t>(13</w:t>
      </w:r>
      <w:r w:rsidRPr="005A30BF">
        <w:rPr>
          <w:szCs w:val="22"/>
        </w:rPr>
        <w:t>,</w:t>
      </w:r>
      <w:r w:rsidR="00074194" w:rsidRPr="005A30BF">
        <w:rPr>
          <w:szCs w:val="22"/>
        </w:rPr>
        <w:t xml:space="preserve">2%, </w:t>
      </w:r>
      <w:r w:rsidRPr="005A30BF">
        <w:rPr>
          <w:szCs w:val="22"/>
        </w:rPr>
        <w:t xml:space="preserve">sjá </w:t>
      </w:r>
      <w:r w:rsidR="0016788F" w:rsidRPr="005A30BF">
        <w:rPr>
          <w:szCs w:val="22"/>
        </w:rPr>
        <w:t>kafla </w:t>
      </w:r>
      <w:r w:rsidR="00074194" w:rsidRPr="005A30BF">
        <w:rPr>
          <w:szCs w:val="22"/>
        </w:rPr>
        <w:t>4.4).</w:t>
      </w:r>
    </w:p>
    <w:p w14:paraId="6B616C8D" w14:textId="77777777" w:rsidR="00EA1626" w:rsidRPr="005A30BF" w:rsidRDefault="00EA1626" w:rsidP="00D3216C">
      <w:pPr>
        <w:suppressAutoHyphens/>
        <w:autoSpaceDE w:val="0"/>
        <w:autoSpaceDN w:val="0"/>
        <w:adjustRightInd w:val="0"/>
        <w:rPr>
          <w:szCs w:val="24"/>
        </w:rPr>
      </w:pPr>
    </w:p>
    <w:p w14:paraId="138E5423" w14:textId="77777777" w:rsidR="00805FE1" w:rsidRPr="005A30BF" w:rsidRDefault="00805FE1">
      <w:pPr>
        <w:keepNext/>
        <w:suppressAutoHyphens/>
        <w:autoSpaceDE w:val="0"/>
        <w:autoSpaceDN w:val="0"/>
        <w:adjustRightInd w:val="0"/>
        <w:rPr>
          <w:szCs w:val="24"/>
          <w:u w:val="single"/>
        </w:rPr>
        <w:pPrChange w:id="55" w:author="Nordic LOC MS" w:date="2026-01-12T16:39:00Z" w16du:dateUtc="2026-01-12T15:39:00Z">
          <w:pPr>
            <w:keepNext/>
            <w:suppressAutoHyphens/>
            <w:autoSpaceDE w:val="0"/>
            <w:autoSpaceDN w:val="0"/>
            <w:adjustRightInd w:val="0"/>
            <w:outlineLvl w:val="2"/>
          </w:pPr>
        </w:pPrChange>
      </w:pPr>
      <w:r w:rsidRPr="005A30BF">
        <w:rPr>
          <w:szCs w:val="24"/>
          <w:u w:val="single"/>
        </w:rPr>
        <w:t>Tafla yfir aukaverkanir</w:t>
      </w:r>
    </w:p>
    <w:p w14:paraId="563E8061" w14:textId="77777777" w:rsidR="00074194" w:rsidRPr="005A30BF" w:rsidRDefault="00074194" w:rsidP="00D3216C">
      <w:pPr>
        <w:keepNext/>
        <w:suppressAutoHyphens/>
        <w:autoSpaceDE w:val="0"/>
        <w:autoSpaceDN w:val="0"/>
        <w:adjustRightInd w:val="0"/>
        <w:rPr>
          <w:szCs w:val="24"/>
        </w:rPr>
      </w:pPr>
    </w:p>
    <w:p w14:paraId="36CFF5E3" w14:textId="06FF039D" w:rsidR="00161187" w:rsidRPr="005A30BF" w:rsidRDefault="00886FE7" w:rsidP="00D3216C">
      <w:pPr>
        <w:suppressAutoHyphens/>
        <w:rPr>
          <w:szCs w:val="24"/>
        </w:rPr>
      </w:pPr>
      <w:r w:rsidRPr="005A30BF">
        <w:rPr>
          <w:szCs w:val="24"/>
        </w:rPr>
        <w:t>Öryggi macitentan</w:t>
      </w:r>
      <w:r w:rsidR="004823EA" w:rsidRPr="005A30BF">
        <w:rPr>
          <w:szCs w:val="24"/>
        </w:rPr>
        <w:t>s</w:t>
      </w:r>
      <w:r w:rsidRPr="005A30BF">
        <w:rPr>
          <w:szCs w:val="24"/>
        </w:rPr>
        <w:t xml:space="preserve"> hefur verið metið í langtíma samanburðarrannsókn með lyfleysu </w:t>
      </w:r>
      <w:r w:rsidR="008A51A3" w:rsidRPr="005A30BF">
        <w:rPr>
          <w:szCs w:val="24"/>
        </w:rPr>
        <w:t>hj</w:t>
      </w:r>
      <w:r w:rsidRPr="005A30BF">
        <w:rPr>
          <w:szCs w:val="24"/>
        </w:rPr>
        <w:t>á 742</w:t>
      </w:r>
      <w:r w:rsidR="002911A1" w:rsidRPr="005A30BF">
        <w:rPr>
          <w:szCs w:val="24"/>
        </w:rPr>
        <w:t> </w:t>
      </w:r>
      <w:r w:rsidR="00A15310" w:rsidRPr="005A30BF">
        <w:rPr>
          <w:szCs w:val="24"/>
        </w:rPr>
        <w:t xml:space="preserve">fullorðnum og </w:t>
      </w:r>
      <w:r w:rsidR="000D482C" w:rsidRPr="005A30BF">
        <w:rPr>
          <w:szCs w:val="24"/>
        </w:rPr>
        <w:t>unglingum</w:t>
      </w:r>
      <w:r w:rsidRPr="005A30BF">
        <w:rPr>
          <w:szCs w:val="24"/>
        </w:rPr>
        <w:t xml:space="preserve"> með lungnaháþrýsting</w:t>
      </w:r>
      <w:r w:rsidR="00B500D6" w:rsidRPr="005A30BF">
        <w:t xml:space="preserve"> </w:t>
      </w:r>
      <w:r w:rsidR="00B500D6" w:rsidRPr="005A30BF">
        <w:rPr>
          <w:szCs w:val="24"/>
        </w:rPr>
        <w:t>með einkennum</w:t>
      </w:r>
      <w:r w:rsidR="003556B1" w:rsidRPr="005A30BF">
        <w:rPr>
          <w:szCs w:val="24"/>
        </w:rPr>
        <w:t xml:space="preserve"> (SERAPHIN rannsókn)</w:t>
      </w:r>
      <w:r w:rsidRPr="005A30BF">
        <w:rPr>
          <w:szCs w:val="24"/>
        </w:rPr>
        <w:t xml:space="preserve">. </w:t>
      </w:r>
      <w:r w:rsidR="002911A1" w:rsidRPr="005A30BF">
        <w:rPr>
          <w:szCs w:val="22"/>
        </w:rPr>
        <w:t>Meðaltími meðferðar var 103,9 </w:t>
      </w:r>
      <w:r w:rsidRPr="005A30BF">
        <w:rPr>
          <w:szCs w:val="22"/>
        </w:rPr>
        <w:t>vikur í hópnum sem fékk macitentan</w:t>
      </w:r>
      <w:r w:rsidR="005272C4" w:rsidRPr="005A30BF">
        <w:rPr>
          <w:szCs w:val="22"/>
        </w:rPr>
        <w:t> </w:t>
      </w:r>
      <w:r w:rsidRPr="005A30BF">
        <w:rPr>
          <w:szCs w:val="22"/>
        </w:rPr>
        <w:t>10</w:t>
      </w:r>
      <w:r w:rsidR="00766967" w:rsidRPr="005A30BF">
        <w:rPr>
          <w:szCs w:val="22"/>
        </w:rPr>
        <w:t xml:space="preserve"> mg </w:t>
      </w:r>
      <w:r w:rsidRPr="005A30BF">
        <w:rPr>
          <w:szCs w:val="22"/>
        </w:rPr>
        <w:t>og 85,3</w:t>
      </w:r>
      <w:r w:rsidR="002911A1" w:rsidRPr="005A30BF">
        <w:rPr>
          <w:szCs w:val="22"/>
        </w:rPr>
        <w:t> </w:t>
      </w:r>
      <w:r w:rsidRPr="005A30BF">
        <w:rPr>
          <w:szCs w:val="22"/>
        </w:rPr>
        <w:t>vikur hjá lyfleysuhópnum.</w:t>
      </w:r>
      <w:r w:rsidRPr="005A30BF">
        <w:rPr>
          <w:szCs w:val="24"/>
        </w:rPr>
        <w:t xml:space="preserve"> </w:t>
      </w:r>
      <w:r w:rsidR="00161187" w:rsidRPr="005A30BF">
        <w:rPr>
          <w:szCs w:val="24"/>
        </w:rPr>
        <w:t>Aukaverkanir tengdar macitentan</w:t>
      </w:r>
      <w:r w:rsidR="004823EA" w:rsidRPr="005A30BF">
        <w:rPr>
          <w:szCs w:val="24"/>
        </w:rPr>
        <w:t>i</w:t>
      </w:r>
      <w:r w:rsidR="00161187" w:rsidRPr="005A30BF">
        <w:rPr>
          <w:szCs w:val="24"/>
        </w:rPr>
        <w:t>, sem komið hafa fram í þessari klínísk</w:t>
      </w:r>
      <w:r w:rsidR="00AF381F" w:rsidRPr="005A30BF">
        <w:rPr>
          <w:szCs w:val="24"/>
        </w:rPr>
        <w:t>u</w:t>
      </w:r>
      <w:r w:rsidR="00161187" w:rsidRPr="005A30BF">
        <w:rPr>
          <w:szCs w:val="24"/>
        </w:rPr>
        <w:t xml:space="preserve"> rannsókn, eru birtar í töflu hér að neðan.</w:t>
      </w:r>
      <w:r w:rsidR="00481E18" w:rsidRPr="005A30BF">
        <w:rPr>
          <w:szCs w:val="24"/>
        </w:rPr>
        <w:t xml:space="preserve"> Einnig eru meðtaldar aukaverkanir sem greint hefur verið frá eftir markaðssetningu.</w:t>
      </w:r>
    </w:p>
    <w:p w14:paraId="6318C77A" w14:textId="77777777" w:rsidR="00A24D19" w:rsidRPr="005A30BF" w:rsidRDefault="00A24D19" w:rsidP="00D3216C">
      <w:pPr>
        <w:suppressAutoHyphens/>
        <w:autoSpaceDE w:val="0"/>
        <w:autoSpaceDN w:val="0"/>
        <w:adjustRightInd w:val="0"/>
        <w:rPr>
          <w:szCs w:val="24"/>
        </w:rPr>
      </w:pPr>
    </w:p>
    <w:p w14:paraId="48A96E22" w14:textId="24A18A18" w:rsidR="00A24D19" w:rsidRPr="005A30BF" w:rsidRDefault="00AE0216" w:rsidP="00D3216C">
      <w:pPr>
        <w:tabs>
          <w:tab w:val="clear" w:pos="567"/>
        </w:tabs>
        <w:suppressAutoHyphens/>
        <w:autoSpaceDE w:val="0"/>
        <w:autoSpaceDN w:val="0"/>
        <w:adjustRightInd w:val="0"/>
        <w:rPr>
          <w:szCs w:val="22"/>
        </w:rPr>
      </w:pPr>
      <w:r w:rsidRPr="005A30BF">
        <w:rPr>
          <w:szCs w:val="22"/>
        </w:rPr>
        <w:t>Tíðniflokkar eru skilgreindir sem eftirfarandi:</w:t>
      </w:r>
      <w:r w:rsidR="005272C4" w:rsidRPr="005A30BF">
        <w:rPr>
          <w:szCs w:val="22"/>
        </w:rPr>
        <w:t> </w:t>
      </w:r>
      <w:r w:rsidR="00A93653" w:rsidRPr="005A30BF">
        <w:rPr>
          <w:szCs w:val="22"/>
        </w:rPr>
        <w:t>M</w:t>
      </w:r>
      <w:r w:rsidRPr="005A30BF">
        <w:rPr>
          <w:szCs w:val="22"/>
        </w:rPr>
        <w:t>jög algengar (≥1/10); alg</w:t>
      </w:r>
      <w:r w:rsidR="007F6843" w:rsidRPr="005A30BF">
        <w:rPr>
          <w:szCs w:val="22"/>
        </w:rPr>
        <w:t>engar (≥1/100 til &lt;1/10); sjaldgæfar (≥</w:t>
      </w:r>
      <w:r w:rsidRPr="005A30BF">
        <w:rPr>
          <w:szCs w:val="22"/>
        </w:rPr>
        <w:t xml:space="preserve">1/1.000 </w:t>
      </w:r>
      <w:r w:rsidR="007F6843" w:rsidRPr="005A30BF">
        <w:rPr>
          <w:szCs w:val="22"/>
        </w:rPr>
        <w:t>til</w:t>
      </w:r>
      <w:r w:rsidR="00A15310" w:rsidRPr="005A30BF">
        <w:rPr>
          <w:szCs w:val="22"/>
        </w:rPr>
        <w:t xml:space="preserve"> </w:t>
      </w:r>
      <w:r w:rsidR="007F6843" w:rsidRPr="005A30BF">
        <w:rPr>
          <w:szCs w:val="22"/>
        </w:rPr>
        <w:t>&lt;1/100); mjög sjaldgæfar (≥</w:t>
      </w:r>
      <w:r w:rsidRPr="005A30BF">
        <w:rPr>
          <w:szCs w:val="22"/>
        </w:rPr>
        <w:t>1/10.000 til &lt;1/1.000); koma örsjaldan fyrir</w:t>
      </w:r>
      <w:r w:rsidR="005272C4" w:rsidRPr="005A30BF">
        <w:rPr>
          <w:szCs w:val="22"/>
        </w:rPr>
        <w:t> </w:t>
      </w:r>
      <w:r w:rsidRPr="005A30BF">
        <w:rPr>
          <w:szCs w:val="22"/>
        </w:rPr>
        <w:t>(&lt;1/10.000)</w:t>
      </w:r>
      <w:r w:rsidR="000E783B" w:rsidRPr="005A30BF">
        <w:rPr>
          <w:szCs w:val="22"/>
        </w:rPr>
        <w:t>; tíðni ekki þekkt (ekki hægt að áætla tíðni út frá fyrirliggjandi gögnum)</w:t>
      </w:r>
      <w:r w:rsidRPr="005A30BF">
        <w:rPr>
          <w:szCs w:val="22"/>
        </w:rPr>
        <w:t>.</w:t>
      </w:r>
    </w:p>
    <w:p w14:paraId="26F2EDE3" w14:textId="77777777" w:rsidR="006C0708" w:rsidRPr="005A30BF" w:rsidRDefault="006C0708" w:rsidP="00D3216C">
      <w:pPr>
        <w:tabs>
          <w:tab w:val="clear" w:pos="567"/>
        </w:tabs>
        <w:suppressAutoHyphens/>
        <w:autoSpaceDE w:val="0"/>
        <w:autoSpaceDN w:val="0"/>
        <w:adjustRightInd w:val="0"/>
        <w:rPr>
          <w:szCs w:val="22"/>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56" w:author="EUCP MS" w:date="2026-01-13T15:43:00Z" w16du:dateUtc="2026-01-13T14:43:00Z">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2988"/>
        <w:gridCol w:w="2975"/>
        <w:gridCol w:w="3109"/>
        <w:tblGridChange w:id="57">
          <w:tblGrid>
            <w:gridCol w:w="2953"/>
            <w:gridCol w:w="35"/>
            <w:gridCol w:w="2906"/>
            <w:gridCol w:w="69"/>
            <w:gridCol w:w="3004"/>
            <w:gridCol w:w="105"/>
          </w:tblGrid>
        </w:tblGridChange>
      </w:tblGrid>
      <w:tr w:rsidR="009F75B1" w:rsidRPr="005A30BF" w14:paraId="566F85BF" w14:textId="77777777" w:rsidTr="002550D5">
        <w:trPr>
          <w:trPrChange w:id="58" w:author="EUCP MS" w:date="2026-01-13T15:43:00Z" w16du:dateUtc="2026-01-13T14:43:00Z">
            <w:trPr>
              <w:gridAfter w:val="0"/>
              <w:wAfter w:w="113" w:type="dxa"/>
            </w:trPr>
          </w:trPrChange>
        </w:trPr>
        <w:tc>
          <w:tcPr>
            <w:tcW w:w="2953" w:type="dxa"/>
            <w:tcPrChange w:id="59" w:author="EUCP MS" w:date="2026-01-13T15:43:00Z" w16du:dateUtc="2026-01-13T14:43:00Z">
              <w:tcPr>
                <w:tcW w:w="3082" w:type="dxa"/>
              </w:tcPr>
            </w:tcPrChange>
          </w:tcPr>
          <w:p w14:paraId="509CE7A5" w14:textId="77777777" w:rsidR="009F75B1" w:rsidRPr="005A30BF" w:rsidRDefault="009F75B1" w:rsidP="00D3216C">
            <w:pPr>
              <w:pStyle w:val="TextTi11"/>
              <w:keepNext/>
              <w:suppressAutoHyphens/>
              <w:spacing w:after="100" w:afterAutospacing="1"/>
              <w:jc w:val="center"/>
              <w:rPr>
                <w:rFonts w:eastAsia="SimSun"/>
                <w:b/>
                <w:sz w:val="22"/>
                <w:szCs w:val="24"/>
                <w:lang w:val="is-IS" w:eastAsia="en-US"/>
              </w:rPr>
            </w:pPr>
            <w:r w:rsidRPr="005A30BF">
              <w:rPr>
                <w:rFonts w:eastAsia="SimSun"/>
                <w:b/>
                <w:sz w:val="22"/>
                <w:szCs w:val="24"/>
                <w:lang w:val="is-IS" w:eastAsia="en-US"/>
              </w:rPr>
              <w:t>Flokkun eftir líffærum</w:t>
            </w:r>
          </w:p>
        </w:tc>
        <w:tc>
          <w:tcPr>
            <w:tcW w:w="2941" w:type="dxa"/>
            <w:tcPrChange w:id="60" w:author="EUCP MS" w:date="2026-01-13T15:43:00Z" w16du:dateUtc="2026-01-13T14:43:00Z">
              <w:tcPr>
                <w:tcW w:w="3088" w:type="dxa"/>
                <w:gridSpan w:val="2"/>
              </w:tcPr>
            </w:tcPrChange>
          </w:tcPr>
          <w:p w14:paraId="2E6F780A" w14:textId="77777777" w:rsidR="009F75B1" w:rsidRPr="005A30BF" w:rsidRDefault="009F75B1" w:rsidP="00D3216C">
            <w:pPr>
              <w:pStyle w:val="TextTi11"/>
              <w:keepNext/>
              <w:suppressAutoHyphens/>
              <w:spacing w:after="100" w:afterAutospacing="1"/>
              <w:jc w:val="center"/>
              <w:rPr>
                <w:rFonts w:eastAsia="SimSun"/>
                <w:b/>
                <w:sz w:val="22"/>
                <w:szCs w:val="24"/>
                <w:lang w:val="is-IS" w:eastAsia="en-US"/>
              </w:rPr>
            </w:pPr>
            <w:r w:rsidRPr="005A30BF">
              <w:rPr>
                <w:rFonts w:eastAsia="SimSun"/>
                <w:b/>
                <w:sz w:val="22"/>
                <w:szCs w:val="24"/>
                <w:lang w:val="is-IS" w:eastAsia="en-US"/>
              </w:rPr>
              <w:t>Tíðni</w:t>
            </w:r>
          </w:p>
        </w:tc>
        <w:tc>
          <w:tcPr>
            <w:tcW w:w="3073" w:type="dxa"/>
            <w:tcPrChange w:id="61" w:author="EUCP MS" w:date="2026-01-13T15:43:00Z" w16du:dateUtc="2026-01-13T14:43:00Z">
              <w:tcPr>
                <w:tcW w:w="3117" w:type="dxa"/>
                <w:gridSpan w:val="2"/>
              </w:tcPr>
            </w:tcPrChange>
          </w:tcPr>
          <w:p w14:paraId="055CDBF9" w14:textId="77777777" w:rsidR="009F75B1" w:rsidRPr="005A30BF" w:rsidRDefault="009F75B1" w:rsidP="00D3216C">
            <w:pPr>
              <w:pStyle w:val="TextTi11"/>
              <w:keepNext/>
              <w:suppressAutoHyphens/>
              <w:spacing w:after="100" w:afterAutospacing="1"/>
              <w:jc w:val="center"/>
              <w:rPr>
                <w:rFonts w:eastAsia="SimSun"/>
                <w:b/>
                <w:sz w:val="22"/>
                <w:szCs w:val="24"/>
                <w:lang w:val="is-IS" w:eastAsia="en-US"/>
              </w:rPr>
            </w:pPr>
            <w:r w:rsidRPr="005A30BF">
              <w:rPr>
                <w:rFonts w:eastAsia="SimSun"/>
                <w:b/>
                <w:sz w:val="22"/>
                <w:szCs w:val="24"/>
                <w:lang w:val="is-IS" w:eastAsia="en-US"/>
              </w:rPr>
              <w:t>Aukaverkun</w:t>
            </w:r>
          </w:p>
        </w:tc>
      </w:tr>
      <w:tr w:rsidR="002550D5" w:rsidRPr="005A30BF" w14:paraId="44555BE0" w14:textId="77777777" w:rsidTr="002550D5">
        <w:tblPrEx>
          <w:tblPrExChange w:id="62" w:author="EUCP MS" w:date="2026-01-13T15:43:00Z" w16du:dateUtc="2026-01-13T14:43:00Z">
            <w:tblPrEx>
              <w:tblW w:w="8967" w:type="dxa"/>
            </w:tblPrEx>
          </w:tblPrExChange>
        </w:tblPrEx>
        <w:trPr>
          <w:trPrChange w:id="63" w:author="EUCP MS" w:date="2026-01-13T15:43:00Z" w16du:dateUtc="2026-01-13T14:43:00Z">
            <w:trPr>
              <w:gridAfter w:val="0"/>
            </w:trPr>
          </w:trPrChange>
        </w:trPr>
        <w:tc>
          <w:tcPr>
            <w:tcW w:w="2953" w:type="dxa"/>
            <w:vMerge w:val="restart"/>
            <w:tcPrChange w:id="64" w:author="EUCP MS" w:date="2026-01-13T15:43:00Z" w16du:dateUtc="2026-01-13T14:43:00Z">
              <w:tcPr>
                <w:tcW w:w="2953" w:type="dxa"/>
                <w:vMerge w:val="restart"/>
              </w:tcPr>
            </w:tcPrChange>
          </w:tcPr>
          <w:p w14:paraId="0F6AC343" w14:textId="77777777" w:rsidR="002550D5" w:rsidRPr="005A30BF" w:rsidRDefault="002550D5" w:rsidP="00D3216C">
            <w:pPr>
              <w:pStyle w:val="TextTi11"/>
              <w:keepNext/>
              <w:suppressAutoHyphens/>
              <w:spacing w:after="100" w:afterAutospacing="1"/>
              <w:jc w:val="center"/>
              <w:rPr>
                <w:rFonts w:eastAsia="SimSun"/>
                <w:sz w:val="22"/>
                <w:szCs w:val="22"/>
                <w:lang w:val="is-IS" w:eastAsia="en-US"/>
              </w:rPr>
            </w:pPr>
            <w:r w:rsidRPr="005A30BF">
              <w:rPr>
                <w:rFonts w:eastAsia="SimSun"/>
                <w:sz w:val="22"/>
                <w:szCs w:val="22"/>
                <w:lang w:val="is-IS" w:eastAsia="en-US"/>
              </w:rPr>
              <w:t>Sýkingar af völdum sýkla og sníkjudýra</w:t>
            </w:r>
          </w:p>
        </w:tc>
        <w:tc>
          <w:tcPr>
            <w:tcW w:w="2941" w:type="dxa"/>
            <w:tcPrChange w:id="65" w:author="EUCP MS" w:date="2026-01-13T15:43:00Z" w16du:dateUtc="2026-01-13T14:43:00Z">
              <w:tcPr>
                <w:tcW w:w="2941" w:type="dxa"/>
                <w:gridSpan w:val="2"/>
              </w:tcPr>
            </w:tcPrChange>
          </w:tcPr>
          <w:p w14:paraId="0DD190C6" w14:textId="77777777" w:rsidR="002550D5" w:rsidRPr="005A30BF" w:rsidRDefault="002550D5" w:rsidP="00D3216C">
            <w:pPr>
              <w:pStyle w:val="Default"/>
              <w:keepNext/>
              <w:suppressAutoHyphens/>
              <w:spacing w:after="100" w:afterAutospacing="1"/>
              <w:jc w:val="center"/>
              <w:rPr>
                <w:noProof/>
                <w:color w:val="auto"/>
                <w:sz w:val="22"/>
                <w:szCs w:val="22"/>
                <w:lang w:val="is-IS" w:eastAsia="en-US"/>
              </w:rPr>
            </w:pPr>
            <w:r w:rsidRPr="005A30BF">
              <w:rPr>
                <w:noProof/>
                <w:color w:val="auto"/>
                <w:sz w:val="22"/>
                <w:szCs w:val="22"/>
                <w:lang w:val="is-IS"/>
              </w:rPr>
              <w:t>Mjög algengar</w:t>
            </w:r>
          </w:p>
        </w:tc>
        <w:tc>
          <w:tcPr>
            <w:tcW w:w="3073" w:type="dxa"/>
            <w:tcPrChange w:id="66" w:author="EUCP MS" w:date="2026-01-13T15:43:00Z" w16du:dateUtc="2026-01-13T14:43:00Z">
              <w:tcPr>
                <w:tcW w:w="3073" w:type="dxa"/>
                <w:gridSpan w:val="2"/>
              </w:tcPr>
            </w:tcPrChange>
          </w:tcPr>
          <w:p w14:paraId="3BABAE95" w14:textId="77777777" w:rsidR="002550D5" w:rsidRPr="005A30BF" w:rsidRDefault="002550D5" w:rsidP="00D3216C">
            <w:pPr>
              <w:pStyle w:val="Default"/>
              <w:keepNext/>
              <w:suppressAutoHyphens/>
              <w:spacing w:after="100" w:afterAutospacing="1"/>
              <w:ind w:firstLine="284"/>
              <w:jc w:val="center"/>
              <w:rPr>
                <w:noProof/>
                <w:color w:val="auto"/>
                <w:sz w:val="22"/>
                <w:szCs w:val="22"/>
                <w:lang w:val="is-IS" w:eastAsia="en-US"/>
              </w:rPr>
            </w:pPr>
            <w:r w:rsidRPr="005A30BF">
              <w:rPr>
                <w:noProof/>
                <w:color w:val="auto"/>
                <w:sz w:val="22"/>
                <w:szCs w:val="22"/>
                <w:lang w:val="is-IS"/>
              </w:rPr>
              <w:t>Nefkoksbólga</w:t>
            </w:r>
          </w:p>
        </w:tc>
      </w:tr>
      <w:tr w:rsidR="002550D5" w:rsidRPr="005A30BF" w14:paraId="3468D851" w14:textId="77777777" w:rsidTr="002550D5">
        <w:tblPrEx>
          <w:tblPrExChange w:id="67" w:author="EUCP MS" w:date="2026-01-13T15:43:00Z" w16du:dateUtc="2026-01-13T14:43:00Z">
            <w:tblPrEx>
              <w:tblW w:w="8967" w:type="dxa"/>
            </w:tblPrEx>
          </w:tblPrExChange>
        </w:tblPrEx>
        <w:trPr>
          <w:trPrChange w:id="68" w:author="EUCP MS" w:date="2026-01-13T15:43:00Z" w16du:dateUtc="2026-01-13T14:43:00Z">
            <w:trPr>
              <w:gridAfter w:val="0"/>
            </w:trPr>
          </w:trPrChange>
        </w:trPr>
        <w:tc>
          <w:tcPr>
            <w:tcW w:w="2953" w:type="dxa"/>
            <w:vMerge/>
            <w:tcPrChange w:id="69" w:author="EUCP MS" w:date="2026-01-13T15:43:00Z" w16du:dateUtc="2026-01-13T14:43:00Z">
              <w:tcPr>
                <w:tcW w:w="2953" w:type="dxa"/>
                <w:vMerge/>
              </w:tcPr>
            </w:tcPrChange>
          </w:tcPr>
          <w:p w14:paraId="19B280BC" w14:textId="77777777" w:rsidR="002550D5" w:rsidRPr="005A30BF" w:rsidRDefault="002550D5" w:rsidP="00D3216C">
            <w:pPr>
              <w:pStyle w:val="TextTi11"/>
              <w:suppressAutoHyphens/>
              <w:spacing w:after="100" w:afterAutospacing="1"/>
              <w:jc w:val="center"/>
              <w:rPr>
                <w:rFonts w:eastAsia="SimSun"/>
                <w:sz w:val="22"/>
                <w:szCs w:val="22"/>
                <w:lang w:val="is-IS" w:eastAsia="en-US"/>
              </w:rPr>
            </w:pPr>
          </w:p>
        </w:tc>
        <w:tc>
          <w:tcPr>
            <w:tcW w:w="2941" w:type="dxa"/>
            <w:tcPrChange w:id="70" w:author="EUCP MS" w:date="2026-01-13T15:43:00Z" w16du:dateUtc="2026-01-13T14:43:00Z">
              <w:tcPr>
                <w:tcW w:w="2941" w:type="dxa"/>
                <w:gridSpan w:val="2"/>
              </w:tcPr>
            </w:tcPrChange>
          </w:tcPr>
          <w:p w14:paraId="70017666" w14:textId="77777777" w:rsidR="002550D5" w:rsidRPr="005A30BF" w:rsidRDefault="002550D5" w:rsidP="00D3216C">
            <w:pPr>
              <w:pStyle w:val="Default"/>
              <w:keepNext/>
              <w:suppressAutoHyphens/>
              <w:spacing w:after="100" w:afterAutospacing="1"/>
              <w:jc w:val="center"/>
              <w:rPr>
                <w:noProof/>
                <w:color w:val="auto"/>
                <w:sz w:val="22"/>
                <w:szCs w:val="22"/>
                <w:lang w:val="is-IS" w:eastAsia="en-US"/>
              </w:rPr>
            </w:pPr>
            <w:r w:rsidRPr="005A30BF">
              <w:rPr>
                <w:noProof/>
                <w:color w:val="auto"/>
                <w:sz w:val="22"/>
                <w:szCs w:val="22"/>
                <w:lang w:val="is-IS"/>
              </w:rPr>
              <w:t>Mjög algengar</w:t>
            </w:r>
          </w:p>
        </w:tc>
        <w:tc>
          <w:tcPr>
            <w:tcW w:w="3073" w:type="dxa"/>
            <w:tcPrChange w:id="71" w:author="EUCP MS" w:date="2026-01-13T15:43:00Z" w16du:dateUtc="2026-01-13T14:43:00Z">
              <w:tcPr>
                <w:tcW w:w="3073" w:type="dxa"/>
                <w:gridSpan w:val="2"/>
              </w:tcPr>
            </w:tcPrChange>
          </w:tcPr>
          <w:p w14:paraId="0328198D" w14:textId="77777777" w:rsidR="002550D5" w:rsidRPr="005A30BF" w:rsidRDefault="002550D5" w:rsidP="00D3216C">
            <w:pPr>
              <w:pStyle w:val="Default"/>
              <w:keepNext/>
              <w:suppressAutoHyphens/>
              <w:spacing w:after="100" w:afterAutospacing="1"/>
              <w:ind w:firstLine="284"/>
              <w:jc w:val="center"/>
              <w:rPr>
                <w:noProof/>
                <w:color w:val="auto"/>
                <w:sz w:val="22"/>
                <w:szCs w:val="22"/>
                <w:lang w:val="is-IS" w:eastAsia="en-US"/>
              </w:rPr>
            </w:pPr>
            <w:r w:rsidRPr="005A30BF">
              <w:rPr>
                <w:noProof/>
                <w:color w:val="auto"/>
                <w:sz w:val="22"/>
                <w:szCs w:val="22"/>
                <w:lang w:val="is-IS"/>
              </w:rPr>
              <w:t>Berkjubólga</w:t>
            </w:r>
          </w:p>
        </w:tc>
      </w:tr>
      <w:tr w:rsidR="002550D5" w:rsidRPr="005A30BF" w14:paraId="348FEDAA" w14:textId="77777777" w:rsidTr="002550D5">
        <w:tblPrEx>
          <w:tblPrExChange w:id="72" w:author="EUCP MS" w:date="2026-01-13T15:43:00Z" w16du:dateUtc="2026-01-13T14:43:00Z">
            <w:tblPrEx>
              <w:tblW w:w="8967" w:type="dxa"/>
            </w:tblPrEx>
          </w:tblPrExChange>
        </w:tblPrEx>
        <w:trPr>
          <w:trPrChange w:id="73" w:author="EUCP MS" w:date="2026-01-13T15:43:00Z" w16du:dateUtc="2026-01-13T14:43:00Z">
            <w:trPr>
              <w:gridAfter w:val="0"/>
            </w:trPr>
          </w:trPrChange>
        </w:trPr>
        <w:tc>
          <w:tcPr>
            <w:tcW w:w="2953" w:type="dxa"/>
            <w:vMerge/>
            <w:tcPrChange w:id="74" w:author="EUCP MS" w:date="2026-01-13T15:43:00Z" w16du:dateUtc="2026-01-13T14:43:00Z">
              <w:tcPr>
                <w:tcW w:w="2953" w:type="dxa"/>
                <w:vMerge/>
              </w:tcPr>
            </w:tcPrChange>
          </w:tcPr>
          <w:p w14:paraId="353F67B5" w14:textId="77777777" w:rsidR="002550D5" w:rsidRPr="005A30BF" w:rsidRDefault="002550D5" w:rsidP="00D3216C">
            <w:pPr>
              <w:pStyle w:val="TextTi11"/>
              <w:suppressAutoHyphens/>
              <w:spacing w:after="100" w:afterAutospacing="1"/>
              <w:jc w:val="center"/>
              <w:rPr>
                <w:rFonts w:eastAsia="SimSun"/>
                <w:sz w:val="22"/>
                <w:szCs w:val="22"/>
                <w:lang w:val="is-IS" w:eastAsia="en-US"/>
              </w:rPr>
            </w:pPr>
          </w:p>
        </w:tc>
        <w:tc>
          <w:tcPr>
            <w:tcW w:w="2941" w:type="dxa"/>
            <w:tcPrChange w:id="75" w:author="EUCP MS" w:date="2026-01-13T15:43:00Z" w16du:dateUtc="2026-01-13T14:43:00Z">
              <w:tcPr>
                <w:tcW w:w="2941" w:type="dxa"/>
                <w:gridSpan w:val="2"/>
              </w:tcPr>
            </w:tcPrChange>
          </w:tcPr>
          <w:p w14:paraId="5C7A51C9" w14:textId="77777777" w:rsidR="002550D5" w:rsidRPr="005A30BF" w:rsidRDefault="002550D5" w:rsidP="00D3216C">
            <w:pPr>
              <w:pStyle w:val="Default"/>
              <w:keepNext/>
              <w:suppressAutoHyphens/>
              <w:spacing w:after="100" w:afterAutospacing="1"/>
              <w:jc w:val="center"/>
              <w:rPr>
                <w:noProof/>
                <w:color w:val="auto"/>
                <w:sz w:val="22"/>
                <w:szCs w:val="22"/>
                <w:lang w:val="is-IS" w:eastAsia="en-US"/>
              </w:rPr>
            </w:pPr>
            <w:r w:rsidRPr="005A30BF">
              <w:rPr>
                <w:noProof/>
                <w:color w:val="auto"/>
                <w:sz w:val="22"/>
                <w:szCs w:val="22"/>
                <w:lang w:val="is-IS"/>
              </w:rPr>
              <w:t>Algengar</w:t>
            </w:r>
          </w:p>
        </w:tc>
        <w:tc>
          <w:tcPr>
            <w:tcW w:w="3073" w:type="dxa"/>
            <w:tcPrChange w:id="76" w:author="EUCP MS" w:date="2026-01-13T15:43:00Z" w16du:dateUtc="2026-01-13T14:43:00Z">
              <w:tcPr>
                <w:tcW w:w="3073" w:type="dxa"/>
                <w:gridSpan w:val="2"/>
              </w:tcPr>
            </w:tcPrChange>
          </w:tcPr>
          <w:p w14:paraId="5BA06D5A" w14:textId="77777777" w:rsidR="002550D5" w:rsidRPr="005A30BF" w:rsidRDefault="002550D5" w:rsidP="00D3216C">
            <w:pPr>
              <w:pStyle w:val="Default"/>
              <w:keepNext/>
              <w:suppressAutoHyphens/>
              <w:spacing w:after="100" w:afterAutospacing="1"/>
              <w:ind w:firstLine="284"/>
              <w:jc w:val="center"/>
              <w:rPr>
                <w:noProof/>
                <w:color w:val="auto"/>
                <w:sz w:val="22"/>
                <w:szCs w:val="22"/>
                <w:lang w:val="is-IS" w:eastAsia="en-US"/>
              </w:rPr>
            </w:pPr>
            <w:r w:rsidRPr="005A30BF">
              <w:rPr>
                <w:noProof/>
                <w:color w:val="auto"/>
                <w:sz w:val="22"/>
                <w:szCs w:val="22"/>
                <w:lang w:val="is-IS"/>
              </w:rPr>
              <w:t>Kokbólga</w:t>
            </w:r>
          </w:p>
        </w:tc>
      </w:tr>
      <w:tr w:rsidR="002550D5" w:rsidRPr="005A30BF" w14:paraId="5B21F465" w14:textId="77777777" w:rsidTr="002550D5">
        <w:tblPrEx>
          <w:tblPrExChange w:id="77" w:author="EUCP MS" w:date="2026-01-13T15:43:00Z" w16du:dateUtc="2026-01-13T14:43:00Z">
            <w:tblPrEx>
              <w:tblW w:w="8967" w:type="dxa"/>
            </w:tblPrEx>
          </w:tblPrExChange>
        </w:tblPrEx>
        <w:trPr>
          <w:trPrChange w:id="78" w:author="EUCP MS" w:date="2026-01-13T15:43:00Z" w16du:dateUtc="2026-01-13T14:43:00Z">
            <w:trPr>
              <w:gridAfter w:val="0"/>
            </w:trPr>
          </w:trPrChange>
        </w:trPr>
        <w:tc>
          <w:tcPr>
            <w:tcW w:w="2953" w:type="dxa"/>
            <w:vMerge/>
            <w:tcPrChange w:id="79" w:author="EUCP MS" w:date="2026-01-13T15:43:00Z" w16du:dateUtc="2026-01-13T14:43:00Z">
              <w:tcPr>
                <w:tcW w:w="2953" w:type="dxa"/>
                <w:vMerge/>
              </w:tcPr>
            </w:tcPrChange>
          </w:tcPr>
          <w:p w14:paraId="109D4FAE" w14:textId="77777777" w:rsidR="002550D5" w:rsidRPr="005A30BF" w:rsidRDefault="002550D5" w:rsidP="00D3216C">
            <w:pPr>
              <w:pStyle w:val="TextTi11"/>
              <w:suppressAutoHyphens/>
              <w:spacing w:after="100" w:afterAutospacing="1"/>
              <w:jc w:val="center"/>
              <w:rPr>
                <w:rFonts w:eastAsia="SimSun"/>
                <w:sz w:val="22"/>
                <w:szCs w:val="22"/>
                <w:lang w:val="is-IS" w:eastAsia="en-US"/>
              </w:rPr>
            </w:pPr>
          </w:p>
        </w:tc>
        <w:tc>
          <w:tcPr>
            <w:tcW w:w="2941" w:type="dxa"/>
            <w:tcPrChange w:id="80" w:author="EUCP MS" w:date="2026-01-13T15:43:00Z" w16du:dateUtc="2026-01-13T14:43:00Z">
              <w:tcPr>
                <w:tcW w:w="2941" w:type="dxa"/>
                <w:gridSpan w:val="2"/>
              </w:tcPr>
            </w:tcPrChange>
          </w:tcPr>
          <w:p w14:paraId="7E066D2C" w14:textId="77777777" w:rsidR="002550D5" w:rsidRPr="005A30BF" w:rsidRDefault="002550D5" w:rsidP="00D3216C">
            <w:pPr>
              <w:pStyle w:val="Default"/>
              <w:keepNext/>
              <w:suppressAutoHyphens/>
              <w:spacing w:after="100" w:afterAutospacing="1"/>
              <w:jc w:val="center"/>
              <w:rPr>
                <w:noProof/>
                <w:color w:val="auto"/>
                <w:sz w:val="22"/>
                <w:szCs w:val="22"/>
                <w:lang w:val="is-IS" w:eastAsia="en-US"/>
              </w:rPr>
            </w:pPr>
            <w:r w:rsidRPr="005A30BF">
              <w:rPr>
                <w:noProof/>
                <w:color w:val="auto"/>
                <w:sz w:val="22"/>
                <w:szCs w:val="22"/>
                <w:lang w:val="is-IS"/>
              </w:rPr>
              <w:t>Algengar</w:t>
            </w:r>
          </w:p>
        </w:tc>
        <w:tc>
          <w:tcPr>
            <w:tcW w:w="3073" w:type="dxa"/>
            <w:tcPrChange w:id="81" w:author="EUCP MS" w:date="2026-01-13T15:43:00Z" w16du:dateUtc="2026-01-13T14:43:00Z">
              <w:tcPr>
                <w:tcW w:w="3073" w:type="dxa"/>
                <w:gridSpan w:val="2"/>
              </w:tcPr>
            </w:tcPrChange>
          </w:tcPr>
          <w:p w14:paraId="57971C35" w14:textId="77777777" w:rsidR="002550D5" w:rsidRPr="005A30BF" w:rsidRDefault="002550D5" w:rsidP="00D3216C">
            <w:pPr>
              <w:pStyle w:val="Default"/>
              <w:keepNext/>
              <w:suppressAutoHyphens/>
              <w:spacing w:after="100" w:afterAutospacing="1"/>
              <w:ind w:firstLine="284"/>
              <w:jc w:val="center"/>
              <w:rPr>
                <w:noProof/>
                <w:color w:val="auto"/>
                <w:sz w:val="22"/>
                <w:szCs w:val="22"/>
                <w:lang w:val="is-IS" w:eastAsia="en-US"/>
              </w:rPr>
            </w:pPr>
            <w:r w:rsidRPr="005A30BF">
              <w:rPr>
                <w:noProof/>
                <w:color w:val="auto"/>
                <w:sz w:val="22"/>
                <w:szCs w:val="22"/>
                <w:lang w:val="is-IS"/>
              </w:rPr>
              <w:t>Inflúensa</w:t>
            </w:r>
          </w:p>
        </w:tc>
      </w:tr>
      <w:tr w:rsidR="002550D5" w:rsidRPr="005A30BF" w14:paraId="71DB6801" w14:textId="77777777" w:rsidTr="002550D5">
        <w:tblPrEx>
          <w:tblPrExChange w:id="82" w:author="EUCP MS" w:date="2026-01-13T15:43:00Z" w16du:dateUtc="2026-01-13T14:43:00Z">
            <w:tblPrEx>
              <w:tblW w:w="8967" w:type="dxa"/>
            </w:tblPrEx>
          </w:tblPrExChange>
        </w:tblPrEx>
        <w:trPr>
          <w:trPrChange w:id="83" w:author="EUCP MS" w:date="2026-01-13T15:43:00Z" w16du:dateUtc="2026-01-13T14:43:00Z">
            <w:trPr>
              <w:gridAfter w:val="0"/>
            </w:trPr>
          </w:trPrChange>
        </w:trPr>
        <w:tc>
          <w:tcPr>
            <w:tcW w:w="2953" w:type="dxa"/>
            <w:vMerge/>
            <w:tcPrChange w:id="84" w:author="EUCP MS" w:date="2026-01-13T15:43:00Z" w16du:dateUtc="2026-01-13T14:43:00Z">
              <w:tcPr>
                <w:tcW w:w="2953" w:type="dxa"/>
                <w:vMerge/>
              </w:tcPr>
            </w:tcPrChange>
          </w:tcPr>
          <w:p w14:paraId="40A9AA0C" w14:textId="77777777" w:rsidR="002550D5" w:rsidRPr="005A30BF" w:rsidRDefault="002550D5" w:rsidP="00D3216C">
            <w:pPr>
              <w:pStyle w:val="TextTi11"/>
              <w:suppressAutoHyphens/>
              <w:spacing w:after="100" w:afterAutospacing="1"/>
              <w:jc w:val="center"/>
              <w:rPr>
                <w:rFonts w:eastAsia="SimSun"/>
                <w:sz w:val="22"/>
                <w:szCs w:val="22"/>
                <w:lang w:val="is-IS" w:eastAsia="en-US"/>
              </w:rPr>
            </w:pPr>
          </w:p>
        </w:tc>
        <w:tc>
          <w:tcPr>
            <w:tcW w:w="2941" w:type="dxa"/>
            <w:tcPrChange w:id="85" w:author="EUCP MS" w:date="2026-01-13T15:43:00Z" w16du:dateUtc="2026-01-13T14:43:00Z">
              <w:tcPr>
                <w:tcW w:w="2941" w:type="dxa"/>
                <w:gridSpan w:val="2"/>
              </w:tcPr>
            </w:tcPrChange>
          </w:tcPr>
          <w:p w14:paraId="47ED62A7" w14:textId="77777777" w:rsidR="002550D5" w:rsidRPr="005A30BF" w:rsidRDefault="002550D5" w:rsidP="00D3216C">
            <w:pPr>
              <w:pStyle w:val="Default"/>
              <w:keepNext/>
              <w:suppressAutoHyphens/>
              <w:spacing w:after="100" w:afterAutospacing="1"/>
              <w:jc w:val="center"/>
              <w:rPr>
                <w:noProof/>
                <w:color w:val="auto"/>
                <w:sz w:val="22"/>
                <w:szCs w:val="22"/>
                <w:lang w:val="is-IS" w:eastAsia="en-US"/>
              </w:rPr>
            </w:pPr>
            <w:r w:rsidRPr="005A30BF">
              <w:rPr>
                <w:noProof/>
                <w:color w:val="auto"/>
                <w:sz w:val="22"/>
                <w:szCs w:val="22"/>
                <w:lang w:val="is-IS"/>
              </w:rPr>
              <w:t>Algengar</w:t>
            </w:r>
          </w:p>
        </w:tc>
        <w:tc>
          <w:tcPr>
            <w:tcW w:w="3073" w:type="dxa"/>
            <w:tcPrChange w:id="86" w:author="EUCP MS" w:date="2026-01-13T15:43:00Z" w16du:dateUtc="2026-01-13T14:43:00Z">
              <w:tcPr>
                <w:tcW w:w="3073" w:type="dxa"/>
                <w:gridSpan w:val="2"/>
              </w:tcPr>
            </w:tcPrChange>
          </w:tcPr>
          <w:p w14:paraId="78EE87C4" w14:textId="77777777" w:rsidR="002550D5" w:rsidRPr="005A30BF" w:rsidRDefault="002550D5" w:rsidP="00D3216C">
            <w:pPr>
              <w:pStyle w:val="Default"/>
              <w:keepNext/>
              <w:suppressAutoHyphens/>
              <w:spacing w:after="100" w:afterAutospacing="1"/>
              <w:ind w:firstLine="284"/>
              <w:jc w:val="center"/>
              <w:rPr>
                <w:noProof/>
                <w:color w:val="auto"/>
                <w:sz w:val="22"/>
                <w:szCs w:val="22"/>
                <w:lang w:val="is-IS" w:eastAsia="en-US"/>
              </w:rPr>
            </w:pPr>
            <w:r w:rsidRPr="005A30BF">
              <w:rPr>
                <w:noProof/>
                <w:color w:val="auto"/>
                <w:sz w:val="22"/>
                <w:szCs w:val="22"/>
                <w:lang w:val="is-IS"/>
              </w:rPr>
              <w:t>Þvagfærasýking</w:t>
            </w:r>
          </w:p>
        </w:tc>
      </w:tr>
      <w:tr w:rsidR="002550D5" w:rsidRPr="005A30BF" w14:paraId="3ABDD3E4" w14:textId="77777777" w:rsidTr="002550D5">
        <w:tblPrEx>
          <w:tblPrExChange w:id="87" w:author="EUCP MS" w:date="2026-01-13T15:43:00Z" w16du:dateUtc="2026-01-13T14:43:00Z">
            <w:tblPrEx>
              <w:tblW w:w="8967" w:type="dxa"/>
            </w:tblPrEx>
          </w:tblPrExChange>
        </w:tblPrEx>
        <w:trPr>
          <w:trHeight w:val="487"/>
          <w:trPrChange w:id="88" w:author="EUCP MS" w:date="2026-01-13T15:43:00Z" w16du:dateUtc="2026-01-13T14:43:00Z">
            <w:trPr>
              <w:gridAfter w:val="0"/>
              <w:trHeight w:val="487"/>
            </w:trPr>
          </w:trPrChange>
        </w:trPr>
        <w:tc>
          <w:tcPr>
            <w:tcW w:w="2953" w:type="dxa"/>
            <w:vMerge w:val="restart"/>
            <w:tcPrChange w:id="89" w:author="EUCP MS" w:date="2026-01-13T15:43:00Z" w16du:dateUtc="2026-01-13T14:43:00Z">
              <w:tcPr>
                <w:tcW w:w="2953" w:type="dxa"/>
                <w:vMerge w:val="restart"/>
              </w:tcPr>
            </w:tcPrChange>
          </w:tcPr>
          <w:p w14:paraId="0931EDAC" w14:textId="77777777" w:rsidR="002550D5" w:rsidRPr="005A30BF" w:rsidRDefault="002550D5" w:rsidP="00D3216C">
            <w:pPr>
              <w:pStyle w:val="TextTi11"/>
              <w:suppressAutoHyphens/>
              <w:spacing w:after="100" w:afterAutospacing="1"/>
              <w:jc w:val="center"/>
              <w:rPr>
                <w:rFonts w:eastAsia="SimSun"/>
                <w:sz w:val="22"/>
                <w:szCs w:val="22"/>
                <w:lang w:val="is-IS" w:eastAsia="en-US"/>
              </w:rPr>
            </w:pPr>
            <w:r w:rsidRPr="005A30BF">
              <w:rPr>
                <w:rFonts w:eastAsia="SimSun"/>
                <w:sz w:val="22"/>
                <w:szCs w:val="22"/>
                <w:lang w:val="is-IS" w:eastAsia="en-US"/>
              </w:rPr>
              <w:t>Blóð og eitlar</w:t>
            </w:r>
          </w:p>
        </w:tc>
        <w:tc>
          <w:tcPr>
            <w:tcW w:w="2941" w:type="dxa"/>
            <w:tcPrChange w:id="90" w:author="EUCP MS" w:date="2026-01-13T15:43:00Z" w16du:dateUtc="2026-01-13T14:43:00Z">
              <w:tcPr>
                <w:tcW w:w="2941" w:type="dxa"/>
                <w:gridSpan w:val="2"/>
              </w:tcPr>
            </w:tcPrChange>
          </w:tcPr>
          <w:p w14:paraId="5B7783F9" w14:textId="77777777" w:rsidR="002550D5" w:rsidRPr="005A30BF" w:rsidRDefault="002550D5" w:rsidP="00D3216C">
            <w:pPr>
              <w:pStyle w:val="TextTi11"/>
              <w:keepNext/>
              <w:suppressAutoHyphens/>
              <w:spacing w:after="100" w:afterAutospacing="1"/>
              <w:jc w:val="center"/>
              <w:rPr>
                <w:rFonts w:eastAsia="SimSun"/>
                <w:sz w:val="22"/>
                <w:szCs w:val="22"/>
                <w:lang w:val="is-IS" w:eastAsia="en-US"/>
              </w:rPr>
            </w:pPr>
            <w:r w:rsidRPr="005A30BF">
              <w:rPr>
                <w:rFonts w:eastAsia="SimSun"/>
                <w:sz w:val="22"/>
                <w:szCs w:val="22"/>
                <w:lang w:val="is-IS" w:eastAsia="en-US"/>
              </w:rPr>
              <w:t>Mjög algengar</w:t>
            </w:r>
          </w:p>
        </w:tc>
        <w:tc>
          <w:tcPr>
            <w:tcW w:w="3073" w:type="dxa"/>
            <w:tcPrChange w:id="91" w:author="EUCP MS" w:date="2026-01-13T15:43:00Z" w16du:dateUtc="2026-01-13T14:43:00Z">
              <w:tcPr>
                <w:tcW w:w="3073" w:type="dxa"/>
                <w:gridSpan w:val="2"/>
              </w:tcPr>
            </w:tcPrChange>
          </w:tcPr>
          <w:p w14:paraId="130ED2E8" w14:textId="77777777" w:rsidR="002550D5" w:rsidRPr="005A30BF" w:rsidRDefault="002550D5" w:rsidP="00D3216C">
            <w:pPr>
              <w:pStyle w:val="TextTi11"/>
              <w:keepNext/>
              <w:suppressAutoHyphens/>
              <w:spacing w:after="100" w:afterAutospacing="1"/>
              <w:jc w:val="center"/>
              <w:rPr>
                <w:rFonts w:eastAsia="SimSun"/>
                <w:sz w:val="22"/>
                <w:szCs w:val="22"/>
                <w:lang w:val="is-IS" w:eastAsia="en-US"/>
              </w:rPr>
            </w:pPr>
            <w:r w:rsidRPr="005A30BF">
              <w:rPr>
                <w:rFonts w:eastAsia="SimSun"/>
                <w:sz w:val="22"/>
                <w:szCs w:val="22"/>
                <w:lang w:val="is-IS" w:eastAsia="en-US"/>
              </w:rPr>
              <w:t>Blóðleysi, lækkun á blóðrauða</w:t>
            </w:r>
            <w:r w:rsidRPr="005A30BF">
              <w:rPr>
                <w:sz w:val="22"/>
                <w:vertAlign w:val="superscript"/>
                <w:lang w:val="is-IS" w:eastAsia="en-US"/>
              </w:rPr>
              <w:t>5</w:t>
            </w:r>
          </w:p>
        </w:tc>
      </w:tr>
      <w:tr w:rsidR="002550D5" w:rsidRPr="005A30BF" w14:paraId="7B802360" w14:textId="77777777" w:rsidTr="002550D5">
        <w:tblPrEx>
          <w:tblPrExChange w:id="92" w:author="EUCP MS" w:date="2026-01-13T15:43:00Z" w16du:dateUtc="2026-01-13T14:43:00Z">
            <w:tblPrEx>
              <w:tblW w:w="8967" w:type="dxa"/>
            </w:tblPrEx>
          </w:tblPrExChange>
        </w:tblPrEx>
        <w:trPr>
          <w:trHeight w:val="487"/>
          <w:trPrChange w:id="93" w:author="EUCP MS" w:date="2026-01-13T15:43:00Z" w16du:dateUtc="2026-01-13T14:43:00Z">
            <w:trPr>
              <w:gridAfter w:val="0"/>
              <w:trHeight w:val="487"/>
            </w:trPr>
          </w:trPrChange>
        </w:trPr>
        <w:tc>
          <w:tcPr>
            <w:tcW w:w="2953" w:type="dxa"/>
            <w:vMerge/>
            <w:tcPrChange w:id="94" w:author="EUCP MS" w:date="2026-01-13T15:43:00Z" w16du:dateUtc="2026-01-13T14:43:00Z">
              <w:tcPr>
                <w:tcW w:w="2953" w:type="dxa"/>
                <w:vMerge/>
              </w:tcPr>
            </w:tcPrChange>
          </w:tcPr>
          <w:p w14:paraId="1F76A1DB" w14:textId="77777777" w:rsidR="002550D5" w:rsidRPr="005A30BF" w:rsidRDefault="002550D5" w:rsidP="00D3216C">
            <w:pPr>
              <w:pStyle w:val="TextTi11"/>
              <w:suppressAutoHyphens/>
              <w:spacing w:after="100" w:afterAutospacing="1"/>
              <w:jc w:val="center"/>
              <w:rPr>
                <w:rFonts w:eastAsia="SimSun"/>
                <w:sz w:val="22"/>
                <w:szCs w:val="22"/>
                <w:lang w:val="is-IS" w:eastAsia="en-US"/>
              </w:rPr>
            </w:pPr>
          </w:p>
        </w:tc>
        <w:tc>
          <w:tcPr>
            <w:tcW w:w="2941" w:type="dxa"/>
            <w:tcPrChange w:id="95" w:author="EUCP MS" w:date="2026-01-13T15:43:00Z" w16du:dateUtc="2026-01-13T14:43:00Z">
              <w:tcPr>
                <w:tcW w:w="2941" w:type="dxa"/>
                <w:gridSpan w:val="2"/>
              </w:tcPr>
            </w:tcPrChange>
          </w:tcPr>
          <w:p w14:paraId="252C01BD" w14:textId="77777777" w:rsidR="002550D5" w:rsidRPr="005A30BF" w:rsidRDefault="002550D5" w:rsidP="00D3216C">
            <w:pPr>
              <w:pStyle w:val="TextTi11"/>
              <w:keepNext/>
              <w:suppressAutoHyphens/>
              <w:spacing w:after="100" w:afterAutospacing="1"/>
              <w:jc w:val="center"/>
              <w:rPr>
                <w:rFonts w:eastAsia="SimSun"/>
                <w:sz w:val="22"/>
                <w:szCs w:val="22"/>
                <w:lang w:val="is-IS" w:eastAsia="en-US"/>
              </w:rPr>
            </w:pPr>
            <w:r w:rsidRPr="005A30BF">
              <w:rPr>
                <w:sz w:val="22"/>
                <w:szCs w:val="22"/>
                <w:lang w:val="is-IS"/>
              </w:rPr>
              <w:t>Algengar</w:t>
            </w:r>
          </w:p>
        </w:tc>
        <w:tc>
          <w:tcPr>
            <w:tcW w:w="3073" w:type="dxa"/>
            <w:tcPrChange w:id="96" w:author="EUCP MS" w:date="2026-01-13T15:43:00Z" w16du:dateUtc="2026-01-13T14:43:00Z">
              <w:tcPr>
                <w:tcW w:w="3073" w:type="dxa"/>
                <w:gridSpan w:val="2"/>
              </w:tcPr>
            </w:tcPrChange>
          </w:tcPr>
          <w:p w14:paraId="244B6576" w14:textId="77777777" w:rsidR="002550D5" w:rsidRPr="005A30BF" w:rsidRDefault="002550D5" w:rsidP="00D3216C">
            <w:pPr>
              <w:pStyle w:val="TextTi11"/>
              <w:keepNext/>
              <w:suppressAutoHyphens/>
              <w:spacing w:after="100" w:afterAutospacing="1"/>
              <w:jc w:val="center"/>
              <w:rPr>
                <w:rFonts w:eastAsia="SimSun"/>
                <w:sz w:val="22"/>
                <w:szCs w:val="22"/>
                <w:lang w:val="is-IS" w:eastAsia="en-US"/>
              </w:rPr>
            </w:pPr>
            <w:r w:rsidRPr="005A30BF">
              <w:rPr>
                <w:sz w:val="22"/>
                <w:szCs w:val="22"/>
                <w:lang w:val="is-IS"/>
              </w:rPr>
              <w:t>Hvítkornafæð</w:t>
            </w:r>
            <w:r w:rsidRPr="005A30BF">
              <w:rPr>
                <w:sz w:val="22"/>
                <w:vertAlign w:val="superscript"/>
                <w:lang w:val="is-IS" w:eastAsia="en-US"/>
              </w:rPr>
              <w:t>6</w:t>
            </w:r>
          </w:p>
        </w:tc>
      </w:tr>
      <w:tr w:rsidR="002550D5" w:rsidRPr="005A30BF" w14:paraId="5D236A60" w14:textId="77777777" w:rsidTr="002550D5">
        <w:tblPrEx>
          <w:tblPrExChange w:id="97" w:author="EUCP MS" w:date="2026-01-13T15:43:00Z" w16du:dateUtc="2026-01-13T14:43:00Z">
            <w:tblPrEx>
              <w:tblW w:w="8967" w:type="dxa"/>
            </w:tblPrEx>
          </w:tblPrExChange>
        </w:tblPrEx>
        <w:trPr>
          <w:trHeight w:val="487"/>
          <w:trPrChange w:id="98" w:author="EUCP MS" w:date="2026-01-13T15:43:00Z" w16du:dateUtc="2026-01-13T14:43:00Z">
            <w:trPr>
              <w:gridAfter w:val="0"/>
              <w:trHeight w:val="487"/>
            </w:trPr>
          </w:trPrChange>
        </w:trPr>
        <w:tc>
          <w:tcPr>
            <w:tcW w:w="2953" w:type="dxa"/>
            <w:vMerge/>
            <w:tcPrChange w:id="99" w:author="EUCP MS" w:date="2026-01-13T15:43:00Z" w16du:dateUtc="2026-01-13T14:43:00Z">
              <w:tcPr>
                <w:tcW w:w="2953" w:type="dxa"/>
                <w:vMerge/>
              </w:tcPr>
            </w:tcPrChange>
          </w:tcPr>
          <w:p w14:paraId="7DDA0CF6" w14:textId="77777777" w:rsidR="002550D5" w:rsidRPr="005A30BF" w:rsidRDefault="002550D5" w:rsidP="00D3216C">
            <w:pPr>
              <w:pStyle w:val="TextTi11"/>
              <w:suppressAutoHyphens/>
              <w:spacing w:after="100" w:afterAutospacing="1"/>
              <w:jc w:val="center"/>
              <w:rPr>
                <w:rFonts w:eastAsia="SimSun"/>
                <w:sz w:val="22"/>
                <w:szCs w:val="22"/>
                <w:lang w:val="is-IS" w:eastAsia="en-US"/>
              </w:rPr>
            </w:pPr>
          </w:p>
        </w:tc>
        <w:tc>
          <w:tcPr>
            <w:tcW w:w="2941" w:type="dxa"/>
            <w:tcPrChange w:id="100" w:author="EUCP MS" w:date="2026-01-13T15:43:00Z" w16du:dateUtc="2026-01-13T14:43:00Z">
              <w:tcPr>
                <w:tcW w:w="2941" w:type="dxa"/>
                <w:gridSpan w:val="2"/>
              </w:tcPr>
            </w:tcPrChange>
          </w:tcPr>
          <w:p w14:paraId="31303992" w14:textId="77777777" w:rsidR="002550D5" w:rsidRPr="005A30BF" w:rsidRDefault="002550D5" w:rsidP="00D3216C">
            <w:pPr>
              <w:pStyle w:val="TextTi11"/>
              <w:keepNext/>
              <w:suppressAutoHyphens/>
              <w:spacing w:after="100" w:afterAutospacing="1"/>
              <w:jc w:val="center"/>
              <w:rPr>
                <w:rFonts w:eastAsia="SimSun"/>
                <w:sz w:val="22"/>
                <w:szCs w:val="22"/>
                <w:lang w:val="is-IS" w:eastAsia="en-US"/>
              </w:rPr>
            </w:pPr>
            <w:r w:rsidRPr="005A30BF">
              <w:rPr>
                <w:sz w:val="22"/>
                <w:szCs w:val="22"/>
                <w:lang w:val="is-IS"/>
              </w:rPr>
              <w:t>Algengar</w:t>
            </w:r>
          </w:p>
        </w:tc>
        <w:tc>
          <w:tcPr>
            <w:tcW w:w="3073" w:type="dxa"/>
            <w:tcPrChange w:id="101" w:author="EUCP MS" w:date="2026-01-13T15:43:00Z" w16du:dateUtc="2026-01-13T14:43:00Z">
              <w:tcPr>
                <w:tcW w:w="3073" w:type="dxa"/>
                <w:gridSpan w:val="2"/>
              </w:tcPr>
            </w:tcPrChange>
          </w:tcPr>
          <w:p w14:paraId="221D67CA" w14:textId="77777777" w:rsidR="002550D5" w:rsidRPr="005A30BF" w:rsidRDefault="002550D5" w:rsidP="00D3216C">
            <w:pPr>
              <w:pStyle w:val="TextTi11"/>
              <w:keepNext/>
              <w:suppressAutoHyphens/>
              <w:spacing w:after="100" w:afterAutospacing="1"/>
              <w:jc w:val="center"/>
              <w:rPr>
                <w:rFonts w:eastAsia="SimSun"/>
                <w:sz w:val="22"/>
                <w:szCs w:val="22"/>
                <w:lang w:val="is-IS" w:eastAsia="en-US"/>
              </w:rPr>
            </w:pPr>
            <w:r w:rsidRPr="005A30BF">
              <w:rPr>
                <w:sz w:val="22"/>
                <w:lang w:val="is-IS" w:eastAsia="en-US"/>
              </w:rPr>
              <w:t>Blóðflagnafæð</w:t>
            </w:r>
            <w:r w:rsidRPr="005A30BF">
              <w:rPr>
                <w:sz w:val="22"/>
                <w:vertAlign w:val="superscript"/>
                <w:lang w:val="is-IS" w:eastAsia="en-US"/>
              </w:rPr>
              <w:t>7</w:t>
            </w:r>
          </w:p>
        </w:tc>
      </w:tr>
      <w:tr w:rsidR="00EE5770" w:rsidRPr="005A30BF" w14:paraId="318F8A69" w14:textId="77777777" w:rsidTr="002550D5">
        <w:trPr>
          <w:trHeight w:val="487"/>
          <w:trPrChange w:id="102" w:author="EUCP MS" w:date="2026-01-13T15:43:00Z" w16du:dateUtc="2026-01-13T14:43:00Z">
            <w:trPr>
              <w:gridAfter w:val="0"/>
              <w:wAfter w:w="113" w:type="dxa"/>
              <w:trHeight w:val="487"/>
            </w:trPr>
          </w:trPrChange>
        </w:trPr>
        <w:tc>
          <w:tcPr>
            <w:tcW w:w="2953" w:type="dxa"/>
            <w:tcPrChange w:id="103" w:author="EUCP MS" w:date="2026-01-13T15:43:00Z" w16du:dateUtc="2026-01-13T14:43:00Z">
              <w:tcPr>
                <w:tcW w:w="3082" w:type="dxa"/>
              </w:tcPr>
            </w:tcPrChange>
          </w:tcPr>
          <w:p w14:paraId="32B4D558" w14:textId="77777777" w:rsidR="00EE5770" w:rsidRPr="005A30BF" w:rsidRDefault="00EE5770" w:rsidP="00D3216C">
            <w:pPr>
              <w:pStyle w:val="TextTi11"/>
              <w:suppressAutoHyphens/>
              <w:spacing w:after="100" w:afterAutospacing="1"/>
              <w:jc w:val="center"/>
              <w:rPr>
                <w:rFonts w:eastAsia="SimSun"/>
                <w:sz w:val="22"/>
                <w:szCs w:val="22"/>
                <w:lang w:val="is-IS" w:eastAsia="en-US"/>
              </w:rPr>
            </w:pPr>
            <w:r w:rsidRPr="005A30BF">
              <w:rPr>
                <w:rFonts w:eastAsia="SimSun"/>
                <w:sz w:val="22"/>
                <w:szCs w:val="22"/>
                <w:lang w:val="is-IS" w:eastAsia="en-US"/>
              </w:rPr>
              <w:t>Ónæmiskerfi</w:t>
            </w:r>
          </w:p>
        </w:tc>
        <w:tc>
          <w:tcPr>
            <w:tcW w:w="2941" w:type="dxa"/>
            <w:tcPrChange w:id="104" w:author="EUCP MS" w:date="2026-01-13T15:43:00Z" w16du:dateUtc="2026-01-13T14:43:00Z">
              <w:tcPr>
                <w:tcW w:w="3088" w:type="dxa"/>
                <w:gridSpan w:val="2"/>
              </w:tcPr>
            </w:tcPrChange>
          </w:tcPr>
          <w:p w14:paraId="5E695D18" w14:textId="77777777" w:rsidR="00EE5770" w:rsidRPr="005A30BF" w:rsidRDefault="00EE5770" w:rsidP="00D3216C">
            <w:pPr>
              <w:pStyle w:val="TextTi11"/>
              <w:keepNext/>
              <w:suppressAutoHyphens/>
              <w:spacing w:after="100" w:afterAutospacing="1"/>
              <w:jc w:val="center"/>
              <w:rPr>
                <w:rFonts w:eastAsia="SimSun"/>
                <w:sz w:val="22"/>
                <w:szCs w:val="22"/>
                <w:lang w:val="is-IS" w:eastAsia="en-US"/>
              </w:rPr>
            </w:pPr>
            <w:r w:rsidRPr="005A30BF">
              <w:rPr>
                <w:rFonts w:eastAsia="SimSun"/>
                <w:sz w:val="22"/>
                <w:szCs w:val="22"/>
                <w:lang w:val="is-IS" w:eastAsia="en-US"/>
              </w:rPr>
              <w:t>Sjaldgæfar</w:t>
            </w:r>
          </w:p>
        </w:tc>
        <w:tc>
          <w:tcPr>
            <w:tcW w:w="3073" w:type="dxa"/>
            <w:tcPrChange w:id="105" w:author="EUCP MS" w:date="2026-01-13T15:43:00Z" w16du:dateUtc="2026-01-13T14:43:00Z">
              <w:tcPr>
                <w:tcW w:w="3117" w:type="dxa"/>
                <w:gridSpan w:val="2"/>
              </w:tcPr>
            </w:tcPrChange>
          </w:tcPr>
          <w:p w14:paraId="0B25508B" w14:textId="77777777" w:rsidR="00EE5770" w:rsidRPr="005A30BF" w:rsidRDefault="005272C4" w:rsidP="00D3216C">
            <w:pPr>
              <w:pStyle w:val="TextTi11"/>
              <w:keepNext/>
              <w:suppressAutoHyphens/>
              <w:spacing w:after="100" w:afterAutospacing="1"/>
              <w:jc w:val="center"/>
              <w:rPr>
                <w:rFonts w:eastAsia="SimSun"/>
                <w:sz w:val="22"/>
                <w:szCs w:val="22"/>
                <w:lang w:val="is-IS" w:eastAsia="en-US"/>
              </w:rPr>
            </w:pPr>
            <w:r w:rsidRPr="005A30BF">
              <w:rPr>
                <w:rFonts w:eastAsia="SimSun"/>
                <w:sz w:val="22"/>
                <w:szCs w:val="22"/>
                <w:lang w:val="is-IS" w:eastAsia="en-US"/>
              </w:rPr>
              <w:t>Ofnæmisviðbrögð (t.d. </w:t>
            </w:r>
            <w:r w:rsidR="00EE5770" w:rsidRPr="005A30BF">
              <w:rPr>
                <w:rFonts w:eastAsia="SimSun"/>
                <w:sz w:val="22"/>
                <w:szCs w:val="22"/>
                <w:lang w:val="is-IS" w:eastAsia="en-US"/>
              </w:rPr>
              <w:t>ofsabjúgur, kláði, útbrot</w:t>
            </w:r>
            <w:r w:rsidR="009B5D07" w:rsidRPr="005A30BF">
              <w:rPr>
                <w:rFonts w:eastAsia="SimSun"/>
                <w:sz w:val="22"/>
                <w:szCs w:val="22"/>
                <w:lang w:val="is-IS" w:eastAsia="en-US"/>
              </w:rPr>
              <w:t>)</w:t>
            </w:r>
            <w:r w:rsidR="009B5D07" w:rsidRPr="005A30BF">
              <w:rPr>
                <w:rFonts w:eastAsia="SimSun"/>
                <w:sz w:val="22"/>
                <w:szCs w:val="22"/>
                <w:vertAlign w:val="superscript"/>
                <w:lang w:val="is-IS" w:eastAsia="en-US"/>
              </w:rPr>
              <w:t>1</w:t>
            </w:r>
          </w:p>
        </w:tc>
      </w:tr>
      <w:tr w:rsidR="009F75B1" w:rsidRPr="005A30BF" w14:paraId="009C4A33" w14:textId="77777777" w:rsidTr="002550D5">
        <w:trPr>
          <w:trPrChange w:id="106" w:author="EUCP MS" w:date="2026-01-13T15:43:00Z" w16du:dateUtc="2026-01-13T14:43:00Z">
            <w:trPr>
              <w:gridAfter w:val="0"/>
              <w:wAfter w:w="113" w:type="dxa"/>
            </w:trPr>
          </w:trPrChange>
        </w:trPr>
        <w:tc>
          <w:tcPr>
            <w:tcW w:w="2953" w:type="dxa"/>
            <w:tcPrChange w:id="107" w:author="EUCP MS" w:date="2026-01-13T15:43:00Z" w16du:dateUtc="2026-01-13T14:43:00Z">
              <w:tcPr>
                <w:tcW w:w="3082" w:type="dxa"/>
              </w:tcPr>
            </w:tcPrChange>
          </w:tcPr>
          <w:p w14:paraId="6ABDB489" w14:textId="77777777" w:rsidR="009F75B1" w:rsidRPr="005A30BF" w:rsidRDefault="009F75B1" w:rsidP="00D3216C">
            <w:pPr>
              <w:pStyle w:val="TextTi11"/>
              <w:suppressAutoHyphens/>
              <w:spacing w:after="100" w:afterAutospacing="1"/>
              <w:jc w:val="center"/>
              <w:rPr>
                <w:rFonts w:eastAsia="SimSun"/>
                <w:sz w:val="22"/>
                <w:szCs w:val="22"/>
                <w:lang w:val="is-IS" w:eastAsia="en-US"/>
              </w:rPr>
            </w:pPr>
            <w:r w:rsidRPr="005A30BF">
              <w:rPr>
                <w:rFonts w:eastAsia="SimSun"/>
                <w:sz w:val="22"/>
                <w:szCs w:val="22"/>
                <w:lang w:val="is-IS" w:eastAsia="en-US"/>
              </w:rPr>
              <w:t>Taugakerfi</w:t>
            </w:r>
          </w:p>
        </w:tc>
        <w:tc>
          <w:tcPr>
            <w:tcW w:w="2941" w:type="dxa"/>
            <w:tcPrChange w:id="108" w:author="EUCP MS" w:date="2026-01-13T15:43:00Z" w16du:dateUtc="2026-01-13T14:43:00Z">
              <w:tcPr>
                <w:tcW w:w="3088" w:type="dxa"/>
                <w:gridSpan w:val="2"/>
              </w:tcPr>
            </w:tcPrChange>
          </w:tcPr>
          <w:p w14:paraId="0AC3D62C" w14:textId="77777777" w:rsidR="009F75B1" w:rsidRPr="005A30BF" w:rsidRDefault="009F75B1" w:rsidP="00D3216C">
            <w:pPr>
              <w:pStyle w:val="TextTi11"/>
              <w:keepNext/>
              <w:suppressAutoHyphens/>
              <w:spacing w:after="100" w:afterAutospacing="1"/>
              <w:jc w:val="center"/>
              <w:rPr>
                <w:rFonts w:eastAsia="SimSun"/>
                <w:sz w:val="22"/>
                <w:szCs w:val="22"/>
                <w:lang w:val="is-IS" w:eastAsia="en-US"/>
              </w:rPr>
            </w:pPr>
            <w:r w:rsidRPr="005A30BF">
              <w:rPr>
                <w:rFonts w:eastAsia="SimSun"/>
                <w:sz w:val="22"/>
                <w:szCs w:val="22"/>
                <w:lang w:val="is-IS" w:eastAsia="en-US"/>
              </w:rPr>
              <w:t>Mjög algengar</w:t>
            </w:r>
          </w:p>
        </w:tc>
        <w:tc>
          <w:tcPr>
            <w:tcW w:w="3073" w:type="dxa"/>
            <w:tcPrChange w:id="109" w:author="EUCP MS" w:date="2026-01-13T15:43:00Z" w16du:dateUtc="2026-01-13T14:43:00Z">
              <w:tcPr>
                <w:tcW w:w="3117" w:type="dxa"/>
                <w:gridSpan w:val="2"/>
              </w:tcPr>
            </w:tcPrChange>
          </w:tcPr>
          <w:p w14:paraId="15FC06C4" w14:textId="77777777" w:rsidR="00161187" w:rsidRPr="005A30BF" w:rsidRDefault="009F75B1" w:rsidP="00D3216C">
            <w:pPr>
              <w:pStyle w:val="TextTi11"/>
              <w:keepNext/>
              <w:suppressAutoHyphens/>
              <w:spacing w:after="100" w:afterAutospacing="1"/>
              <w:jc w:val="center"/>
              <w:rPr>
                <w:rFonts w:eastAsia="SimSun"/>
                <w:sz w:val="22"/>
                <w:szCs w:val="22"/>
                <w:lang w:val="is-IS" w:eastAsia="en-US"/>
              </w:rPr>
            </w:pPr>
            <w:r w:rsidRPr="005A30BF">
              <w:rPr>
                <w:rFonts w:eastAsia="SimSun"/>
                <w:sz w:val="22"/>
                <w:szCs w:val="22"/>
                <w:lang w:val="is-IS" w:eastAsia="en-US"/>
              </w:rPr>
              <w:t>Höfuðverkur</w:t>
            </w:r>
          </w:p>
        </w:tc>
      </w:tr>
      <w:tr w:rsidR="00161187" w:rsidRPr="005A30BF" w14:paraId="062F32C4" w14:textId="77777777" w:rsidTr="002550D5">
        <w:trPr>
          <w:trPrChange w:id="110" w:author="EUCP MS" w:date="2026-01-13T15:43:00Z" w16du:dateUtc="2026-01-13T14:43:00Z">
            <w:trPr>
              <w:gridAfter w:val="0"/>
              <w:wAfter w:w="113" w:type="dxa"/>
            </w:trPr>
          </w:trPrChange>
        </w:trPr>
        <w:tc>
          <w:tcPr>
            <w:tcW w:w="2953" w:type="dxa"/>
            <w:tcPrChange w:id="111" w:author="EUCP MS" w:date="2026-01-13T15:43:00Z" w16du:dateUtc="2026-01-13T14:43:00Z">
              <w:tcPr>
                <w:tcW w:w="3082" w:type="dxa"/>
              </w:tcPr>
            </w:tcPrChange>
          </w:tcPr>
          <w:p w14:paraId="06D73476" w14:textId="77777777" w:rsidR="00161187" w:rsidRPr="005A30BF" w:rsidRDefault="00161187" w:rsidP="00D3216C">
            <w:pPr>
              <w:pStyle w:val="TextTi11"/>
              <w:suppressAutoHyphens/>
              <w:spacing w:after="100" w:afterAutospacing="1"/>
              <w:jc w:val="center"/>
              <w:rPr>
                <w:rFonts w:eastAsia="SimSun"/>
                <w:sz w:val="22"/>
                <w:szCs w:val="22"/>
                <w:lang w:val="is-IS" w:eastAsia="en-US"/>
              </w:rPr>
            </w:pPr>
            <w:r w:rsidRPr="005A30BF">
              <w:rPr>
                <w:rFonts w:eastAsia="SimSun"/>
                <w:sz w:val="22"/>
                <w:szCs w:val="22"/>
                <w:lang w:val="is-IS" w:eastAsia="en-US"/>
              </w:rPr>
              <w:lastRenderedPageBreak/>
              <w:t>Æðar</w:t>
            </w:r>
          </w:p>
        </w:tc>
        <w:tc>
          <w:tcPr>
            <w:tcW w:w="2941" w:type="dxa"/>
            <w:tcPrChange w:id="112" w:author="EUCP MS" w:date="2026-01-13T15:43:00Z" w16du:dateUtc="2026-01-13T14:43:00Z">
              <w:tcPr>
                <w:tcW w:w="3088" w:type="dxa"/>
                <w:gridSpan w:val="2"/>
              </w:tcPr>
            </w:tcPrChange>
          </w:tcPr>
          <w:p w14:paraId="0904539C" w14:textId="77777777" w:rsidR="00161187" w:rsidRPr="005A30BF" w:rsidRDefault="00161187" w:rsidP="00D3216C">
            <w:pPr>
              <w:pStyle w:val="TextTi11"/>
              <w:keepNext/>
              <w:suppressAutoHyphens/>
              <w:spacing w:after="100" w:afterAutospacing="1"/>
              <w:jc w:val="center"/>
              <w:rPr>
                <w:rFonts w:eastAsia="SimSun"/>
                <w:sz w:val="22"/>
                <w:szCs w:val="22"/>
                <w:lang w:val="is-IS" w:eastAsia="en-US"/>
              </w:rPr>
            </w:pPr>
            <w:r w:rsidRPr="005A30BF">
              <w:rPr>
                <w:rFonts w:eastAsia="SimSun"/>
                <w:sz w:val="22"/>
                <w:szCs w:val="22"/>
                <w:lang w:val="is-IS" w:eastAsia="en-US"/>
              </w:rPr>
              <w:t>Algengar</w:t>
            </w:r>
          </w:p>
        </w:tc>
        <w:tc>
          <w:tcPr>
            <w:tcW w:w="3073" w:type="dxa"/>
            <w:tcPrChange w:id="113" w:author="EUCP MS" w:date="2026-01-13T15:43:00Z" w16du:dateUtc="2026-01-13T14:43:00Z">
              <w:tcPr>
                <w:tcW w:w="3117" w:type="dxa"/>
                <w:gridSpan w:val="2"/>
              </w:tcPr>
            </w:tcPrChange>
          </w:tcPr>
          <w:p w14:paraId="06084441" w14:textId="7B573339" w:rsidR="00161187" w:rsidRPr="005A30BF" w:rsidRDefault="00161187" w:rsidP="00D3216C">
            <w:pPr>
              <w:pStyle w:val="TextTi11"/>
              <w:keepNext/>
              <w:suppressAutoHyphens/>
              <w:spacing w:after="100" w:afterAutospacing="1"/>
              <w:jc w:val="center"/>
              <w:rPr>
                <w:rFonts w:eastAsia="SimSun"/>
                <w:sz w:val="22"/>
                <w:szCs w:val="22"/>
                <w:lang w:val="is-IS" w:eastAsia="en-US"/>
              </w:rPr>
            </w:pPr>
            <w:r w:rsidRPr="005A30BF">
              <w:rPr>
                <w:rFonts w:eastAsia="SimSun"/>
                <w:sz w:val="22"/>
                <w:szCs w:val="22"/>
                <w:lang w:val="is-IS" w:eastAsia="en-US"/>
              </w:rPr>
              <w:t>Lágþrýstingur</w:t>
            </w:r>
            <w:ins w:id="114" w:author="Vistor8" w:date="2026-01-09T10:49:00Z" w16du:dateUtc="2026-01-09T10:49:00Z">
              <w:r w:rsidR="0093173C" w:rsidRPr="005A30BF">
                <w:rPr>
                  <w:rFonts w:eastAsia="SimSun"/>
                  <w:sz w:val="22"/>
                  <w:szCs w:val="22"/>
                  <w:lang w:val="is-IS" w:eastAsia="en-US"/>
                </w:rPr>
                <w:t>,</w:t>
              </w:r>
            </w:ins>
            <w:r w:rsidR="009E32E5" w:rsidRPr="005A30BF">
              <w:rPr>
                <w:sz w:val="22"/>
                <w:vertAlign w:val="superscript"/>
                <w:lang w:val="is-IS" w:eastAsia="en-US"/>
              </w:rPr>
              <w:t>2</w:t>
            </w:r>
            <w:del w:id="115" w:author="Vistor8" w:date="2026-01-09T10:49:00Z" w16du:dateUtc="2026-01-09T10:49:00Z">
              <w:r w:rsidR="003E656E" w:rsidRPr="005A30BF" w:rsidDel="0093173C">
                <w:rPr>
                  <w:sz w:val="22"/>
                  <w:lang w:val="is-IS" w:eastAsia="en-US"/>
                </w:rPr>
                <w:delText>,</w:delText>
              </w:r>
            </w:del>
            <w:r w:rsidR="003E656E" w:rsidRPr="005A30BF">
              <w:rPr>
                <w:sz w:val="22"/>
                <w:lang w:val="is-IS" w:eastAsia="en-US"/>
              </w:rPr>
              <w:t xml:space="preserve"> andlitsroði</w:t>
            </w:r>
          </w:p>
        </w:tc>
      </w:tr>
      <w:tr w:rsidR="00346A65" w:rsidRPr="005A30BF" w14:paraId="34C5F062" w14:textId="77777777" w:rsidTr="002550D5">
        <w:trPr>
          <w:trPrChange w:id="116" w:author="EUCP MS" w:date="2026-01-13T15:43:00Z" w16du:dateUtc="2026-01-13T14:43:00Z">
            <w:trPr>
              <w:gridAfter w:val="0"/>
              <w:wAfter w:w="113" w:type="dxa"/>
            </w:trPr>
          </w:trPrChange>
        </w:trPr>
        <w:tc>
          <w:tcPr>
            <w:tcW w:w="2953" w:type="dxa"/>
            <w:tcPrChange w:id="117" w:author="EUCP MS" w:date="2026-01-13T15:43:00Z" w16du:dateUtc="2026-01-13T14:43:00Z">
              <w:tcPr>
                <w:tcW w:w="3082" w:type="dxa"/>
              </w:tcPr>
            </w:tcPrChange>
          </w:tcPr>
          <w:p w14:paraId="5BBB4D6D" w14:textId="77777777" w:rsidR="00346A65" w:rsidRPr="005A30BF" w:rsidRDefault="007B152E" w:rsidP="00D3216C">
            <w:pPr>
              <w:pStyle w:val="TextTi11"/>
              <w:suppressAutoHyphens/>
              <w:spacing w:after="100" w:afterAutospacing="1"/>
              <w:jc w:val="center"/>
              <w:rPr>
                <w:rFonts w:eastAsia="SimSun"/>
                <w:sz w:val="22"/>
                <w:szCs w:val="22"/>
                <w:lang w:val="is-IS" w:eastAsia="en-US"/>
              </w:rPr>
            </w:pPr>
            <w:r w:rsidRPr="005A30BF">
              <w:rPr>
                <w:rFonts w:eastAsia="SimSun"/>
                <w:sz w:val="22"/>
                <w:szCs w:val="22"/>
                <w:lang w:val="is-IS" w:eastAsia="en-US"/>
              </w:rPr>
              <w:t>Öndunarfæri, brjósthol og miðmæti</w:t>
            </w:r>
          </w:p>
        </w:tc>
        <w:tc>
          <w:tcPr>
            <w:tcW w:w="2941" w:type="dxa"/>
            <w:tcPrChange w:id="118" w:author="EUCP MS" w:date="2026-01-13T15:43:00Z" w16du:dateUtc="2026-01-13T14:43:00Z">
              <w:tcPr>
                <w:tcW w:w="3088" w:type="dxa"/>
                <w:gridSpan w:val="2"/>
              </w:tcPr>
            </w:tcPrChange>
          </w:tcPr>
          <w:p w14:paraId="3B9623FB" w14:textId="77777777" w:rsidR="00346A65" w:rsidRPr="005A30BF" w:rsidRDefault="007B152E" w:rsidP="00D3216C">
            <w:pPr>
              <w:pStyle w:val="TextTi11"/>
              <w:keepNext/>
              <w:suppressAutoHyphens/>
              <w:spacing w:after="100" w:afterAutospacing="1"/>
              <w:jc w:val="center"/>
              <w:rPr>
                <w:rFonts w:eastAsia="SimSun"/>
                <w:sz w:val="22"/>
                <w:szCs w:val="22"/>
                <w:lang w:val="is-IS" w:eastAsia="en-US"/>
              </w:rPr>
            </w:pPr>
            <w:r w:rsidRPr="005A30BF">
              <w:rPr>
                <w:rFonts w:eastAsia="SimSun"/>
                <w:sz w:val="22"/>
                <w:szCs w:val="22"/>
                <w:lang w:val="is-IS" w:eastAsia="en-US"/>
              </w:rPr>
              <w:t>Algengar</w:t>
            </w:r>
          </w:p>
        </w:tc>
        <w:tc>
          <w:tcPr>
            <w:tcW w:w="3073" w:type="dxa"/>
            <w:tcPrChange w:id="119" w:author="EUCP MS" w:date="2026-01-13T15:43:00Z" w16du:dateUtc="2026-01-13T14:43:00Z">
              <w:tcPr>
                <w:tcW w:w="3117" w:type="dxa"/>
                <w:gridSpan w:val="2"/>
              </w:tcPr>
            </w:tcPrChange>
          </w:tcPr>
          <w:p w14:paraId="09EF1A05" w14:textId="77777777" w:rsidR="00346A65" w:rsidRPr="005A30BF" w:rsidRDefault="007B152E" w:rsidP="00D3216C">
            <w:pPr>
              <w:pStyle w:val="TextTi11"/>
              <w:keepNext/>
              <w:suppressAutoHyphens/>
              <w:spacing w:after="100" w:afterAutospacing="1"/>
              <w:jc w:val="center"/>
              <w:rPr>
                <w:rFonts w:eastAsia="SimSun"/>
                <w:sz w:val="22"/>
                <w:szCs w:val="22"/>
                <w:lang w:val="is-IS" w:eastAsia="en-US"/>
              </w:rPr>
            </w:pPr>
            <w:r w:rsidRPr="005A30BF">
              <w:rPr>
                <w:rFonts w:eastAsia="SimSun"/>
                <w:sz w:val="22"/>
                <w:szCs w:val="22"/>
                <w:lang w:val="is-IS" w:eastAsia="en-US"/>
              </w:rPr>
              <w:t>Nefstífla</w:t>
            </w:r>
            <w:r w:rsidR="009E32E5" w:rsidRPr="005A30BF">
              <w:rPr>
                <w:sz w:val="22"/>
                <w:szCs w:val="22"/>
                <w:vertAlign w:val="superscript"/>
                <w:lang w:val="is-IS" w:eastAsia="en-US"/>
              </w:rPr>
              <w:t>1</w:t>
            </w:r>
          </w:p>
        </w:tc>
      </w:tr>
      <w:tr w:rsidR="004823EA" w:rsidRPr="005A30BF" w14:paraId="0102308B" w14:textId="77777777" w:rsidTr="002550D5">
        <w:tc>
          <w:tcPr>
            <w:tcW w:w="2953" w:type="dxa"/>
            <w:tcPrChange w:id="120" w:author="EUCP MS" w:date="2026-01-13T15:43:00Z" w16du:dateUtc="2026-01-13T14:43:00Z">
              <w:tcPr>
                <w:tcW w:w="3082" w:type="dxa"/>
              </w:tcPr>
            </w:tcPrChange>
          </w:tcPr>
          <w:p w14:paraId="28A3ACC8" w14:textId="77777777" w:rsidR="00A15310" w:rsidRPr="005A30BF" w:rsidRDefault="00A15310" w:rsidP="00D3216C">
            <w:pPr>
              <w:pStyle w:val="TextTi11"/>
              <w:suppressAutoHyphens/>
              <w:spacing w:after="100" w:afterAutospacing="1"/>
              <w:jc w:val="center"/>
              <w:rPr>
                <w:rFonts w:eastAsia="SimSun"/>
                <w:sz w:val="22"/>
                <w:szCs w:val="22"/>
                <w:lang w:val="is-IS" w:eastAsia="en-US"/>
              </w:rPr>
            </w:pPr>
            <w:r w:rsidRPr="005A30BF">
              <w:rPr>
                <w:rFonts w:eastAsia="SimSun"/>
                <w:sz w:val="22"/>
                <w:szCs w:val="22"/>
                <w:lang w:val="is-IS" w:eastAsia="en-US"/>
              </w:rPr>
              <w:t>Æxlunarfæri og brjóst</w:t>
            </w:r>
          </w:p>
        </w:tc>
        <w:tc>
          <w:tcPr>
            <w:tcW w:w="2941" w:type="dxa"/>
            <w:tcPrChange w:id="121" w:author="EUCP MS" w:date="2026-01-13T15:43:00Z" w16du:dateUtc="2026-01-13T14:43:00Z">
              <w:tcPr>
                <w:tcW w:w="3088" w:type="dxa"/>
                <w:gridSpan w:val="2"/>
              </w:tcPr>
            </w:tcPrChange>
          </w:tcPr>
          <w:p w14:paraId="2A282B95" w14:textId="77777777" w:rsidR="00A15310" w:rsidRPr="005A30BF" w:rsidRDefault="00A15310" w:rsidP="00D3216C">
            <w:pPr>
              <w:pStyle w:val="TextTi11"/>
              <w:keepNext/>
              <w:suppressAutoHyphens/>
              <w:spacing w:after="100" w:afterAutospacing="1"/>
              <w:jc w:val="center"/>
              <w:rPr>
                <w:sz w:val="22"/>
                <w:szCs w:val="22"/>
                <w:lang w:val="is-IS"/>
              </w:rPr>
            </w:pPr>
            <w:r w:rsidRPr="005A30BF">
              <w:rPr>
                <w:sz w:val="22"/>
                <w:szCs w:val="22"/>
                <w:lang w:val="is-IS"/>
              </w:rPr>
              <w:t>Algengar</w:t>
            </w:r>
          </w:p>
        </w:tc>
        <w:tc>
          <w:tcPr>
            <w:tcW w:w="3073" w:type="dxa"/>
            <w:tcPrChange w:id="122" w:author="EUCP MS" w:date="2026-01-13T15:43:00Z" w16du:dateUtc="2026-01-13T14:43:00Z">
              <w:tcPr>
                <w:tcW w:w="3117" w:type="dxa"/>
                <w:gridSpan w:val="3"/>
              </w:tcPr>
            </w:tcPrChange>
          </w:tcPr>
          <w:p w14:paraId="621CAC13" w14:textId="77777777" w:rsidR="00A15310" w:rsidRPr="005A30BF" w:rsidRDefault="00A15310" w:rsidP="00D3216C">
            <w:pPr>
              <w:pStyle w:val="TextTi11"/>
              <w:keepNext/>
              <w:suppressAutoHyphens/>
              <w:spacing w:after="100" w:afterAutospacing="1"/>
              <w:jc w:val="center"/>
              <w:rPr>
                <w:sz w:val="22"/>
                <w:szCs w:val="22"/>
                <w:vertAlign w:val="superscript"/>
                <w:lang w:val="is-IS"/>
              </w:rPr>
            </w:pPr>
            <w:r w:rsidRPr="005A30BF">
              <w:rPr>
                <w:sz w:val="22"/>
                <w:szCs w:val="22"/>
                <w:lang w:val="is-IS"/>
              </w:rPr>
              <w:t>Aukin blæðing frá legi</w:t>
            </w:r>
            <w:r w:rsidRPr="005A30BF">
              <w:rPr>
                <w:sz w:val="22"/>
                <w:szCs w:val="22"/>
                <w:vertAlign w:val="superscript"/>
                <w:lang w:val="is-IS"/>
              </w:rPr>
              <w:t>8</w:t>
            </w:r>
          </w:p>
        </w:tc>
      </w:tr>
      <w:tr w:rsidR="00D422D9" w:rsidRPr="005A30BF" w14:paraId="7B76E6E1" w14:textId="77777777" w:rsidTr="002550D5">
        <w:trPr>
          <w:trPrChange w:id="123" w:author="EUCP MS" w:date="2026-01-13T15:43:00Z" w16du:dateUtc="2026-01-13T14:43:00Z">
            <w:trPr>
              <w:gridAfter w:val="0"/>
              <w:wAfter w:w="113" w:type="dxa"/>
            </w:trPr>
          </w:trPrChange>
        </w:trPr>
        <w:tc>
          <w:tcPr>
            <w:tcW w:w="2953" w:type="dxa"/>
            <w:tcPrChange w:id="124" w:author="EUCP MS" w:date="2026-01-13T15:43:00Z" w16du:dateUtc="2026-01-13T14:43:00Z">
              <w:tcPr>
                <w:tcW w:w="3082" w:type="dxa"/>
              </w:tcPr>
            </w:tcPrChange>
          </w:tcPr>
          <w:p w14:paraId="4C0CFD97" w14:textId="77777777" w:rsidR="00D422D9" w:rsidRPr="005A30BF" w:rsidRDefault="00D422D9" w:rsidP="00D3216C">
            <w:pPr>
              <w:pStyle w:val="TextTi11"/>
              <w:suppressAutoHyphens/>
              <w:spacing w:after="100" w:afterAutospacing="1"/>
              <w:jc w:val="center"/>
              <w:rPr>
                <w:rFonts w:eastAsia="SimSun"/>
                <w:sz w:val="22"/>
                <w:szCs w:val="22"/>
                <w:lang w:val="is-IS" w:eastAsia="en-US"/>
              </w:rPr>
            </w:pPr>
            <w:r w:rsidRPr="005A30BF">
              <w:rPr>
                <w:rFonts w:eastAsia="SimSun"/>
                <w:sz w:val="22"/>
                <w:szCs w:val="22"/>
                <w:lang w:val="is-IS" w:eastAsia="en-US"/>
              </w:rPr>
              <w:t>Lifur og gall</w:t>
            </w:r>
          </w:p>
        </w:tc>
        <w:tc>
          <w:tcPr>
            <w:tcW w:w="2941" w:type="dxa"/>
            <w:tcPrChange w:id="125" w:author="EUCP MS" w:date="2026-01-13T15:43:00Z" w16du:dateUtc="2026-01-13T14:43:00Z">
              <w:tcPr>
                <w:tcW w:w="3088" w:type="dxa"/>
                <w:gridSpan w:val="2"/>
              </w:tcPr>
            </w:tcPrChange>
          </w:tcPr>
          <w:p w14:paraId="2969736F" w14:textId="77777777" w:rsidR="00D422D9" w:rsidRPr="005A30BF" w:rsidRDefault="00D422D9" w:rsidP="00D3216C">
            <w:pPr>
              <w:pStyle w:val="TextTi11"/>
              <w:keepNext/>
              <w:suppressAutoHyphens/>
              <w:spacing w:after="100" w:afterAutospacing="1"/>
              <w:jc w:val="center"/>
              <w:rPr>
                <w:rFonts w:eastAsia="SimSun"/>
                <w:sz w:val="22"/>
                <w:szCs w:val="22"/>
                <w:lang w:val="is-IS" w:eastAsia="en-US"/>
              </w:rPr>
            </w:pPr>
            <w:r w:rsidRPr="005A30BF">
              <w:rPr>
                <w:sz w:val="22"/>
                <w:szCs w:val="22"/>
                <w:lang w:val="is-IS"/>
              </w:rPr>
              <w:t>Algengar</w:t>
            </w:r>
          </w:p>
        </w:tc>
        <w:tc>
          <w:tcPr>
            <w:tcW w:w="3073" w:type="dxa"/>
            <w:tcPrChange w:id="126" w:author="EUCP MS" w:date="2026-01-13T15:43:00Z" w16du:dateUtc="2026-01-13T14:43:00Z">
              <w:tcPr>
                <w:tcW w:w="3117" w:type="dxa"/>
                <w:gridSpan w:val="2"/>
              </w:tcPr>
            </w:tcPrChange>
          </w:tcPr>
          <w:p w14:paraId="4D7E25A4" w14:textId="77777777" w:rsidR="00D422D9" w:rsidRPr="005A30BF" w:rsidRDefault="00D422D9" w:rsidP="00D3216C">
            <w:pPr>
              <w:pStyle w:val="TextTi11"/>
              <w:keepNext/>
              <w:suppressAutoHyphens/>
              <w:spacing w:after="100" w:afterAutospacing="1"/>
              <w:jc w:val="center"/>
              <w:rPr>
                <w:rFonts w:eastAsia="SimSun"/>
                <w:sz w:val="22"/>
                <w:szCs w:val="22"/>
                <w:lang w:val="is-IS" w:eastAsia="en-US"/>
              </w:rPr>
            </w:pPr>
            <w:r w:rsidRPr="005A30BF">
              <w:rPr>
                <w:sz w:val="22"/>
                <w:szCs w:val="22"/>
                <w:lang w:val="is-IS"/>
              </w:rPr>
              <w:t>Amínótransferasahækkun</w:t>
            </w:r>
            <w:r w:rsidRPr="005A30BF">
              <w:rPr>
                <w:sz w:val="22"/>
                <w:szCs w:val="22"/>
                <w:vertAlign w:val="superscript"/>
                <w:lang w:val="is-IS" w:eastAsia="en-US"/>
              </w:rPr>
              <w:t>4</w:t>
            </w:r>
          </w:p>
        </w:tc>
      </w:tr>
      <w:tr w:rsidR="00D422D9" w:rsidRPr="005A30BF" w14:paraId="26026BA4" w14:textId="77777777" w:rsidTr="002550D5">
        <w:trPr>
          <w:trPrChange w:id="127" w:author="EUCP MS" w:date="2026-01-13T15:43:00Z" w16du:dateUtc="2026-01-13T14:43:00Z">
            <w:trPr>
              <w:gridAfter w:val="0"/>
              <w:wAfter w:w="113" w:type="dxa"/>
            </w:trPr>
          </w:trPrChange>
        </w:trPr>
        <w:tc>
          <w:tcPr>
            <w:tcW w:w="2953" w:type="dxa"/>
            <w:tcPrChange w:id="128" w:author="EUCP MS" w:date="2026-01-13T15:43:00Z" w16du:dateUtc="2026-01-13T14:43:00Z">
              <w:tcPr>
                <w:tcW w:w="3082" w:type="dxa"/>
              </w:tcPr>
            </w:tcPrChange>
          </w:tcPr>
          <w:p w14:paraId="1B8451EF" w14:textId="77777777" w:rsidR="00D422D9" w:rsidRPr="005A30BF" w:rsidRDefault="00D422D9" w:rsidP="00D3216C">
            <w:pPr>
              <w:pStyle w:val="TextTi11"/>
              <w:suppressAutoHyphens/>
              <w:spacing w:after="100" w:afterAutospacing="1"/>
              <w:jc w:val="center"/>
              <w:rPr>
                <w:rFonts w:eastAsia="SimSun"/>
                <w:sz w:val="22"/>
                <w:szCs w:val="22"/>
                <w:lang w:val="is-IS" w:eastAsia="en-US"/>
              </w:rPr>
            </w:pPr>
            <w:r w:rsidRPr="005A30BF">
              <w:rPr>
                <w:rFonts w:eastAsia="SimSun"/>
                <w:sz w:val="22"/>
                <w:szCs w:val="22"/>
                <w:lang w:val="is-IS" w:eastAsia="en-US"/>
              </w:rPr>
              <w:t>Almennar aukaverkanir og aukaverkanir á íkomustað</w:t>
            </w:r>
          </w:p>
        </w:tc>
        <w:tc>
          <w:tcPr>
            <w:tcW w:w="2941" w:type="dxa"/>
            <w:tcPrChange w:id="129" w:author="EUCP MS" w:date="2026-01-13T15:43:00Z" w16du:dateUtc="2026-01-13T14:43:00Z">
              <w:tcPr>
                <w:tcW w:w="3088" w:type="dxa"/>
                <w:gridSpan w:val="2"/>
              </w:tcPr>
            </w:tcPrChange>
          </w:tcPr>
          <w:p w14:paraId="3E47EB9B" w14:textId="77777777" w:rsidR="00D422D9" w:rsidRPr="005A30BF" w:rsidRDefault="00D422D9" w:rsidP="00D3216C">
            <w:pPr>
              <w:pStyle w:val="TextTi11"/>
              <w:keepNext/>
              <w:suppressAutoHyphens/>
              <w:spacing w:after="100" w:afterAutospacing="1"/>
              <w:jc w:val="center"/>
              <w:rPr>
                <w:rFonts w:eastAsia="SimSun"/>
                <w:sz w:val="22"/>
                <w:szCs w:val="22"/>
                <w:lang w:val="is-IS" w:eastAsia="en-US"/>
              </w:rPr>
            </w:pPr>
            <w:r w:rsidRPr="005A30BF">
              <w:rPr>
                <w:rFonts w:eastAsia="SimSun"/>
                <w:sz w:val="22"/>
                <w:szCs w:val="22"/>
                <w:lang w:val="is-IS" w:eastAsia="en-US"/>
              </w:rPr>
              <w:t>Mjög algengar</w:t>
            </w:r>
          </w:p>
        </w:tc>
        <w:tc>
          <w:tcPr>
            <w:tcW w:w="3073" w:type="dxa"/>
            <w:tcPrChange w:id="130" w:author="EUCP MS" w:date="2026-01-13T15:43:00Z" w16du:dateUtc="2026-01-13T14:43:00Z">
              <w:tcPr>
                <w:tcW w:w="3117" w:type="dxa"/>
                <w:gridSpan w:val="2"/>
              </w:tcPr>
            </w:tcPrChange>
          </w:tcPr>
          <w:p w14:paraId="68267279" w14:textId="77777777" w:rsidR="00D422D9" w:rsidRPr="005A30BF" w:rsidRDefault="00D422D9" w:rsidP="00D3216C">
            <w:pPr>
              <w:pStyle w:val="TextTi11"/>
              <w:keepNext/>
              <w:suppressAutoHyphens/>
              <w:spacing w:after="100" w:afterAutospacing="1"/>
              <w:jc w:val="center"/>
              <w:rPr>
                <w:rFonts w:eastAsia="SimSun"/>
                <w:sz w:val="22"/>
                <w:szCs w:val="22"/>
                <w:lang w:val="is-IS" w:eastAsia="en-US"/>
              </w:rPr>
            </w:pPr>
            <w:r w:rsidRPr="005A30BF">
              <w:rPr>
                <w:rFonts w:eastAsia="SimSun"/>
                <w:sz w:val="22"/>
                <w:szCs w:val="22"/>
                <w:lang w:val="is-IS" w:eastAsia="en-US"/>
              </w:rPr>
              <w:t>Bjúgur, vökvauppsöfnun</w:t>
            </w:r>
            <w:r w:rsidRPr="005A30BF">
              <w:rPr>
                <w:sz w:val="22"/>
                <w:vertAlign w:val="superscript"/>
                <w:lang w:val="is-IS" w:eastAsia="en-US"/>
              </w:rPr>
              <w:t>3</w:t>
            </w:r>
          </w:p>
        </w:tc>
      </w:tr>
    </w:tbl>
    <w:p w14:paraId="45E84AB2" w14:textId="77777777" w:rsidR="00981A9F" w:rsidRPr="005A30BF" w:rsidRDefault="00C02BA5" w:rsidP="00D3216C">
      <w:pPr>
        <w:tabs>
          <w:tab w:val="clear" w:pos="567"/>
          <w:tab w:val="left" w:pos="1418"/>
        </w:tabs>
        <w:suppressAutoHyphens/>
        <w:ind w:left="426" w:hanging="284"/>
        <w:rPr>
          <w:sz w:val="18"/>
          <w:szCs w:val="18"/>
        </w:rPr>
      </w:pPr>
      <w:r w:rsidRPr="005A30BF">
        <w:rPr>
          <w:szCs w:val="22"/>
          <w:vertAlign w:val="superscript"/>
        </w:rPr>
        <w:t>1</w:t>
      </w:r>
      <w:r w:rsidR="00E24626" w:rsidRPr="005A30BF">
        <w:rPr>
          <w:sz w:val="20"/>
        </w:rPr>
        <w:tab/>
      </w:r>
      <w:r w:rsidR="00EE5770" w:rsidRPr="005A30BF">
        <w:rPr>
          <w:sz w:val="18"/>
          <w:szCs w:val="18"/>
        </w:rPr>
        <w:t>Byggt á samanlögðum gögnum úr samanburðarrannsóknum með lyfleysu.</w:t>
      </w:r>
    </w:p>
    <w:p w14:paraId="7B865984" w14:textId="59D0C560" w:rsidR="00B06D3B" w:rsidRPr="005A30BF" w:rsidRDefault="00B06D3B" w:rsidP="00D3216C">
      <w:pPr>
        <w:tabs>
          <w:tab w:val="clear" w:pos="567"/>
          <w:tab w:val="left" w:pos="1418"/>
        </w:tabs>
        <w:suppressAutoHyphens/>
        <w:ind w:left="426" w:hanging="284"/>
        <w:rPr>
          <w:sz w:val="18"/>
          <w:szCs w:val="18"/>
        </w:rPr>
      </w:pPr>
      <w:r w:rsidRPr="005A30BF">
        <w:rPr>
          <w:szCs w:val="22"/>
          <w:vertAlign w:val="superscript"/>
        </w:rPr>
        <w:t>8</w:t>
      </w:r>
      <w:r w:rsidRPr="005A30BF">
        <w:rPr>
          <w:sz w:val="18"/>
          <w:szCs w:val="18"/>
        </w:rPr>
        <w:tab/>
        <w:t xml:space="preserve">Felur í sér kjörheitin miklar tíðablæðingar, óeðlileg blæðing frá legi, milliblæðingar, blæðing frá legi/leggöngum, </w:t>
      </w:r>
      <w:r w:rsidR="0098182D" w:rsidRPr="005A30BF">
        <w:rPr>
          <w:sz w:val="18"/>
          <w:szCs w:val="18"/>
        </w:rPr>
        <w:t>tíðar tíðir</w:t>
      </w:r>
      <w:r w:rsidRPr="005A30BF">
        <w:rPr>
          <w:sz w:val="18"/>
          <w:szCs w:val="18"/>
        </w:rPr>
        <w:t xml:space="preserve"> og óreglulegar blæðingar. Tíðni byggð á útsetningu hjá konum.</w:t>
      </w:r>
    </w:p>
    <w:p w14:paraId="6C250866" w14:textId="77777777" w:rsidR="00EE5770" w:rsidRPr="005A30BF" w:rsidRDefault="00EE5770" w:rsidP="00D3216C">
      <w:pPr>
        <w:suppressAutoHyphens/>
        <w:rPr>
          <w:szCs w:val="22"/>
        </w:rPr>
      </w:pPr>
    </w:p>
    <w:p w14:paraId="63C01D2D" w14:textId="77777777" w:rsidR="00F92B85" w:rsidRPr="005A30BF" w:rsidRDefault="00F92B85">
      <w:pPr>
        <w:keepNext/>
        <w:suppressAutoHyphens/>
        <w:rPr>
          <w:u w:val="single"/>
          <w:lang w:eastAsia="en-GB"/>
        </w:rPr>
        <w:pPrChange w:id="131" w:author="Nordic LOC MS" w:date="2026-01-12T16:39:00Z" w16du:dateUtc="2026-01-12T15:39:00Z">
          <w:pPr>
            <w:keepNext/>
            <w:suppressAutoHyphens/>
            <w:outlineLvl w:val="2"/>
          </w:pPr>
        </w:pPrChange>
      </w:pPr>
      <w:r w:rsidRPr="005A30BF">
        <w:rPr>
          <w:u w:val="single"/>
        </w:rPr>
        <w:t>Lýsing á völdum aukaverkunum</w:t>
      </w:r>
    </w:p>
    <w:p w14:paraId="5C2C2562" w14:textId="77777777" w:rsidR="00F92B85" w:rsidRPr="005A30BF" w:rsidRDefault="00F92B85" w:rsidP="00D3216C">
      <w:pPr>
        <w:keepNext/>
        <w:suppressAutoHyphens/>
        <w:rPr>
          <w:lang w:eastAsia="en-GB"/>
        </w:rPr>
      </w:pPr>
    </w:p>
    <w:p w14:paraId="24A2F8DE" w14:textId="77777777" w:rsidR="006F1B89" w:rsidRPr="005A30BF" w:rsidRDefault="00BF430E" w:rsidP="00D3216C">
      <w:pPr>
        <w:suppressAutoHyphens/>
        <w:rPr>
          <w:lang w:eastAsia="en-GB"/>
        </w:rPr>
      </w:pPr>
      <w:r w:rsidRPr="005A30BF">
        <w:rPr>
          <w:vertAlign w:val="superscript"/>
          <w:lang w:eastAsia="en-GB"/>
        </w:rPr>
        <w:t>2</w:t>
      </w:r>
      <w:r w:rsidRPr="005A30BF">
        <w:rPr>
          <w:lang w:eastAsia="en-GB"/>
        </w:rPr>
        <w:t xml:space="preserve"> </w:t>
      </w:r>
      <w:r w:rsidR="006F1B89" w:rsidRPr="005A30BF">
        <w:t>Lágþrýstingur hefur verið tengdur við notkun</w:t>
      </w:r>
      <w:r w:rsidR="00AF538A" w:rsidRPr="005A30BF">
        <w:t xml:space="preserve"> æðaþelsviðtaka</w:t>
      </w:r>
      <w:r w:rsidR="006F1B89" w:rsidRPr="005A30BF">
        <w:t>blokka</w:t>
      </w:r>
      <w:r w:rsidRPr="005A30BF">
        <w:t>, þ.m.t. macitentan</w:t>
      </w:r>
      <w:r w:rsidR="008F3D28" w:rsidRPr="005A30BF">
        <w:t>s</w:t>
      </w:r>
      <w:r w:rsidR="006F1B89" w:rsidRPr="005A30BF">
        <w:t xml:space="preserve">. Í </w:t>
      </w:r>
      <w:r w:rsidR="006B5C7F" w:rsidRPr="005A30BF">
        <w:rPr>
          <w:lang w:eastAsia="en-GB"/>
        </w:rPr>
        <w:t>SERAPHIN,</w:t>
      </w:r>
      <w:r w:rsidR="006B5C7F" w:rsidRPr="005A30BF">
        <w:t xml:space="preserve"> </w:t>
      </w:r>
      <w:r w:rsidR="006F1B89" w:rsidRPr="005A30BF">
        <w:t>langtíma tvíblindri rannsókn hjá sjúklingum með lungnaháþrýsting</w:t>
      </w:r>
      <w:r w:rsidR="006B5C7F" w:rsidRPr="005A30BF">
        <w:t>,</w:t>
      </w:r>
      <w:r w:rsidR="006F1B89" w:rsidRPr="005A30BF">
        <w:t xml:space="preserve"> var greint frá lágþrýstingi hjá 7,0%</w:t>
      </w:r>
      <w:r w:rsidR="002911A1" w:rsidRPr="005A30BF">
        <w:t> </w:t>
      </w:r>
      <w:r w:rsidR="006F1B89" w:rsidRPr="005A30BF">
        <w:t>sjúklinga sem fengu macitentan</w:t>
      </w:r>
      <w:r w:rsidR="005272C4" w:rsidRPr="005A30BF">
        <w:t> </w:t>
      </w:r>
      <w:r w:rsidR="006F1B89" w:rsidRPr="005A30BF">
        <w:t>10</w:t>
      </w:r>
      <w:r w:rsidR="00766967" w:rsidRPr="005A30BF">
        <w:t xml:space="preserve"> mg </w:t>
      </w:r>
      <w:r w:rsidR="006F1B89" w:rsidRPr="005A30BF">
        <w:t>og 4,4%</w:t>
      </w:r>
      <w:r w:rsidR="002911A1" w:rsidRPr="005A30BF">
        <w:t> </w:t>
      </w:r>
      <w:r w:rsidR="006F1B89" w:rsidRPr="005A30BF">
        <w:t>sjúklinga sem feng</w:t>
      </w:r>
      <w:r w:rsidR="00F80798" w:rsidRPr="005A30BF">
        <w:t>u lyfleysu. Þetta samsvarar 3,5 </w:t>
      </w:r>
      <w:r w:rsidR="006F1B89" w:rsidRPr="005A30BF">
        <w:t>t</w:t>
      </w:r>
      <w:r w:rsidR="00F80798" w:rsidRPr="005A30BF">
        <w:t>ilvikum/100 </w:t>
      </w:r>
      <w:r w:rsidR="006F1B89" w:rsidRPr="005A30BF">
        <w:t>sjúklingaár með macitentan</w:t>
      </w:r>
      <w:r w:rsidR="005272C4" w:rsidRPr="005A30BF">
        <w:t> </w:t>
      </w:r>
      <w:r w:rsidR="006F1B89" w:rsidRPr="005A30BF">
        <w:t>10</w:t>
      </w:r>
      <w:r w:rsidR="00766967" w:rsidRPr="005A30BF">
        <w:t xml:space="preserve"> mg </w:t>
      </w:r>
      <w:r w:rsidR="00F80798" w:rsidRPr="005A30BF">
        <w:t>samanborið við 2,7 tilvik/100 </w:t>
      </w:r>
      <w:r w:rsidR="006F1B89" w:rsidRPr="005A30BF">
        <w:t>sjúklingaár með lyfleysu.</w:t>
      </w:r>
    </w:p>
    <w:p w14:paraId="1B323571" w14:textId="77777777" w:rsidR="003334DB" w:rsidRPr="005A30BF" w:rsidRDefault="003334DB" w:rsidP="00D3216C">
      <w:pPr>
        <w:suppressAutoHyphens/>
        <w:rPr>
          <w:lang w:eastAsia="en-GB"/>
        </w:rPr>
      </w:pPr>
    </w:p>
    <w:p w14:paraId="7038ECE4" w14:textId="77777777" w:rsidR="007B3431" w:rsidRPr="005A30BF" w:rsidRDefault="00E12629" w:rsidP="00D3216C">
      <w:pPr>
        <w:suppressAutoHyphens/>
        <w:autoSpaceDE w:val="0"/>
        <w:autoSpaceDN w:val="0"/>
        <w:adjustRightInd w:val="0"/>
      </w:pPr>
      <w:r w:rsidRPr="005A30BF">
        <w:rPr>
          <w:vertAlign w:val="superscript"/>
          <w:lang w:eastAsia="en-GB"/>
        </w:rPr>
        <w:t>3</w:t>
      </w:r>
      <w:r w:rsidRPr="005A30BF">
        <w:rPr>
          <w:lang w:eastAsia="en-GB"/>
        </w:rPr>
        <w:t xml:space="preserve"> </w:t>
      </w:r>
      <w:r w:rsidR="006F1B89" w:rsidRPr="005A30BF">
        <w:t>Bjúgur/vökvasöfnun hefur verið tengd við notkun</w:t>
      </w:r>
      <w:r w:rsidR="00AF538A" w:rsidRPr="005A30BF">
        <w:t xml:space="preserve"> æðaþelsviðtaka</w:t>
      </w:r>
      <w:r w:rsidR="006F1B89" w:rsidRPr="005A30BF">
        <w:t>blokka</w:t>
      </w:r>
      <w:r w:rsidRPr="005A30BF">
        <w:t>, þ.m.t. macitentans</w:t>
      </w:r>
      <w:r w:rsidR="006F1B89" w:rsidRPr="005A30BF">
        <w:t xml:space="preserve">. Í </w:t>
      </w:r>
      <w:r w:rsidR="006B5C7F" w:rsidRPr="005A30BF">
        <w:rPr>
          <w:lang w:eastAsia="en-GB"/>
        </w:rPr>
        <w:t>SERAPHIN,</w:t>
      </w:r>
      <w:r w:rsidR="006B5C7F" w:rsidRPr="005A30BF">
        <w:t xml:space="preserve"> </w:t>
      </w:r>
      <w:r w:rsidR="006F1B89" w:rsidRPr="005A30BF">
        <w:t>langtíma tvíblindri rannsókn hjá sjúklingum með lungnaháþrýsting</w:t>
      </w:r>
      <w:r w:rsidR="006B5C7F" w:rsidRPr="005A30BF">
        <w:t>,</w:t>
      </w:r>
      <w:r w:rsidR="006F1B89" w:rsidRPr="005A30BF">
        <w:t xml:space="preserve"> var tíðni bjúgs sem aukaverkunar</w:t>
      </w:r>
      <w:r w:rsidR="00766967" w:rsidRPr="005A30BF">
        <w:t xml:space="preserve"> í hópnum sem fékk 10 m</w:t>
      </w:r>
      <w:r w:rsidR="00805FE1" w:rsidRPr="005A30BF">
        <w:t>g af maci</w:t>
      </w:r>
      <w:r w:rsidR="005F4863" w:rsidRPr="005A30BF">
        <w:t>t</w:t>
      </w:r>
      <w:r w:rsidR="00805FE1" w:rsidRPr="005A30BF">
        <w:t>entani og lyfleysuhópnum</w:t>
      </w:r>
      <w:r w:rsidR="00F80798" w:rsidRPr="005A30BF">
        <w:t xml:space="preserve"> </w:t>
      </w:r>
      <w:r w:rsidR="007B152E" w:rsidRPr="005A30BF">
        <w:t>21,9% og</w:t>
      </w:r>
      <w:r w:rsidR="005272C4" w:rsidRPr="005A30BF">
        <w:t> </w:t>
      </w:r>
      <w:r w:rsidR="007B152E" w:rsidRPr="005A30BF">
        <w:t>20,5% í þessari röð</w:t>
      </w:r>
      <w:r w:rsidR="006F1B89" w:rsidRPr="005A30BF">
        <w:t>.</w:t>
      </w:r>
      <w:r w:rsidR="007B152E" w:rsidRPr="005A30BF">
        <w:t xml:space="preserve"> Í tvíblindri rannsókn hjá </w:t>
      </w:r>
      <w:r w:rsidR="006B5C7F" w:rsidRPr="005A30BF">
        <w:t xml:space="preserve">fullorðnum </w:t>
      </w:r>
      <w:r w:rsidR="007B152E" w:rsidRPr="005A30BF">
        <w:t xml:space="preserve">sjúklingum með </w:t>
      </w:r>
      <w:r w:rsidR="00AF381F" w:rsidRPr="005A30BF">
        <w:t>sjálfvakta</w:t>
      </w:r>
      <w:r w:rsidR="00AF381F" w:rsidRPr="005A30BF" w:rsidDel="00181229">
        <w:t xml:space="preserve"> </w:t>
      </w:r>
      <w:r w:rsidR="007B152E" w:rsidRPr="005A30BF">
        <w:t>lungnatrefjun var tíðni bjúgs í útlimum sem au</w:t>
      </w:r>
      <w:r w:rsidR="005272C4" w:rsidRPr="005A30BF">
        <w:t>kaverkunar</w:t>
      </w:r>
      <w:r w:rsidR="00D422D9" w:rsidRPr="005A30BF">
        <w:t xml:space="preserve"> </w:t>
      </w:r>
      <w:r w:rsidR="007B152E" w:rsidRPr="005A30BF">
        <w:t>11,8% hjá hópnum sem fékk macitentan og</w:t>
      </w:r>
      <w:r w:rsidR="005272C4" w:rsidRPr="005A30BF">
        <w:t> </w:t>
      </w:r>
      <w:r w:rsidR="007B152E" w:rsidRPr="005A30BF">
        <w:t xml:space="preserve">6,8% í lyfleysuhópnum. Í tveimur tvíblindum klínískum rannsóknum hjá </w:t>
      </w:r>
      <w:r w:rsidR="006B5C7F" w:rsidRPr="005A30BF">
        <w:t xml:space="preserve">fullorðnum </w:t>
      </w:r>
      <w:r w:rsidR="007B152E" w:rsidRPr="005A30BF">
        <w:t xml:space="preserve">sjúklingum með sár á fingrum </w:t>
      </w:r>
      <w:r w:rsidR="00AF381F" w:rsidRPr="005A30BF">
        <w:t xml:space="preserve">í tengslum við </w:t>
      </w:r>
      <w:r w:rsidR="007B152E" w:rsidRPr="005A30BF">
        <w:t>útbreitt herslismein, var tíðni bjúgs í út</w:t>
      </w:r>
      <w:r w:rsidR="005272C4" w:rsidRPr="005A30BF">
        <w:t>limum sem aukaverkunar á bilinu </w:t>
      </w:r>
      <w:r w:rsidR="007B152E" w:rsidRPr="005A30BF">
        <w:t>13,4% til</w:t>
      </w:r>
      <w:r w:rsidR="005272C4" w:rsidRPr="005A30BF">
        <w:t> </w:t>
      </w:r>
      <w:r w:rsidR="007B152E" w:rsidRPr="005A30BF">
        <w:t>16,1% hjá hópunum sem fékk 10</w:t>
      </w:r>
      <w:r w:rsidR="004D655E" w:rsidRPr="005A30BF">
        <w:t> </w:t>
      </w:r>
      <w:r w:rsidR="007B152E" w:rsidRPr="005A30BF">
        <w:t>mg af macitentan</w:t>
      </w:r>
      <w:r w:rsidR="004823EA" w:rsidRPr="005A30BF">
        <w:t>i</w:t>
      </w:r>
      <w:r w:rsidR="007B152E" w:rsidRPr="005A30BF">
        <w:t xml:space="preserve"> og frá</w:t>
      </w:r>
      <w:r w:rsidR="005272C4" w:rsidRPr="005A30BF">
        <w:t> </w:t>
      </w:r>
      <w:r w:rsidR="007B152E" w:rsidRPr="005A30BF">
        <w:t>6,2% til</w:t>
      </w:r>
      <w:r w:rsidR="005272C4" w:rsidRPr="005A30BF">
        <w:t> </w:t>
      </w:r>
      <w:r w:rsidR="007B152E" w:rsidRPr="005A30BF">
        <w:t>4,5% í lyfleysuhópunum.</w:t>
      </w:r>
    </w:p>
    <w:p w14:paraId="52E4D38C" w14:textId="77777777" w:rsidR="00E57E2F" w:rsidRPr="005A30BF" w:rsidRDefault="00E57E2F" w:rsidP="00D3216C">
      <w:pPr>
        <w:suppressAutoHyphens/>
        <w:autoSpaceDE w:val="0"/>
        <w:autoSpaceDN w:val="0"/>
        <w:adjustRightInd w:val="0"/>
      </w:pPr>
    </w:p>
    <w:p w14:paraId="2F949147" w14:textId="77777777" w:rsidR="009B45CD" w:rsidRPr="005A30BF" w:rsidRDefault="009B45CD" w:rsidP="00D3216C">
      <w:pPr>
        <w:keepNext/>
        <w:suppressAutoHyphens/>
        <w:rPr>
          <w:b/>
          <w:i/>
          <w:szCs w:val="22"/>
        </w:rPr>
      </w:pPr>
      <w:r w:rsidRPr="005A30BF">
        <w:rPr>
          <w:b/>
          <w:i/>
          <w:szCs w:val="22"/>
        </w:rPr>
        <w:t>Óeðlilegar rannsóknaniðurstöður</w:t>
      </w:r>
    </w:p>
    <w:p w14:paraId="71962E73" w14:textId="77777777" w:rsidR="009B45CD" w:rsidRPr="005A30BF" w:rsidRDefault="009B45CD" w:rsidP="00D3216C">
      <w:pPr>
        <w:keepNext/>
        <w:suppressAutoHyphens/>
        <w:rPr>
          <w:szCs w:val="22"/>
        </w:rPr>
      </w:pPr>
    </w:p>
    <w:p w14:paraId="2980F3EE" w14:textId="77777777" w:rsidR="00656ABB" w:rsidRPr="005A30BF" w:rsidRDefault="00E12629">
      <w:pPr>
        <w:keepNext/>
        <w:suppressAutoHyphens/>
        <w:rPr>
          <w:u w:val="single"/>
        </w:rPr>
        <w:pPrChange w:id="132" w:author="Nordic LOC MS" w:date="2026-01-12T16:39:00Z" w16du:dateUtc="2026-01-12T15:39:00Z">
          <w:pPr>
            <w:keepNext/>
            <w:suppressAutoHyphens/>
            <w:outlineLvl w:val="2"/>
          </w:pPr>
        </w:pPrChange>
      </w:pPr>
      <w:r w:rsidRPr="005A30BF">
        <w:rPr>
          <w:u w:val="single"/>
          <w:vertAlign w:val="superscript"/>
        </w:rPr>
        <w:t xml:space="preserve">4 </w:t>
      </w:r>
      <w:r w:rsidR="00656ABB" w:rsidRPr="005A30BF">
        <w:rPr>
          <w:u w:val="single"/>
        </w:rPr>
        <w:t>Lifraramínótransferasar</w:t>
      </w:r>
    </w:p>
    <w:p w14:paraId="531AB891" w14:textId="77777777" w:rsidR="00656ABB" w:rsidRPr="005A30BF" w:rsidRDefault="00656ABB" w:rsidP="00D3216C">
      <w:pPr>
        <w:keepNext/>
        <w:suppressAutoHyphens/>
      </w:pPr>
    </w:p>
    <w:p w14:paraId="43277AFA" w14:textId="34185A86" w:rsidR="00AE0216" w:rsidRPr="005A30BF" w:rsidRDefault="00AE0216" w:rsidP="00D3216C">
      <w:pPr>
        <w:suppressAutoHyphens/>
      </w:pPr>
      <w:r w:rsidRPr="005A30BF">
        <w:t>Tíðni amínótransferasahækkana (ALAT/ASAT)</w:t>
      </w:r>
      <w:r w:rsidR="00766967" w:rsidRPr="005A30BF">
        <w:t> &gt;</w:t>
      </w:r>
      <w:del w:id="133" w:author="Vistor8" w:date="2026-01-09T10:49:00Z" w16du:dateUtc="2026-01-09T10:49:00Z">
        <w:r w:rsidR="00766967" w:rsidRPr="005A30BF" w:rsidDel="0093173C">
          <w:delText> </w:delText>
        </w:r>
      </w:del>
      <w:r w:rsidR="00766967" w:rsidRPr="005A30BF">
        <w:t>3 × </w:t>
      </w:r>
      <w:r w:rsidR="005272C4" w:rsidRPr="005A30BF">
        <w:t>efri viðmiðunarmörk var </w:t>
      </w:r>
      <w:r w:rsidRPr="005A30BF">
        <w:t>3,4% hjá hópnum sem fékk macitentan</w:t>
      </w:r>
      <w:r w:rsidR="005272C4" w:rsidRPr="005A30BF">
        <w:t> </w:t>
      </w:r>
      <w:r w:rsidRPr="005A30BF">
        <w:t>10</w:t>
      </w:r>
      <w:r w:rsidR="00766967" w:rsidRPr="005A30BF">
        <w:t xml:space="preserve"> mg </w:t>
      </w:r>
      <w:r w:rsidRPr="005A30BF">
        <w:t>og</w:t>
      </w:r>
      <w:r w:rsidR="005272C4" w:rsidRPr="005A30BF">
        <w:t> </w:t>
      </w:r>
      <w:r w:rsidRPr="005A30BF">
        <w:t xml:space="preserve">4,5% hjá lyfleysuhópnum í </w:t>
      </w:r>
      <w:r w:rsidR="00A07F9E" w:rsidRPr="005A30BF">
        <w:rPr>
          <w:lang w:eastAsia="en-GB"/>
        </w:rPr>
        <w:t>SERAPHIN,</w:t>
      </w:r>
      <w:r w:rsidR="00A07F9E" w:rsidRPr="005A30BF">
        <w:t xml:space="preserve"> </w:t>
      </w:r>
      <w:r w:rsidRPr="005A30BF">
        <w:t xml:space="preserve">tvíblindri rannsókn </w:t>
      </w:r>
      <w:r w:rsidR="00905702" w:rsidRPr="005A30BF">
        <w:t xml:space="preserve">hjá </w:t>
      </w:r>
      <w:r w:rsidRPr="005A30BF">
        <w:t>sjúklingum með lun</w:t>
      </w:r>
      <w:r w:rsidR="00F80798" w:rsidRPr="005A30BF">
        <w:t>gnaháþrýsting. Hækkanir</w:t>
      </w:r>
      <w:ins w:id="134" w:author="Vistor8" w:date="2026-01-09T11:27:00Z" w16du:dateUtc="2026-01-09T11:27:00Z">
        <w:r w:rsidR="00533B20" w:rsidRPr="005A30BF">
          <w:t xml:space="preserve"> </w:t>
        </w:r>
      </w:ins>
      <w:r w:rsidR="00F80798" w:rsidRPr="005A30BF">
        <w:t>&gt;</w:t>
      </w:r>
      <w:del w:id="135" w:author="Vistor8" w:date="2026-01-09T10:49:00Z" w16du:dateUtc="2026-01-09T10:49:00Z">
        <w:r w:rsidR="00F80798" w:rsidRPr="005A30BF" w:rsidDel="0093173C">
          <w:delText> </w:delText>
        </w:r>
      </w:del>
      <w:r w:rsidR="00F80798" w:rsidRPr="005A30BF">
        <w:t>5 × </w:t>
      </w:r>
      <w:r w:rsidRPr="005A30BF">
        <w:t>efri viðmiðunarmörk komu fram hjá 2,5%</w:t>
      </w:r>
      <w:r w:rsidR="005272C4" w:rsidRPr="005A30BF">
        <w:t> sjúklinga sem fengu macitentan </w:t>
      </w:r>
      <w:r w:rsidRPr="005A30BF">
        <w:t>10</w:t>
      </w:r>
      <w:r w:rsidR="00766967" w:rsidRPr="005A30BF">
        <w:t xml:space="preserve"> mg </w:t>
      </w:r>
      <w:r w:rsidRPr="005A30BF">
        <w:t>samanborið við 2%</w:t>
      </w:r>
      <w:r w:rsidR="005272C4" w:rsidRPr="005A30BF">
        <w:t> </w:t>
      </w:r>
      <w:r w:rsidRPr="005A30BF">
        <w:t>sjúklinga sem fengu lyfleysu.</w:t>
      </w:r>
    </w:p>
    <w:p w14:paraId="5CA59CAA" w14:textId="77777777" w:rsidR="00656ABB" w:rsidRPr="005A30BF" w:rsidRDefault="00656ABB" w:rsidP="00D3216C">
      <w:pPr>
        <w:suppressAutoHyphens/>
      </w:pPr>
    </w:p>
    <w:p w14:paraId="58780969" w14:textId="77777777" w:rsidR="00656ABB" w:rsidRPr="005A30BF" w:rsidRDefault="00E12629">
      <w:pPr>
        <w:keepNext/>
        <w:suppressAutoHyphens/>
        <w:rPr>
          <w:u w:val="single"/>
        </w:rPr>
        <w:pPrChange w:id="136" w:author="Nordic LOC MS" w:date="2026-01-12T16:39:00Z" w16du:dateUtc="2026-01-12T15:39:00Z">
          <w:pPr>
            <w:keepNext/>
            <w:suppressAutoHyphens/>
            <w:outlineLvl w:val="2"/>
          </w:pPr>
        </w:pPrChange>
      </w:pPr>
      <w:r w:rsidRPr="005A30BF">
        <w:rPr>
          <w:u w:val="single"/>
          <w:vertAlign w:val="superscript"/>
        </w:rPr>
        <w:t xml:space="preserve">5 </w:t>
      </w:r>
      <w:r w:rsidR="00656ABB" w:rsidRPr="005A30BF">
        <w:rPr>
          <w:u w:val="single"/>
        </w:rPr>
        <w:t>Blóðrauði</w:t>
      </w:r>
    </w:p>
    <w:p w14:paraId="100DF151" w14:textId="77777777" w:rsidR="00886FE7" w:rsidRPr="005A30BF" w:rsidRDefault="00886FE7" w:rsidP="00D3216C">
      <w:pPr>
        <w:keepNext/>
        <w:suppressAutoHyphens/>
      </w:pPr>
    </w:p>
    <w:p w14:paraId="01EF60AF" w14:textId="77777777" w:rsidR="00AE0216" w:rsidRPr="005A30BF" w:rsidRDefault="00AE0216" w:rsidP="00D3216C">
      <w:pPr>
        <w:suppressAutoHyphens/>
      </w:pPr>
      <w:r w:rsidRPr="005A30BF">
        <w:t xml:space="preserve">Í </w:t>
      </w:r>
      <w:r w:rsidR="00A07F9E" w:rsidRPr="005A30BF">
        <w:rPr>
          <w:lang w:eastAsia="en-GB"/>
        </w:rPr>
        <w:t>SERAPHIN,</w:t>
      </w:r>
      <w:r w:rsidR="00A07F9E" w:rsidRPr="005A30BF">
        <w:t xml:space="preserve"> </w:t>
      </w:r>
      <w:r w:rsidRPr="005A30BF">
        <w:t>tvíblindri rannsókn hjá sjúklingum með lungnaháþrýsting</w:t>
      </w:r>
      <w:r w:rsidR="00A07F9E" w:rsidRPr="005A30BF">
        <w:t>,</w:t>
      </w:r>
      <w:r w:rsidRPr="005A30BF">
        <w:t xml:space="preserve"> var meðferð með macitentan</w:t>
      </w:r>
      <w:r w:rsidR="005272C4" w:rsidRPr="005A30BF">
        <w:t> </w:t>
      </w:r>
      <w:r w:rsidRPr="005A30BF">
        <w:t>10</w:t>
      </w:r>
      <w:r w:rsidR="00766967" w:rsidRPr="005A30BF">
        <w:t xml:space="preserve"> mg </w:t>
      </w:r>
      <w:r w:rsidRPr="005A30BF">
        <w:t>tengd við meðaltalslækkun á blóðrauða í samanb</w:t>
      </w:r>
      <w:r w:rsidR="00766967" w:rsidRPr="005A30BF">
        <w:t>urði við lyfleysu sem nam</w:t>
      </w:r>
      <w:r w:rsidR="002911A1" w:rsidRPr="005A30BF">
        <w:t> </w:t>
      </w:r>
      <w:r w:rsidR="00766967" w:rsidRPr="005A30BF">
        <w:t>1 </w:t>
      </w:r>
      <w:r w:rsidRPr="005A30BF">
        <w:t xml:space="preserve">g/dl. Greint var frá lækkun á </w:t>
      </w:r>
      <w:r w:rsidR="000738D7" w:rsidRPr="005A30BF">
        <w:t xml:space="preserve">blóðrauðaþéttni </w:t>
      </w:r>
      <w:r w:rsidRPr="005A30BF">
        <w:t>frá grunngildi niður fyrir</w:t>
      </w:r>
      <w:r w:rsidR="005272C4" w:rsidRPr="005A30BF">
        <w:t> </w:t>
      </w:r>
      <w:r w:rsidRPr="005A30BF">
        <w:t>10</w:t>
      </w:r>
      <w:r w:rsidR="00766967" w:rsidRPr="005A30BF">
        <w:t> </w:t>
      </w:r>
      <w:r w:rsidRPr="005A30BF">
        <w:t>g/dl hjá 8,7%</w:t>
      </w:r>
      <w:r w:rsidR="005272C4" w:rsidRPr="005A30BF">
        <w:t> </w:t>
      </w:r>
      <w:r w:rsidRPr="005A30BF">
        <w:t>sjúklinga sem fengu macitentan</w:t>
      </w:r>
      <w:r w:rsidR="005272C4" w:rsidRPr="005A30BF">
        <w:t> </w:t>
      </w:r>
      <w:r w:rsidRPr="005A30BF">
        <w:t>10</w:t>
      </w:r>
      <w:r w:rsidR="00766967" w:rsidRPr="005A30BF">
        <w:t xml:space="preserve"> mg </w:t>
      </w:r>
      <w:r w:rsidRPr="005A30BF">
        <w:t>og</w:t>
      </w:r>
      <w:r w:rsidR="005272C4" w:rsidRPr="005A30BF">
        <w:t> </w:t>
      </w:r>
      <w:r w:rsidRPr="005A30BF">
        <w:t>3,4%</w:t>
      </w:r>
      <w:r w:rsidR="005272C4" w:rsidRPr="005A30BF">
        <w:t> </w:t>
      </w:r>
      <w:r w:rsidRPr="005A30BF">
        <w:t>sjúklinga sem fengu lyfleysu.</w:t>
      </w:r>
    </w:p>
    <w:p w14:paraId="575CCC26" w14:textId="77777777" w:rsidR="007B3431" w:rsidRPr="005A30BF" w:rsidRDefault="007B3431" w:rsidP="00D3216C">
      <w:pPr>
        <w:suppressAutoHyphens/>
      </w:pPr>
    </w:p>
    <w:p w14:paraId="1E10BEF3" w14:textId="77777777" w:rsidR="003811D2" w:rsidRPr="005A30BF" w:rsidRDefault="00E12629">
      <w:pPr>
        <w:keepNext/>
        <w:suppressAutoHyphens/>
        <w:rPr>
          <w:szCs w:val="22"/>
          <w:u w:val="single"/>
        </w:rPr>
        <w:pPrChange w:id="137" w:author="Nordic LOC MS" w:date="2026-01-12T16:39:00Z" w16du:dateUtc="2026-01-12T15:39:00Z">
          <w:pPr>
            <w:keepNext/>
            <w:suppressAutoHyphens/>
            <w:outlineLvl w:val="2"/>
          </w:pPr>
        </w:pPrChange>
      </w:pPr>
      <w:r w:rsidRPr="005A30BF">
        <w:rPr>
          <w:u w:val="single"/>
          <w:vertAlign w:val="superscript"/>
        </w:rPr>
        <w:t xml:space="preserve">6 </w:t>
      </w:r>
      <w:r w:rsidR="003811D2" w:rsidRPr="005A30BF">
        <w:rPr>
          <w:szCs w:val="22"/>
          <w:u w:val="single"/>
        </w:rPr>
        <w:t xml:space="preserve">Hvít blóðkorn </w:t>
      </w:r>
    </w:p>
    <w:p w14:paraId="037A4566" w14:textId="77777777" w:rsidR="00A51353" w:rsidRPr="005A30BF" w:rsidRDefault="00A51353" w:rsidP="00D3216C">
      <w:pPr>
        <w:keepNext/>
        <w:suppressAutoHyphens/>
        <w:rPr>
          <w:szCs w:val="22"/>
          <w:u w:val="single"/>
        </w:rPr>
      </w:pPr>
    </w:p>
    <w:p w14:paraId="04C51AB9" w14:textId="77777777" w:rsidR="003811D2" w:rsidRPr="005A30BF" w:rsidRDefault="003811D2" w:rsidP="00D3216C">
      <w:pPr>
        <w:pStyle w:val="NormalWeb"/>
        <w:suppressAutoHyphens/>
        <w:spacing w:before="0" w:beforeAutospacing="0" w:after="0" w:afterAutospacing="0"/>
        <w:rPr>
          <w:sz w:val="22"/>
          <w:szCs w:val="22"/>
          <w:lang w:val="is-IS"/>
        </w:rPr>
      </w:pPr>
      <w:r w:rsidRPr="005A30BF">
        <w:rPr>
          <w:sz w:val="22"/>
          <w:szCs w:val="22"/>
          <w:lang w:val="is-IS"/>
        </w:rPr>
        <w:t xml:space="preserve">Í </w:t>
      </w:r>
      <w:r w:rsidR="00A07F9E" w:rsidRPr="005A30BF">
        <w:rPr>
          <w:lang w:val="is-IS" w:eastAsia="en-GB"/>
        </w:rPr>
        <w:t>SERAPHIN,</w:t>
      </w:r>
      <w:r w:rsidR="00A07F9E" w:rsidRPr="005A30BF">
        <w:rPr>
          <w:sz w:val="22"/>
          <w:szCs w:val="22"/>
          <w:lang w:val="is-IS"/>
        </w:rPr>
        <w:t xml:space="preserve"> </w:t>
      </w:r>
      <w:r w:rsidRPr="005A30BF">
        <w:rPr>
          <w:sz w:val="22"/>
          <w:szCs w:val="22"/>
          <w:lang w:val="is-IS"/>
        </w:rPr>
        <w:t>tvíblindri rannsókn hjá sjúklingum með lungnaháþrýsting</w:t>
      </w:r>
      <w:r w:rsidR="00A07F9E" w:rsidRPr="005A30BF">
        <w:rPr>
          <w:sz w:val="22"/>
          <w:szCs w:val="22"/>
          <w:lang w:val="is-IS"/>
        </w:rPr>
        <w:t>,</w:t>
      </w:r>
      <w:r w:rsidRPr="005A30BF">
        <w:rPr>
          <w:sz w:val="22"/>
          <w:szCs w:val="22"/>
          <w:lang w:val="is-IS"/>
        </w:rPr>
        <w:t xml:space="preserve"> var meðferð með macitentan</w:t>
      </w:r>
      <w:r w:rsidR="005272C4" w:rsidRPr="005A30BF">
        <w:rPr>
          <w:sz w:val="22"/>
          <w:szCs w:val="22"/>
          <w:lang w:val="is-IS"/>
        </w:rPr>
        <w:t> </w:t>
      </w:r>
      <w:r w:rsidRPr="005A30BF">
        <w:rPr>
          <w:sz w:val="22"/>
          <w:szCs w:val="22"/>
          <w:lang w:val="is-IS"/>
        </w:rPr>
        <w:t>10</w:t>
      </w:r>
      <w:r w:rsidR="00766967" w:rsidRPr="005A30BF">
        <w:rPr>
          <w:sz w:val="22"/>
          <w:szCs w:val="22"/>
          <w:lang w:val="is-IS"/>
        </w:rPr>
        <w:t xml:space="preserve"> mg </w:t>
      </w:r>
      <w:r w:rsidRPr="005A30BF">
        <w:rPr>
          <w:sz w:val="22"/>
          <w:szCs w:val="22"/>
          <w:lang w:val="is-IS"/>
        </w:rPr>
        <w:t>tengd við meðaltalslækkun hvítkornafjölda frá grunngildi</w:t>
      </w:r>
      <w:r w:rsidR="005272C4" w:rsidRPr="005A30BF">
        <w:rPr>
          <w:sz w:val="22"/>
          <w:szCs w:val="22"/>
          <w:lang w:val="is-IS"/>
        </w:rPr>
        <w:t> </w:t>
      </w:r>
      <w:r w:rsidRPr="005A30BF">
        <w:rPr>
          <w:sz w:val="22"/>
          <w:szCs w:val="22"/>
          <w:lang w:val="is-IS"/>
        </w:rPr>
        <w:t>0,7</w:t>
      </w:r>
      <w:r w:rsidR="00766967" w:rsidRPr="005A30BF">
        <w:rPr>
          <w:sz w:val="22"/>
          <w:szCs w:val="22"/>
          <w:lang w:val="is-IS"/>
        </w:rPr>
        <w:t> </w:t>
      </w:r>
      <w:r w:rsidRPr="005A30BF">
        <w:rPr>
          <w:sz w:val="22"/>
          <w:szCs w:val="22"/>
          <w:lang w:val="is-IS"/>
        </w:rPr>
        <w:t>×</w:t>
      </w:r>
      <w:r w:rsidR="00766967" w:rsidRPr="005A30BF">
        <w:rPr>
          <w:sz w:val="22"/>
          <w:szCs w:val="22"/>
          <w:lang w:val="is-IS"/>
        </w:rPr>
        <w:t> </w:t>
      </w:r>
      <w:r w:rsidRPr="005A30BF">
        <w:rPr>
          <w:sz w:val="22"/>
          <w:szCs w:val="22"/>
          <w:lang w:val="is-IS"/>
        </w:rPr>
        <w:t>10</w:t>
      </w:r>
      <w:r w:rsidRPr="005A30BF">
        <w:rPr>
          <w:sz w:val="22"/>
          <w:szCs w:val="22"/>
          <w:vertAlign w:val="superscript"/>
          <w:lang w:val="is-IS"/>
        </w:rPr>
        <w:t>9</w:t>
      </w:r>
      <w:r w:rsidRPr="005A30BF">
        <w:rPr>
          <w:sz w:val="22"/>
          <w:szCs w:val="22"/>
          <w:lang w:val="is-IS"/>
        </w:rPr>
        <w:t>/l í samanburði við engar breytingar hjá sjúklingum sem fengu lyfleysu.</w:t>
      </w:r>
    </w:p>
    <w:p w14:paraId="189ED552" w14:textId="77777777" w:rsidR="00A51353" w:rsidRPr="005A30BF" w:rsidRDefault="00A51353" w:rsidP="00D3216C">
      <w:pPr>
        <w:pStyle w:val="NormalWeb"/>
        <w:suppressAutoHyphens/>
        <w:spacing w:before="0" w:beforeAutospacing="0" w:after="0" w:afterAutospacing="0"/>
        <w:rPr>
          <w:sz w:val="22"/>
          <w:szCs w:val="22"/>
          <w:lang w:val="is-IS"/>
        </w:rPr>
      </w:pPr>
    </w:p>
    <w:p w14:paraId="206A616A" w14:textId="77777777" w:rsidR="003811D2" w:rsidRPr="005A30BF" w:rsidRDefault="00EA5415">
      <w:pPr>
        <w:pStyle w:val="NormalWeb"/>
        <w:keepNext/>
        <w:suppressAutoHyphens/>
        <w:spacing w:before="0" w:beforeAutospacing="0" w:after="0" w:afterAutospacing="0"/>
        <w:rPr>
          <w:sz w:val="22"/>
          <w:szCs w:val="22"/>
          <w:u w:val="single"/>
          <w:lang w:val="is-IS"/>
        </w:rPr>
        <w:pPrChange w:id="138" w:author="Nordic LOC MS" w:date="2026-01-12T16:39:00Z" w16du:dateUtc="2026-01-12T15:39:00Z">
          <w:pPr>
            <w:pStyle w:val="NormalWeb"/>
            <w:keepNext/>
            <w:suppressAutoHyphens/>
            <w:spacing w:before="0" w:beforeAutospacing="0" w:after="0" w:afterAutospacing="0"/>
            <w:outlineLvl w:val="2"/>
          </w:pPr>
        </w:pPrChange>
      </w:pPr>
      <w:r w:rsidRPr="005A30BF">
        <w:rPr>
          <w:sz w:val="22"/>
          <w:u w:val="single"/>
          <w:vertAlign w:val="superscript"/>
          <w:lang w:val="is-IS"/>
        </w:rPr>
        <w:t xml:space="preserve">7 </w:t>
      </w:r>
      <w:r w:rsidR="003811D2" w:rsidRPr="005A30BF">
        <w:rPr>
          <w:sz w:val="22"/>
          <w:szCs w:val="22"/>
          <w:u w:val="single"/>
          <w:lang w:val="is-IS"/>
        </w:rPr>
        <w:t>Blóðflögur</w:t>
      </w:r>
    </w:p>
    <w:p w14:paraId="2C27E2F2" w14:textId="77777777" w:rsidR="00A51353" w:rsidRPr="005A30BF" w:rsidRDefault="00A51353" w:rsidP="00D3216C">
      <w:pPr>
        <w:pStyle w:val="NormalWeb"/>
        <w:keepNext/>
        <w:suppressAutoHyphens/>
        <w:spacing w:before="0" w:beforeAutospacing="0" w:after="0" w:afterAutospacing="0"/>
        <w:rPr>
          <w:sz w:val="22"/>
          <w:szCs w:val="22"/>
          <w:lang w:val="is-IS"/>
        </w:rPr>
      </w:pPr>
    </w:p>
    <w:p w14:paraId="113A23AD" w14:textId="77777777" w:rsidR="003811D2" w:rsidRPr="005A30BF" w:rsidRDefault="003811D2" w:rsidP="00D3216C">
      <w:pPr>
        <w:suppressAutoHyphens/>
        <w:rPr>
          <w:szCs w:val="22"/>
        </w:rPr>
      </w:pPr>
      <w:r w:rsidRPr="005A30BF">
        <w:rPr>
          <w:szCs w:val="22"/>
        </w:rPr>
        <w:t xml:space="preserve">Í </w:t>
      </w:r>
      <w:r w:rsidR="00A07F9E" w:rsidRPr="005A30BF">
        <w:rPr>
          <w:lang w:eastAsia="en-GB"/>
        </w:rPr>
        <w:t>SERAPHIN,</w:t>
      </w:r>
      <w:r w:rsidR="00A07F9E" w:rsidRPr="005A30BF">
        <w:rPr>
          <w:szCs w:val="22"/>
        </w:rPr>
        <w:t xml:space="preserve"> </w:t>
      </w:r>
      <w:r w:rsidRPr="005A30BF">
        <w:rPr>
          <w:szCs w:val="22"/>
        </w:rPr>
        <w:t>tvíblindri rannsókn hjá sjúklingum með lungnaháþrýsting</w:t>
      </w:r>
      <w:r w:rsidR="00A07F9E" w:rsidRPr="005A30BF">
        <w:rPr>
          <w:szCs w:val="22"/>
        </w:rPr>
        <w:t>,</w:t>
      </w:r>
      <w:r w:rsidRPr="005A30BF">
        <w:rPr>
          <w:szCs w:val="22"/>
        </w:rPr>
        <w:t xml:space="preserve"> var meðferð með macitentan</w:t>
      </w:r>
      <w:r w:rsidR="005272C4" w:rsidRPr="005A30BF">
        <w:rPr>
          <w:szCs w:val="22"/>
        </w:rPr>
        <w:t> </w:t>
      </w:r>
      <w:r w:rsidRPr="005A30BF">
        <w:rPr>
          <w:szCs w:val="22"/>
        </w:rPr>
        <w:t>10</w:t>
      </w:r>
      <w:r w:rsidR="00766967" w:rsidRPr="005A30BF">
        <w:rPr>
          <w:szCs w:val="22"/>
        </w:rPr>
        <w:t xml:space="preserve"> mg </w:t>
      </w:r>
      <w:r w:rsidRPr="005A30BF">
        <w:rPr>
          <w:szCs w:val="22"/>
        </w:rPr>
        <w:t>tengd við meðaltalslækkun blóðflög</w:t>
      </w:r>
      <w:r w:rsidR="00766967" w:rsidRPr="005A30BF">
        <w:rPr>
          <w:szCs w:val="22"/>
        </w:rPr>
        <w:t>ufjölda</w:t>
      </w:r>
      <w:r w:rsidR="00773540" w:rsidRPr="005A30BF">
        <w:rPr>
          <w:szCs w:val="22"/>
        </w:rPr>
        <w:t xml:space="preserve"> sem nam</w:t>
      </w:r>
      <w:r w:rsidR="002911A1" w:rsidRPr="005A30BF">
        <w:rPr>
          <w:szCs w:val="22"/>
        </w:rPr>
        <w:t> </w:t>
      </w:r>
      <w:r w:rsidR="00766967" w:rsidRPr="005A30BF">
        <w:rPr>
          <w:szCs w:val="22"/>
        </w:rPr>
        <w:t>17 × </w:t>
      </w:r>
      <w:r w:rsidRPr="005A30BF">
        <w:rPr>
          <w:szCs w:val="22"/>
        </w:rPr>
        <w:t>10</w:t>
      </w:r>
      <w:r w:rsidRPr="005A30BF">
        <w:rPr>
          <w:szCs w:val="22"/>
          <w:vertAlign w:val="superscript"/>
        </w:rPr>
        <w:t>9</w:t>
      </w:r>
      <w:r w:rsidR="005272C4" w:rsidRPr="005A30BF">
        <w:rPr>
          <w:szCs w:val="22"/>
        </w:rPr>
        <w:t>/l, á móti meðaltalslækkun </w:t>
      </w:r>
      <w:r w:rsidRPr="005A30BF">
        <w:rPr>
          <w:szCs w:val="22"/>
        </w:rPr>
        <w:t>11 × 10</w:t>
      </w:r>
      <w:r w:rsidRPr="005A30BF">
        <w:rPr>
          <w:szCs w:val="22"/>
          <w:vertAlign w:val="superscript"/>
        </w:rPr>
        <w:t>9</w:t>
      </w:r>
      <w:r w:rsidRPr="005A30BF">
        <w:rPr>
          <w:szCs w:val="22"/>
        </w:rPr>
        <w:t>/l hjá sjúklingum sem fengu lyfleysu.</w:t>
      </w:r>
    </w:p>
    <w:p w14:paraId="7E775B71" w14:textId="77777777" w:rsidR="009405FC" w:rsidRPr="005A30BF" w:rsidRDefault="009405FC" w:rsidP="00D3216C">
      <w:pPr>
        <w:suppressAutoHyphens/>
        <w:rPr>
          <w:szCs w:val="22"/>
        </w:rPr>
      </w:pPr>
    </w:p>
    <w:p w14:paraId="43FBF5B6" w14:textId="77777777" w:rsidR="003556B1" w:rsidRPr="005A30BF" w:rsidRDefault="003556B1">
      <w:pPr>
        <w:keepNext/>
        <w:rPr>
          <w:color w:val="222222"/>
          <w:szCs w:val="16"/>
          <w:u w:val="single"/>
          <w:shd w:val="clear" w:color="auto" w:fill="FFFFFF"/>
        </w:rPr>
        <w:pPrChange w:id="139" w:author="Nordic LOC MS" w:date="2026-01-12T16:39:00Z" w16du:dateUtc="2026-01-12T15:39:00Z">
          <w:pPr>
            <w:keepNext/>
            <w:outlineLvl w:val="2"/>
          </w:pPr>
        </w:pPrChange>
      </w:pPr>
      <w:r w:rsidRPr="005A30BF">
        <w:rPr>
          <w:color w:val="222222"/>
          <w:szCs w:val="16"/>
          <w:u w:val="single"/>
          <w:shd w:val="clear" w:color="auto" w:fill="FFFFFF"/>
        </w:rPr>
        <w:lastRenderedPageBreak/>
        <w:t>Langtímaöryggi</w:t>
      </w:r>
    </w:p>
    <w:p w14:paraId="340E241B" w14:textId="77777777" w:rsidR="003556B1" w:rsidRPr="005A30BF" w:rsidRDefault="003556B1" w:rsidP="00D3216C">
      <w:pPr>
        <w:keepNext/>
        <w:rPr>
          <w:color w:val="222222"/>
          <w:szCs w:val="16"/>
          <w:u w:val="single"/>
          <w:shd w:val="clear" w:color="auto" w:fill="FFFFFF"/>
        </w:rPr>
      </w:pPr>
    </w:p>
    <w:p w14:paraId="1D8BE33F" w14:textId="77777777" w:rsidR="003556B1" w:rsidRPr="005A30BF" w:rsidRDefault="003556B1" w:rsidP="00D3216C">
      <w:pPr>
        <w:rPr>
          <w:color w:val="222222"/>
          <w:szCs w:val="16"/>
          <w:shd w:val="clear" w:color="auto" w:fill="FFFFFF"/>
        </w:rPr>
      </w:pPr>
      <w:r w:rsidRPr="005A30BF">
        <w:rPr>
          <w:color w:val="222222"/>
          <w:szCs w:val="16"/>
          <w:shd w:val="clear" w:color="auto" w:fill="FFFFFF"/>
        </w:rPr>
        <w:t>Af 742 sjúklingum í tvíblindu lykilrannsókninni SERAPHIN</w:t>
      </w:r>
      <w:r w:rsidR="00072850" w:rsidRPr="005A30BF">
        <w:rPr>
          <w:color w:val="222222"/>
          <w:szCs w:val="16"/>
          <w:shd w:val="clear" w:color="auto" w:fill="FFFFFF"/>
        </w:rPr>
        <w:t xml:space="preserve"> tóku</w:t>
      </w:r>
      <w:r w:rsidRPr="005A30BF">
        <w:rPr>
          <w:color w:val="222222"/>
          <w:szCs w:val="16"/>
          <w:shd w:val="clear" w:color="auto" w:fill="FFFFFF"/>
        </w:rPr>
        <w:t xml:space="preserve"> 550 </w:t>
      </w:r>
      <w:r w:rsidR="00072850" w:rsidRPr="005A30BF">
        <w:rPr>
          <w:color w:val="222222"/>
          <w:szCs w:val="16"/>
          <w:shd w:val="clear" w:color="auto" w:fill="FFFFFF"/>
        </w:rPr>
        <w:t xml:space="preserve">sjúklingar þátt í </w:t>
      </w:r>
      <w:r w:rsidRPr="005A30BF">
        <w:rPr>
          <w:color w:val="222222"/>
          <w:szCs w:val="16"/>
          <w:shd w:val="clear" w:color="auto" w:fill="FFFFFF"/>
        </w:rPr>
        <w:t>langtíma</w:t>
      </w:r>
      <w:r w:rsidR="005412A4" w:rsidRPr="005A30BF">
        <w:rPr>
          <w:color w:val="222222"/>
          <w:szCs w:val="16"/>
          <w:shd w:val="clear" w:color="auto" w:fill="FFFFFF"/>
        </w:rPr>
        <w:t xml:space="preserve"> </w:t>
      </w:r>
      <w:r w:rsidRPr="005A30BF">
        <w:rPr>
          <w:color w:val="222222"/>
          <w:szCs w:val="16"/>
          <w:shd w:val="clear" w:color="auto" w:fill="FFFFFF"/>
        </w:rPr>
        <w:t>op</w:t>
      </w:r>
      <w:r w:rsidR="005412A4" w:rsidRPr="005A30BF">
        <w:rPr>
          <w:color w:val="222222"/>
          <w:szCs w:val="16"/>
          <w:shd w:val="clear" w:color="auto" w:fill="FFFFFF"/>
        </w:rPr>
        <w:t>inni</w:t>
      </w:r>
      <w:r w:rsidRPr="005A30BF">
        <w:rPr>
          <w:color w:val="222222"/>
          <w:szCs w:val="16"/>
          <w:shd w:val="clear" w:color="auto" w:fill="FFFFFF"/>
        </w:rPr>
        <w:t xml:space="preserve"> </w:t>
      </w:r>
      <w:r w:rsidR="0096113A" w:rsidRPr="005A30BF">
        <w:rPr>
          <w:color w:val="222222"/>
          <w:szCs w:val="16"/>
          <w:shd w:val="clear" w:color="auto" w:fill="FFFFFF"/>
        </w:rPr>
        <w:t xml:space="preserve">(OL) </w:t>
      </w:r>
      <w:r w:rsidRPr="005A30BF">
        <w:rPr>
          <w:color w:val="222222"/>
          <w:szCs w:val="16"/>
          <w:shd w:val="clear" w:color="auto" w:fill="FFFFFF"/>
        </w:rPr>
        <w:t xml:space="preserve">framhaldsrannsókn. (Í </w:t>
      </w:r>
      <w:r w:rsidR="005412A4" w:rsidRPr="005A30BF">
        <w:rPr>
          <w:color w:val="222222"/>
          <w:szCs w:val="16"/>
          <w:shd w:val="clear" w:color="auto" w:fill="FFFFFF"/>
        </w:rPr>
        <w:t xml:space="preserve">OL hópnum </w:t>
      </w:r>
      <w:r w:rsidRPr="005A30BF">
        <w:rPr>
          <w:color w:val="222222"/>
          <w:szCs w:val="16"/>
          <w:shd w:val="clear" w:color="auto" w:fill="FFFFFF"/>
        </w:rPr>
        <w:t xml:space="preserve">voru 182 sjúklingar </w:t>
      </w:r>
      <w:r w:rsidR="001C6EA0" w:rsidRPr="005A30BF">
        <w:rPr>
          <w:color w:val="222222"/>
          <w:szCs w:val="16"/>
          <w:shd w:val="clear" w:color="auto" w:fill="FFFFFF"/>
        </w:rPr>
        <w:t xml:space="preserve">sem </w:t>
      </w:r>
      <w:r w:rsidR="005412A4" w:rsidRPr="005A30BF">
        <w:rPr>
          <w:color w:val="222222"/>
          <w:szCs w:val="16"/>
          <w:shd w:val="clear" w:color="auto" w:fill="FFFFFF"/>
        </w:rPr>
        <w:t>fengu</w:t>
      </w:r>
      <w:r w:rsidR="001C6EA0" w:rsidRPr="005A30BF">
        <w:rPr>
          <w:color w:val="222222"/>
          <w:szCs w:val="16"/>
          <w:shd w:val="clear" w:color="auto" w:fill="FFFFFF"/>
        </w:rPr>
        <w:t xml:space="preserve"> áfram </w:t>
      </w:r>
      <w:r w:rsidRPr="005A30BF">
        <w:rPr>
          <w:color w:val="222222"/>
          <w:szCs w:val="16"/>
          <w:shd w:val="clear" w:color="auto" w:fill="FFFFFF"/>
        </w:rPr>
        <w:t xml:space="preserve">macitentan 10 mg </w:t>
      </w:r>
      <w:r w:rsidR="001C6EA0" w:rsidRPr="005A30BF">
        <w:rPr>
          <w:color w:val="222222"/>
          <w:szCs w:val="16"/>
          <w:shd w:val="clear" w:color="auto" w:fill="FFFFFF"/>
        </w:rPr>
        <w:t>og</w:t>
      </w:r>
      <w:r w:rsidRPr="005A30BF">
        <w:rPr>
          <w:color w:val="222222"/>
          <w:szCs w:val="16"/>
          <w:shd w:val="clear" w:color="auto" w:fill="FFFFFF"/>
        </w:rPr>
        <w:t xml:space="preserve"> 368 </w:t>
      </w:r>
      <w:r w:rsidR="005412A4" w:rsidRPr="005A30BF">
        <w:rPr>
          <w:color w:val="222222"/>
          <w:szCs w:val="16"/>
          <w:shd w:val="clear" w:color="auto" w:fill="FFFFFF"/>
        </w:rPr>
        <w:t>sjúklingar</w:t>
      </w:r>
      <w:r w:rsidRPr="005A30BF">
        <w:rPr>
          <w:color w:val="222222"/>
          <w:szCs w:val="16"/>
          <w:shd w:val="clear" w:color="auto" w:fill="FFFFFF"/>
        </w:rPr>
        <w:t xml:space="preserve"> </w:t>
      </w:r>
      <w:r w:rsidR="001C6EA0" w:rsidRPr="005A30BF">
        <w:rPr>
          <w:color w:val="222222"/>
          <w:szCs w:val="16"/>
          <w:shd w:val="clear" w:color="auto" w:fill="FFFFFF"/>
        </w:rPr>
        <w:t>sem fengu lyfleysu eða</w:t>
      </w:r>
      <w:r w:rsidRPr="005A30BF">
        <w:rPr>
          <w:color w:val="222222"/>
          <w:szCs w:val="16"/>
          <w:shd w:val="clear" w:color="auto" w:fill="FFFFFF"/>
        </w:rPr>
        <w:t xml:space="preserve"> macitentan 3 mg </w:t>
      </w:r>
      <w:r w:rsidR="001C6EA0" w:rsidRPr="005A30BF">
        <w:rPr>
          <w:color w:val="222222"/>
          <w:szCs w:val="16"/>
          <w:shd w:val="clear" w:color="auto" w:fill="FFFFFF"/>
        </w:rPr>
        <w:t>og skiptu yfir í</w:t>
      </w:r>
      <w:r w:rsidRPr="005A30BF">
        <w:rPr>
          <w:color w:val="222222"/>
          <w:szCs w:val="16"/>
          <w:shd w:val="clear" w:color="auto" w:fill="FFFFFF"/>
        </w:rPr>
        <w:t xml:space="preserve"> macitentan 10 mg.)</w:t>
      </w:r>
    </w:p>
    <w:p w14:paraId="1A99ADA6" w14:textId="77777777" w:rsidR="003556B1" w:rsidRPr="005A30BF" w:rsidRDefault="003556B1" w:rsidP="00D3216C">
      <w:pPr>
        <w:rPr>
          <w:color w:val="222222"/>
          <w:szCs w:val="16"/>
          <w:shd w:val="clear" w:color="auto" w:fill="FFFFFF"/>
        </w:rPr>
      </w:pPr>
    </w:p>
    <w:p w14:paraId="14A770E8" w14:textId="77777777" w:rsidR="003556B1" w:rsidRPr="005A30BF" w:rsidRDefault="001C6EA0" w:rsidP="00D3216C">
      <w:pPr>
        <w:suppressAutoHyphens/>
        <w:rPr>
          <w:color w:val="222222"/>
          <w:szCs w:val="16"/>
          <w:shd w:val="clear" w:color="auto" w:fill="FFFFFF"/>
        </w:rPr>
      </w:pPr>
      <w:r w:rsidRPr="005A30BF">
        <w:rPr>
          <w:color w:val="222222"/>
          <w:szCs w:val="16"/>
          <w:shd w:val="clear" w:color="auto" w:fill="FFFFFF"/>
        </w:rPr>
        <w:t>Langtímaeftirfylgni þessara</w:t>
      </w:r>
      <w:r w:rsidR="003556B1" w:rsidRPr="005A30BF">
        <w:rPr>
          <w:color w:val="222222"/>
          <w:szCs w:val="16"/>
          <w:shd w:val="clear" w:color="auto" w:fill="FFFFFF"/>
        </w:rPr>
        <w:t xml:space="preserve"> 550 </w:t>
      </w:r>
      <w:r w:rsidRPr="005A30BF">
        <w:rPr>
          <w:color w:val="222222"/>
          <w:szCs w:val="16"/>
          <w:shd w:val="clear" w:color="auto" w:fill="FFFFFF"/>
        </w:rPr>
        <w:t xml:space="preserve">sjúklinga </w:t>
      </w:r>
      <w:r w:rsidR="009D1BC9" w:rsidRPr="005A30BF">
        <w:rPr>
          <w:color w:val="222222"/>
          <w:szCs w:val="16"/>
          <w:shd w:val="clear" w:color="auto" w:fill="FFFFFF"/>
        </w:rPr>
        <w:t>sem fengu meðferð í</w:t>
      </w:r>
      <w:r w:rsidR="005412A4" w:rsidRPr="005A30BF">
        <w:rPr>
          <w:color w:val="222222"/>
          <w:szCs w:val="16"/>
          <w:shd w:val="clear" w:color="auto" w:fill="FFFFFF"/>
        </w:rPr>
        <w:t xml:space="preserve"> a</w:t>
      </w:r>
      <w:r w:rsidRPr="005A30BF">
        <w:rPr>
          <w:color w:val="222222"/>
          <w:szCs w:val="16"/>
          <w:shd w:val="clear" w:color="auto" w:fill="FFFFFF"/>
        </w:rPr>
        <w:t xml:space="preserve">ð miðgildi </w:t>
      </w:r>
      <w:r w:rsidR="003556B1" w:rsidRPr="005A30BF">
        <w:rPr>
          <w:color w:val="222222"/>
          <w:szCs w:val="16"/>
          <w:shd w:val="clear" w:color="auto" w:fill="FFFFFF"/>
        </w:rPr>
        <w:t>3</w:t>
      </w:r>
      <w:r w:rsidRPr="005A30BF">
        <w:rPr>
          <w:color w:val="222222"/>
          <w:szCs w:val="16"/>
          <w:shd w:val="clear" w:color="auto" w:fill="FFFFFF"/>
        </w:rPr>
        <w:t>,</w:t>
      </w:r>
      <w:r w:rsidR="003556B1" w:rsidRPr="005A30BF">
        <w:rPr>
          <w:color w:val="222222"/>
          <w:szCs w:val="16"/>
          <w:shd w:val="clear" w:color="auto" w:fill="FFFFFF"/>
        </w:rPr>
        <w:t>3 </w:t>
      </w:r>
      <w:r w:rsidRPr="005A30BF">
        <w:rPr>
          <w:color w:val="222222"/>
          <w:szCs w:val="16"/>
          <w:shd w:val="clear" w:color="auto" w:fill="FFFFFF"/>
        </w:rPr>
        <w:t>ár</w:t>
      </w:r>
      <w:r w:rsidR="003556B1" w:rsidRPr="005A30BF">
        <w:rPr>
          <w:color w:val="222222"/>
          <w:szCs w:val="16"/>
          <w:shd w:val="clear" w:color="auto" w:fill="FFFFFF"/>
        </w:rPr>
        <w:t xml:space="preserve"> </w:t>
      </w:r>
      <w:r w:rsidRPr="005A30BF">
        <w:rPr>
          <w:color w:val="222222"/>
          <w:szCs w:val="16"/>
          <w:shd w:val="clear" w:color="auto" w:fill="FFFFFF"/>
        </w:rPr>
        <w:t>og hámark</w:t>
      </w:r>
      <w:r w:rsidR="009D1BC9" w:rsidRPr="005A30BF">
        <w:rPr>
          <w:color w:val="222222"/>
          <w:szCs w:val="16"/>
          <w:shd w:val="clear" w:color="auto" w:fill="FFFFFF"/>
        </w:rPr>
        <w:t>stími var</w:t>
      </w:r>
      <w:r w:rsidRPr="005A30BF">
        <w:rPr>
          <w:color w:val="222222"/>
          <w:szCs w:val="16"/>
          <w:shd w:val="clear" w:color="auto" w:fill="FFFFFF"/>
        </w:rPr>
        <w:t xml:space="preserve"> </w:t>
      </w:r>
      <w:r w:rsidR="003556B1" w:rsidRPr="005A30BF">
        <w:rPr>
          <w:color w:val="222222"/>
          <w:szCs w:val="16"/>
          <w:shd w:val="clear" w:color="auto" w:fill="FFFFFF"/>
        </w:rPr>
        <w:t>10</w:t>
      </w:r>
      <w:r w:rsidRPr="005A30BF">
        <w:rPr>
          <w:color w:val="222222"/>
          <w:szCs w:val="16"/>
          <w:shd w:val="clear" w:color="auto" w:fill="FFFFFF"/>
        </w:rPr>
        <w:t>,</w:t>
      </w:r>
      <w:r w:rsidR="003556B1" w:rsidRPr="005A30BF">
        <w:rPr>
          <w:color w:val="222222"/>
          <w:szCs w:val="16"/>
          <w:shd w:val="clear" w:color="auto" w:fill="FFFFFF"/>
        </w:rPr>
        <w:t>9 </w:t>
      </w:r>
      <w:r w:rsidRPr="005A30BF">
        <w:rPr>
          <w:color w:val="222222"/>
          <w:szCs w:val="16"/>
          <w:shd w:val="clear" w:color="auto" w:fill="FFFFFF"/>
        </w:rPr>
        <w:t>ár sýndi fram á öryggi sem var í samræmi við öryggi</w:t>
      </w:r>
      <w:r w:rsidR="0096113A" w:rsidRPr="005A30BF">
        <w:rPr>
          <w:color w:val="222222"/>
          <w:szCs w:val="16"/>
          <w:shd w:val="clear" w:color="auto" w:fill="FFFFFF"/>
        </w:rPr>
        <w:t xml:space="preserve"> sem lýst er hér á undan</w:t>
      </w:r>
      <w:r w:rsidRPr="005A30BF">
        <w:rPr>
          <w:color w:val="222222"/>
          <w:szCs w:val="16"/>
          <w:shd w:val="clear" w:color="auto" w:fill="FFFFFF"/>
        </w:rPr>
        <w:t xml:space="preserve"> í tvíblinda fasa SERAPHIN</w:t>
      </w:r>
      <w:r w:rsidR="003556B1" w:rsidRPr="005A30BF">
        <w:rPr>
          <w:color w:val="222222"/>
          <w:szCs w:val="16"/>
          <w:shd w:val="clear" w:color="auto" w:fill="FFFFFF"/>
        </w:rPr>
        <w:t>.</w:t>
      </w:r>
    </w:p>
    <w:p w14:paraId="76A31F36" w14:textId="77777777" w:rsidR="003556B1" w:rsidRPr="005A30BF" w:rsidRDefault="003556B1" w:rsidP="00D3216C">
      <w:pPr>
        <w:suppressAutoHyphens/>
        <w:rPr>
          <w:szCs w:val="22"/>
        </w:rPr>
      </w:pPr>
    </w:p>
    <w:p w14:paraId="6AF15DE4" w14:textId="5B749B0D" w:rsidR="009405FC" w:rsidRPr="005A30BF" w:rsidRDefault="009405FC">
      <w:pPr>
        <w:keepNext/>
        <w:suppressAutoHyphens/>
        <w:rPr>
          <w:color w:val="222222"/>
          <w:u w:val="single"/>
          <w:shd w:val="clear" w:color="auto" w:fill="FFFFFF"/>
        </w:rPr>
        <w:pPrChange w:id="140" w:author="Nordic LOC MS" w:date="2026-01-12T16:39:00Z" w16du:dateUtc="2026-01-12T15:39:00Z">
          <w:pPr>
            <w:keepNext/>
            <w:suppressAutoHyphens/>
            <w:outlineLvl w:val="2"/>
          </w:pPr>
        </w:pPrChange>
      </w:pPr>
      <w:r w:rsidRPr="005A30BF">
        <w:rPr>
          <w:color w:val="222222"/>
          <w:u w:val="single"/>
          <w:shd w:val="clear" w:color="auto" w:fill="FFFFFF"/>
        </w:rPr>
        <w:t>Börn</w:t>
      </w:r>
      <w:r w:rsidR="00A07F9E" w:rsidRPr="005A30BF">
        <w:rPr>
          <w:color w:val="222222"/>
          <w:u w:val="single"/>
          <w:shd w:val="clear" w:color="auto" w:fill="FFFFFF"/>
        </w:rPr>
        <w:t xml:space="preserve"> (</w:t>
      </w:r>
      <w:r w:rsidR="00274DFD" w:rsidRPr="005A30BF">
        <w:rPr>
          <w:color w:val="222222"/>
          <w:u w:val="single"/>
          <w:shd w:val="clear" w:color="auto" w:fill="FFFFFF"/>
        </w:rPr>
        <w:t>á aldrinum</w:t>
      </w:r>
      <w:r w:rsidR="00A07F9E" w:rsidRPr="005A30BF">
        <w:rPr>
          <w:color w:val="222222"/>
          <w:u w:val="single"/>
          <w:shd w:val="clear" w:color="auto" w:fill="FFFFFF"/>
        </w:rPr>
        <w:t xml:space="preserve"> </w:t>
      </w:r>
      <w:r w:rsidR="00A07F9E" w:rsidRPr="005A30BF">
        <w:rPr>
          <w:color w:val="222222"/>
          <w:szCs w:val="22"/>
          <w:u w:val="single"/>
          <w:shd w:val="clear" w:color="auto" w:fill="FFFFFF"/>
        </w:rPr>
        <w:t>≥2</w:t>
      </w:r>
      <w:ins w:id="141" w:author="Vistor8" w:date="2026-01-09T11:28:00Z" w16du:dateUtc="2026-01-09T11:28:00Z">
        <w:r w:rsidR="00533B20" w:rsidRPr="005A30BF">
          <w:rPr>
            <w:color w:val="222222"/>
            <w:szCs w:val="22"/>
            <w:u w:val="single"/>
            <w:shd w:val="clear" w:color="auto" w:fill="FFFFFF"/>
          </w:rPr>
          <w:t> </w:t>
        </w:r>
      </w:ins>
      <w:del w:id="142" w:author="Vistor8" w:date="2026-01-09T10:50:00Z" w16du:dateUtc="2026-01-09T10:50:00Z">
        <w:r w:rsidR="00227B05" w:rsidRPr="005A30BF" w:rsidDel="0093173C">
          <w:rPr>
            <w:color w:val="222222"/>
            <w:szCs w:val="22"/>
            <w:u w:val="single"/>
            <w:shd w:val="clear" w:color="auto" w:fill="FFFFFF"/>
          </w:rPr>
          <w:delText> </w:delText>
        </w:r>
      </w:del>
      <w:r w:rsidR="00A07F9E" w:rsidRPr="005A30BF">
        <w:rPr>
          <w:color w:val="222222"/>
          <w:szCs w:val="22"/>
          <w:u w:val="single"/>
          <w:shd w:val="clear" w:color="auto" w:fill="FFFFFF"/>
        </w:rPr>
        <w:t>ára til yngri en</w:t>
      </w:r>
      <w:r w:rsidR="00227B05" w:rsidRPr="005A30BF">
        <w:rPr>
          <w:color w:val="222222"/>
          <w:szCs w:val="22"/>
          <w:u w:val="single"/>
          <w:shd w:val="clear" w:color="auto" w:fill="FFFFFF"/>
        </w:rPr>
        <w:t xml:space="preserve"> </w:t>
      </w:r>
      <w:r w:rsidR="00A07F9E" w:rsidRPr="005A30BF">
        <w:rPr>
          <w:color w:val="222222"/>
          <w:szCs w:val="22"/>
          <w:u w:val="single"/>
          <w:shd w:val="clear" w:color="auto" w:fill="FFFFFF"/>
        </w:rPr>
        <w:t>18 ára</w:t>
      </w:r>
      <w:r w:rsidR="00A07F9E" w:rsidRPr="005A30BF">
        <w:rPr>
          <w:color w:val="222222"/>
          <w:u w:val="single"/>
          <w:shd w:val="clear" w:color="auto" w:fill="FFFFFF"/>
        </w:rPr>
        <w:t>)</w:t>
      </w:r>
    </w:p>
    <w:p w14:paraId="48ABD6A9" w14:textId="77777777" w:rsidR="009405FC" w:rsidRPr="005A30BF" w:rsidRDefault="009405FC" w:rsidP="00D3216C">
      <w:pPr>
        <w:keepNext/>
        <w:suppressAutoHyphens/>
        <w:rPr>
          <w:color w:val="222222"/>
          <w:shd w:val="clear" w:color="auto" w:fill="FFFFFF"/>
        </w:rPr>
      </w:pPr>
    </w:p>
    <w:p w14:paraId="0356DB5A" w14:textId="0E2DBD5F" w:rsidR="00D00987" w:rsidRPr="005A30BF" w:rsidRDefault="00D00987" w:rsidP="00D3216C">
      <w:pPr>
        <w:suppressAutoHyphens/>
        <w:rPr>
          <w:color w:val="222222"/>
          <w:shd w:val="clear" w:color="auto" w:fill="FFFFFF"/>
        </w:rPr>
      </w:pPr>
      <w:r w:rsidRPr="005A30BF">
        <w:rPr>
          <w:iCs/>
          <w:color w:val="222222"/>
          <w:shd w:val="clear" w:color="auto" w:fill="FFFFFF"/>
        </w:rPr>
        <w:t xml:space="preserve">Öryggi macitentans var metið í TOMORROW sem var 3. stigs rannsókn hjá börnum með lungnaháþrýsting. </w:t>
      </w:r>
      <w:r w:rsidRPr="005A30BF">
        <w:rPr>
          <w:color w:val="222222"/>
          <w:shd w:val="clear" w:color="auto" w:fill="FFFFFF"/>
        </w:rPr>
        <w:t xml:space="preserve">Alls var 72 sjúklingum á aldrinum ≥2 ára til yngri en 18 ára slembiraðað til að fá Opsumit. </w:t>
      </w:r>
      <w:r w:rsidR="002165D2" w:rsidRPr="005A30BF">
        <w:rPr>
          <w:color w:val="222222"/>
          <w:shd w:val="clear" w:color="auto" w:fill="FFFFFF"/>
        </w:rPr>
        <w:t>Meðalaldur við upphaf þátttöku var</w:t>
      </w:r>
      <w:r w:rsidRPr="005A30BF">
        <w:rPr>
          <w:color w:val="222222"/>
          <w:shd w:val="clear" w:color="auto" w:fill="FFFFFF"/>
        </w:rPr>
        <w:t xml:space="preserve"> 10</w:t>
      </w:r>
      <w:r w:rsidR="002165D2" w:rsidRPr="005A30BF">
        <w:rPr>
          <w:color w:val="222222"/>
          <w:shd w:val="clear" w:color="auto" w:fill="FFFFFF"/>
        </w:rPr>
        <w:t>,</w:t>
      </w:r>
      <w:r w:rsidRPr="005A30BF">
        <w:rPr>
          <w:color w:val="222222"/>
          <w:shd w:val="clear" w:color="auto" w:fill="FFFFFF"/>
        </w:rPr>
        <w:t>5 </w:t>
      </w:r>
      <w:r w:rsidR="002165D2" w:rsidRPr="005A30BF">
        <w:rPr>
          <w:color w:val="222222"/>
          <w:shd w:val="clear" w:color="auto" w:fill="FFFFFF"/>
        </w:rPr>
        <w:t>ár</w:t>
      </w:r>
      <w:r w:rsidRPr="005A30BF">
        <w:rPr>
          <w:color w:val="222222"/>
          <w:shd w:val="clear" w:color="auto" w:fill="FFFFFF"/>
        </w:rPr>
        <w:t xml:space="preserve"> (</w:t>
      </w:r>
      <w:r w:rsidR="00EC7AA2" w:rsidRPr="005A30BF">
        <w:rPr>
          <w:color w:val="222222"/>
          <w:shd w:val="clear" w:color="auto" w:fill="FFFFFF"/>
        </w:rPr>
        <w:t>á bilinu:</w:t>
      </w:r>
      <w:r w:rsidRPr="005A30BF">
        <w:rPr>
          <w:color w:val="222222"/>
          <w:shd w:val="clear" w:color="auto" w:fill="FFFFFF"/>
        </w:rPr>
        <w:t xml:space="preserve"> 2</w:t>
      </w:r>
      <w:r w:rsidR="002165D2" w:rsidRPr="005A30BF">
        <w:rPr>
          <w:color w:val="222222"/>
          <w:shd w:val="clear" w:color="auto" w:fill="FFFFFF"/>
        </w:rPr>
        <w:t>,</w:t>
      </w:r>
      <w:r w:rsidRPr="005A30BF">
        <w:rPr>
          <w:color w:val="222222"/>
          <w:shd w:val="clear" w:color="auto" w:fill="FFFFFF"/>
        </w:rPr>
        <w:t>1 </w:t>
      </w:r>
      <w:r w:rsidR="002165D2" w:rsidRPr="005A30BF">
        <w:rPr>
          <w:color w:val="222222"/>
          <w:shd w:val="clear" w:color="auto" w:fill="FFFFFF"/>
        </w:rPr>
        <w:t>ár</w:t>
      </w:r>
      <w:ins w:id="143" w:author="Vistor8" w:date="2026-01-09T11:28:00Z" w16du:dateUtc="2026-01-09T11:28:00Z">
        <w:r w:rsidR="00533B20" w:rsidRPr="005A30BF">
          <w:rPr>
            <w:color w:val="222222"/>
            <w:shd w:val="clear" w:color="auto" w:fill="FFFFFF"/>
          </w:rPr>
          <w:t xml:space="preserve"> til</w:t>
        </w:r>
      </w:ins>
      <w:del w:id="144" w:author="Vistor8" w:date="2026-01-09T11:28:00Z" w16du:dateUtc="2026-01-09T11:28:00Z">
        <w:r w:rsidRPr="005A30BF" w:rsidDel="00533B20">
          <w:rPr>
            <w:color w:val="222222"/>
            <w:shd w:val="clear" w:color="auto" w:fill="FFFFFF"/>
          </w:rPr>
          <w:noBreakHyphen/>
        </w:r>
      </w:del>
      <w:ins w:id="145" w:author="Vistor8" w:date="2026-01-09T11:28:00Z" w16du:dateUtc="2026-01-09T11:28:00Z">
        <w:r w:rsidR="00533B20" w:rsidRPr="005A30BF">
          <w:rPr>
            <w:color w:val="222222"/>
            <w:shd w:val="clear" w:color="auto" w:fill="FFFFFF"/>
          </w:rPr>
          <w:t xml:space="preserve"> </w:t>
        </w:r>
      </w:ins>
      <w:r w:rsidRPr="005A30BF">
        <w:rPr>
          <w:color w:val="222222"/>
          <w:shd w:val="clear" w:color="auto" w:fill="FFFFFF"/>
        </w:rPr>
        <w:t>17</w:t>
      </w:r>
      <w:r w:rsidR="002165D2" w:rsidRPr="005A30BF">
        <w:rPr>
          <w:color w:val="222222"/>
          <w:shd w:val="clear" w:color="auto" w:fill="FFFFFF"/>
        </w:rPr>
        <w:t>,</w:t>
      </w:r>
      <w:r w:rsidRPr="005A30BF">
        <w:rPr>
          <w:color w:val="222222"/>
          <w:shd w:val="clear" w:color="auto" w:fill="FFFFFF"/>
        </w:rPr>
        <w:t>9 </w:t>
      </w:r>
      <w:r w:rsidR="002165D2" w:rsidRPr="005A30BF">
        <w:rPr>
          <w:color w:val="222222"/>
          <w:shd w:val="clear" w:color="auto" w:fill="FFFFFF"/>
        </w:rPr>
        <w:t>ár</w:t>
      </w:r>
      <w:r w:rsidRPr="005A30BF">
        <w:rPr>
          <w:color w:val="222222"/>
          <w:shd w:val="clear" w:color="auto" w:fill="FFFFFF"/>
        </w:rPr>
        <w:t xml:space="preserve">). </w:t>
      </w:r>
      <w:r w:rsidR="002165D2" w:rsidRPr="005A30BF">
        <w:rPr>
          <w:color w:val="222222"/>
          <w:shd w:val="clear" w:color="auto" w:fill="FFFFFF"/>
        </w:rPr>
        <w:t>Miðgildi meðferðarlengdar í slembuðu rannsókninni var</w:t>
      </w:r>
      <w:r w:rsidRPr="005A30BF">
        <w:rPr>
          <w:color w:val="222222"/>
          <w:shd w:val="clear" w:color="auto" w:fill="FFFFFF"/>
        </w:rPr>
        <w:t xml:space="preserve"> 168</w:t>
      </w:r>
      <w:r w:rsidR="002165D2" w:rsidRPr="005A30BF">
        <w:rPr>
          <w:color w:val="222222"/>
          <w:shd w:val="clear" w:color="auto" w:fill="FFFFFF"/>
        </w:rPr>
        <w:t>,</w:t>
      </w:r>
      <w:r w:rsidRPr="005A30BF">
        <w:rPr>
          <w:color w:val="222222"/>
          <w:shd w:val="clear" w:color="auto" w:fill="FFFFFF"/>
        </w:rPr>
        <w:t>4 </w:t>
      </w:r>
      <w:r w:rsidR="002165D2" w:rsidRPr="005A30BF">
        <w:rPr>
          <w:color w:val="222222"/>
          <w:shd w:val="clear" w:color="auto" w:fill="FFFFFF"/>
        </w:rPr>
        <w:t>vikur</w:t>
      </w:r>
      <w:r w:rsidRPr="005A30BF">
        <w:rPr>
          <w:color w:val="222222"/>
          <w:shd w:val="clear" w:color="auto" w:fill="FFFFFF"/>
        </w:rPr>
        <w:t xml:space="preserve"> (</w:t>
      </w:r>
      <w:r w:rsidR="00EC7AA2" w:rsidRPr="005A30BF">
        <w:rPr>
          <w:color w:val="222222"/>
          <w:shd w:val="clear" w:color="auto" w:fill="FFFFFF"/>
        </w:rPr>
        <w:t>á bilinu:</w:t>
      </w:r>
      <w:r w:rsidRPr="005A30BF">
        <w:rPr>
          <w:color w:val="222222"/>
          <w:shd w:val="clear" w:color="auto" w:fill="FFFFFF"/>
        </w:rPr>
        <w:t xml:space="preserve"> 12</w:t>
      </w:r>
      <w:r w:rsidR="005F4754" w:rsidRPr="005A30BF">
        <w:rPr>
          <w:color w:val="222222"/>
          <w:shd w:val="clear" w:color="auto" w:fill="FFFFFF"/>
        </w:rPr>
        <w:t>,</w:t>
      </w:r>
      <w:r w:rsidRPr="005A30BF">
        <w:rPr>
          <w:color w:val="222222"/>
          <w:shd w:val="clear" w:color="auto" w:fill="FFFFFF"/>
        </w:rPr>
        <w:t>9 </w:t>
      </w:r>
      <w:r w:rsidR="005F4754" w:rsidRPr="005A30BF">
        <w:rPr>
          <w:color w:val="222222"/>
          <w:shd w:val="clear" w:color="auto" w:fill="FFFFFF"/>
        </w:rPr>
        <w:t>vikur</w:t>
      </w:r>
      <w:ins w:id="146" w:author="Vistor8" w:date="2026-01-09T11:28:00Z" w16du:dateUtc="2026-01-09T11:28:00Z">
        <w:r w:rsidR="00533B20" w:rsidRPr="005A30BF">
          <w:rPr>
            <w:color w:val="222222"/>
            <w:shd w:val="clear" w:color="auto" w:fill="FFFFFF"/>
          </w:rPr>
          <w:t xml:space="preserve"> til</w:t>
        </w:r>
      </w:ins>
      <w:del w:id="147" w:author="Vistor8" w:date="2026-01-09T11:28:00Z" w16du:dateUtc="2026-01-09T11:28:00Z">
        <w:r w:rsidRPr="005A30BF" w:rsidDel="00533B20">
          <w:rPr>
            <w:color w:val="222222"/>
            <w:shd w:val="clear" w:color="auto" w:fill="FFFFFF"/>
          </w:rPr>
          <w:noBreakHyphen/>
        </w:r>
      </w:del>
      <w:ins w:id="148" w:author="Vistor8" w:date="2026-01-09T11:28:00Z" w16du:dateUtc="2026-01-09T11:28:00Z">
        <w:r w:rsidR="00533B20" w:rsidRPr="005A30BF">
          <w:rPr>
            <w:color w:val="222222"/>
            <w:shd w:val="clear" w:color="auto" w:fill="FFFFFF"/>
          </w:rPr>
          <w:t xml:space="preserve"> </w:t>
        </w:r>
      </w:ins>
      <w:r w:rsidRPr="005A30BF">
        <w:rPr>
          <w:color w:val="222222"/>
          <w:shd w:val="clear" w:color="auto" w:fill="FFFFFF"/>
        </w:rPr>
        <w:t>312</w:t>
      </w:r>
      <w:r w:rsidR="005F4754" w:rsidRPr="005A30BF">
        <w:rPr>
          <w:color w:val="222222"/>
          <w:shd w:val="clear" w:color="auto" w:fill="FFFFFF"/>
        </w:rPr>
        <w:t>,</w:t>
      </w:r>
      <w:r w:rsidRPr="005A30BF">
        <w:rPr>
          <w:color w:val="222222"/>
          <w:shd w:val="clear" w:color="auto" w:fill="FFFFFF"/>
        </w:rPr>
        <w:t>4 </w:t>
      </w:r>
      <w:r w:rsidR="005F4754" w:rsidRPr="005A30BF">
        <w:rPr>
          <w:color w:val="222222"/>
          <w:shd w:val="clear" w:color="auto" w:fill="FFFFFF"/>
        </w:rPr>
        <w:t>vikur</w:t>
      </w:r>
      <w:r w:rsidRPr="005A30BF">
        <w:rPr>
          <w:color w:val="222222"/>
          <w:shd w:val="clear" w:color="auto" w:fill="FFFFFF"/>
        </w:rPr>
        <w:t xml:space="preserve">) </w:t>
      </w:r>
      <w:r w:rsidR="005F4754" w:rsidRPr="005A30BF">
        <w:rPr>
          <w:color w:val="222222"/>
          <w:shd w:val="clear" w:color="auto" w:fill="FFFFFF"/>
        </w:rPr>
        <w:t>í hópnum sem fékk</w:t>
      </w:r>
      <w:r w:rsidRPr="005A30BF">
        <w:rPr>
          <w:color w:val="222222"/>
          <w:shd w:val="clear" w:color="auto" w:fill="FFFFFF"/>
        </w:rPr>
        <w:t xml:space="preserve"> Opsumit.</w:t>
      </w:r>
    </w:p>
    <w:p w14:paraId="3629C9E3" w14:textId="77777777" w:rsidR="00D00987" w:rsidRPr="005A30BF" w:rsidRDefault="00D00987" w:rsidP="00D3216C">
      <w:pPr>
        <w:suppressAutoHyphens/>
        <w:rPr>
          <w:color w:val="222222"/>
          <w:shd w:val="clear" w:color="auto" w:fill="FFFFFF"/>
        </w:rPr>
      </w:pPr>
    </w:p>
    <w:p w14:paraId="7C32DA29" w14:textId="618D4ACF" w:rsidR="00D00987" w:rsidRPr="005A30BF" w:rsidRDefault="005F4754" w:rsidP="00D3216C">
      <w:pPr>
        <w:suppressAutoHyphens/>
        <w:rPr>
          <w:iCs/>
          <w:color w:val="222222"/>
          <w:shd w:val="clear" w:color="auto" w:fill="FFFFFF"/>
        </w:rPr>
      </w:pPr>
      <w:r w:rsidRPr="005A30BF">
        <w:rPr>
          <w:color w:val="222222"/>
          <w:shd w:val="clear" w:color="auto" w:fill="FFFFFF"/>
        </w:rPr>
        <w:t>Á heildina litið v</w:t>
      </w:r>
      <w:r w:rsidR="00CE3A04" w:rsidRPr="005A30BF">
        <w:rPr>
          <w:color w:val="222222"/>
          <w:shd w:val="clear" w:color="auto" w:fill="FFFFFF"/>
        </w:rPr>
        <w:t>ar</w:t>
      </w:r>
      <w:r w:rsidRPr="005A30BF">
        <w:rPr>
          <w:color w:val="222222"/>
          <w:shd w:val="clear" w:color="auto" w:fill="FFFFFF"/>
        </w:rPr>
        <w:t xml:space="preserve"> öryggi hjá þessum börnum í samræmi við það sem fram kom hjá fullorðnum</w:t>
      </w:r>
      <w:r w:rsidR="00D00987" w:rsidRPr="005A30BF">
        <w:rPr>
          <w:color w:val="222222"/>
          <w:shd w:val="clear" w:color="auto" w:fill="FFFFFF"/>
        </w:rPr>
        <w:t xml:space="preserve">. </w:t>
      </w:r>
      <w:r w:rsidRPr="005A30BF">
        <w:rPr>
          <w:color w:val="222222"/>
          <w:shd w:val="clear" w:color="auto" w:fill="FFFFFF"/>
        </w:rPr>
        <w:t>Auk aukaverkananna sem koma fram í töflunni hér að ofan var tilkynnt um eftirfarandi aukaverkanir hjá börnum</w:t>
      </w:r>
      <w:r w:rsidR="00D00987" w:rsidRPr="005A30BF">
        <w:rPr>
          <w:iCs/>
          <w:color w:val="222222"/>
          <w:shd w:val="clear" w:color="auto" w:fill="FFFFFF"/>
        </w:rPr>
        <w:t xml:space="preserve">: </w:t>
      </w:r>
      <w:r w:rsidRPr="005A30BF">
        <w:rPr>
          <w:iCs/>
          <w:color w:val="222222"/>
          <w:shd w:val="clear" w:color="auto" w:fill="FFFFFF"/>
        </w:rPr>
        <w:t xml:space="preserve">Sýking í efri hluta öndunarfæra </w:t>
      </w:r>
      <w:r w:rsidR="00D00987" w:rsidRPr="005A30BF">
        <w:rPr>
          <w:iCs/>
          <w:color w:val="222222"/>
          <w:shd w:val="clear" w:color="auto" w:fill="FFFFFF"/>
        </w:rPr>
        <w:t>(31</w:t>
      </w:r>
      <w:r w:rsidRPr="005A30BF">
        <w:rPr>
          <w:iCs/>
          <w:color w:val="222222"/>
          <w:shd w:val="clear" w:color="auto" w:fill="FFFFFF"/>
        </w:rPr>
        <w:t>,</w:t>
      </w:r>
      <w:r w:rsidR="00D00987" w:rsidRPr="005A30BF">
        <w:rPr>
          <w:iCs/>
          <w:color w:val="222222"/>
          <w:shd w:val="clear" w:color="auto" w:fill="FFFFFF"/>
        </w:rPr>
        <w:t xml:space="preserve">9%), </w:t>
      </w:r>
      <w:r w:rsidRPr="005A30BF">
        <w:rPr>
          <w:iCs/>
          <w:color w:val="222222"/>
          <w:shd w:val="clear" w:color="auto" w:fill="FFFFFF"/>
        </w:rPr>
        <w:t>nefslímubólga</w:t>
      </w:r>
      <w:r w:rsidR="00D00987" w:rsidRPr="005A30BF">
        <w:rPr>
          <w:iCs/>
          <w:color w:val="222222"/>
          <w:shd w:val="clear" w:color="auto" w:fill="FFFFFF"/>
        </w:rPr>
        <w:t xml:space="preserve"> (8</w:t>
      </w:r>
      <w:r w:rsidRPr="005A30BF">
        <w:rPr>
          <w:iCs/>
          <w:color w:val="222222"/>
          <w:shd w:val="clear" w:color="auto" w:fill="FFFFFF"/>
        </w:rPr>
        <w:t>,</w:t>
      </w:r>
      <w:r w:rsidR="00D00987" w:rsidRPr="005A30BF">
        <w:rPr>
          <w:iCs/>
          <w:color w:val="222222"/>
          <w:shd w:val="clear" w:color="auto" w:fill="FFFFFF"/>
        </w:rPr>
        <w:t>3%)</w:t>
      </w:r>
      <w:r w:rsidRPr="005A30BF">
        <w:rPr>
          <w:iCs/>
          <w:color w:val="222222"/>
          <w:shd w:val="clear" w:color="auto" w:fill="FFFFFF"/>
        </w:rPr>
        <w:t xml:space="preserve"> og</w:t>
      </w:r>
      <w:r w:rsidR="00D00987" w:rsidRPr="005A30BF">
        <w:rPr>
          <w:iCs/>
          <w:color w:val="222222"/>
          <w:shd w:val="clear" w:color="auto" w:fill="FFFFFF"/>
        </w:rPr>
        <w:t xml:space="preserve"> </w:t>
      </w:r>
      <w:r w:rsidRPr="005A30BF">
        <w:rPr>
          <w:iCs/>
          <w:color w:val="222222"/>
          <w:shd w:val="clear" w:color="auto" w:fill="FFFFFF"/>
        </w:rPr>
        <w:t>maga- og garnabólga</w:t>
      </w:r>
      <w:r w:rsidR="00D00987" w:rsidRPr="005A30BF">
        <w:rPr>
          <w:iCs/>
          <w:color w:val="222222"/>
          <w:shd w:val="clear" w:color="auto" w:fill="FFFFFF"/>
        </w:rPr>
        <w:t xml:space="preserve"> (11</w:t>
      </w:r>
      <w:r w:rsidRPr="005A30BF">
        <w:rPr>
          <w:iCs/>
          <w:color w:val="222222"/>
          <w:shd w:val="clear" w:color="auto" w:fill="FFFFFF"/>
        </w:rPr>
        <w:t>,</w:t>
      </w:r>
      <w:r w:rsidR="00D00987" w:rsidRPr="005A30BF">
        <w:rPr>
          <w:iCs/>
          <w:color w:val="222222"/>
          <w:shd w:val="clear" w:color="auto" w:fill="FFFFFF"/>
        </w:rPr>
        <w:t>1%).</w:t>
      </w:r>
    </w:p>
    <w:p w14:paraId="45E848C9" w14:textId="77777777" w:rsidR="00D00987" w:rsidRPr="005A30BF" w:rsidRDefault="00D00987" w:rsidP="00D3216C">
      <w:pPr>
        <w:suppressAutoHyphens/>
        <w:rPr>
          <w:ins w:id="149" w:author="Vistor_4" w:date="2025-12-15T11:13:00Z" w16du:dateUtc="2025-12-15T11:13:00Z"/>
          <w:color w:val="222222"/>
          <w:shd w:val="clear" w:color="auto" w:fill="FFFFFF"/>
        </w:rPr>
      </w:pPr>
    </w:p>
    <w:p w14:paraId="78ABBB7D" w14:textId="2C3DE7B3" w:rsidR="00434D0A" w:rsidRPr="005A30BF" w:rsidRDefault="00C906C5" w:rsidP="00D3216C">
      <w:pPr>
        <w:tabs>
          <w:tab w:val="clear" w:pos="567"/>
        </w:tabs>
        <w:rPr>
          <w:ins w:id="150" w:author="Vistor_4" w:date="2025-12-15T11:13:00Z" w16du:dateUtc="2025-12-15T11:13:00Z"/>
        </w:rPr>
      </w:pPr>
      <w:bookmarkStart w:id="151" w:name="_Hlk216257122"/>
      <w:ins w:id="152" w:author="Vistor_4" w:date="2025-12-15T11:14:00Z" w16du:dateUtc="2025-12-15T11:14:00Z">
        <w:r w:rsidRPr="005A30BF">
          <w:t xml:space="preserve">Til viðbótar </w:t>
        </w:r>
      </w:ins>
      <w:ins w:id="153" w:author="Vistor_4" w:date="2025-12-15T11:15:00Z" w16du:dateUtc="2025-12-15T11:15:00Z">
        <w:r w:rsidR="00267AEE" w:rsidRPr="005A30BF">
          <w:t>fengu</w:t>
        </w:r>
      </w:ins>
      <w:ins w:id="154" w:author="Vistor_4" w:date="2025-12-15T11:14:00Z" w16du:dateUtc="2025-12-15T11:14:00Z">
        <w:r w:rsidRPr="005A30BF">
          <w:t xml:space="preserve"> 5 japanskir sjúklingar</w:t>
        </w:r>
      </w:ins>
      <w:ins w:id="155" w:author="Vistor_4" w:date="2025-12-15T11:13:00Z" w16du:dateUtc="2025-12-15T11:13:00Z">
        <w:r w:rsidR="00434D0A" w:rsidRPr="005A30BF">
          <w:t xml:space="preserve"> (</w:t>
        </w:r>
      </w:ins>
      <w:ins w:id="156" w:author="Vistor_4" w:date="2025-12-15T11:14:00Z" w16du:dateUtc="2025-12-15T11:14:00Z">
        <w:r w:rsidR="001E5DFF" w:rsidRPr="005A30BF">
          <w:t xml:space="preserve">á </w:t>
        </w:r>
      </w:ins>
      <w:ins w:id="157" w:author="Vistor_4" w:date="2025-12-15T11:15:00Z" w16du:dateUtc="2025-12-15T11:15:00Z">
        <w:r w:rsidR="001E5DFF" w:rsidRPr="005A30BF">
          <w:t>aldrinum</w:t>
        </w:r>
      </w:ins>
      <w:ins w:id="158" w:author="Vistor_4" w:date="2025-12-15T11:13:00Z" w16du:dateUtc="2025-12-15T11:13:00Z">
        <w:r w:rsidR="00434D0A" w:rsidRPr="005A30BF">
          <w:t xml:space="preserve"> ≥2 </w:t>
        </w:r>
      </w:ins>
      <w:ins w:id="159" w:author="Vistor_4" w:date="2025-12-15T11:15:00Z" w16du:dateUtc="2025-12-15T11:15:00Z">
        <w:r w:rsidR="001E5DFF" w:rsidRPr="005A30BF">
          <w:t>ára</w:t>
        </w:r>
      </w:ins>
      <w:ins w:id="160" w:author="Vistor_4" w:date="2025-12-15T11:13:00Z" w16du:dateUtc="2025-12-15T11:13:00Z">
        <w:r w:rsidR="00434D0A" w:rsidRPr="005A30BF">
          <w:t xml:space="preserve"> </w:t>
        </w:r>
      </w:ins>
      <w:ins w:id="161" w:author="Vistor_4" w:date="2025-12-15T11:15:00Z" w16du:dateUtc="2025-12-15T11:15:00Z">
        <w:r w:rsidR="001E5DFF" w:rsidRPr="005A30BF">
          <w:t>til yngri en</w:t>
        </w:r>
      </w:ins>
      <w:ins w:id="162" w:author="Vistor_4" w:date="2025-12-15T11:13:00Z" w16du:dateUtc="2025-12-15T11:13:00Z">
        <w:r w:rsidR="00434D0A" w:rsidRPr="005A30BF">
          <w:t xml:space="preserve"> 18 </w:t>
        </w:r>
      </w:ins>
      <w:ins w:id="163" w:author="Vistor_4" w:date="2025-12-15T11:15:00Z" w16du:dateUtc="2025-12-15T11:15:00Z">
        <w:r w:rsidR="001E5DFF" w:rsidRPr="005A30BF">
          <w:t>ára</w:t>
        </w:r>
      </w:ins>
      <w:ins w:id="164" w:author="Vistor_4" w:date="2025-12-15T11:13:00Z" w16du:dateUtc="2025-12-15T11:13:00Z">
        <w:r w:rsidR="00434D0A" w:rsidRPr="005A30BF">
          <w:t xml:space="preserve">) </w:t>
        </w:r>
      </w:ins>
      <w:ins w:id="165" w:author="Vistor_4" w:date="2025-12-15T11:15:00Z" w16du:dateUtc="2025-12-15T11:15:00Z">
        <w:r w:rsidR="00267AEE" w:rsidRPr="005A30BF">
          <w:t>meðferð með</w:t>
        </w:r>
      </w:ins>
      <w:ins w:id="166" w:author="Vistor_4" w:date="2025-12-15T11:13:00Z" w16du:dateUtc="2025-12-15T11:13:00Z">
        <w:r w:rsidR="00434D0A" w:rsidRPr="005A30BF">
          <w:t xml:space="preserve"> macitentan</w:t>
        </w:r>
      </w:ins>
      <w:ins w:id="167" w:author="Vistor_4" w:date="2025-12-15T11:15:00Z" w16du:dateUtc="2025-12-15T11:15:00Z">
        <w:r w:rsidR="003C7B4A" w:rsidRPr="005A30BF">
          <w:t>i</w:t>
        </w:r>
      </w:ins>
      <w:ins w:id="168" w:author="Vistor_4" w:date="2025-12-15T11:13:00Z" w16du:dateUtc="2025-12-15T11:13:00Z">
        <w:r w:rsidR="00434D0A" w:rsidRPr="005A30BF">
          <w:t xml:space="preserve"> </w:t>
        </w:r>
      </w:ins>
      <w:ins w:id="169" w:author="Vistor_4" w:date="2025-12-15T11:17:00Z" w16du:dateUtc="2025-12-15T11:17:00Z">
        <w:r w:rsidR="00F11D4A" w:rsidRPr="005A30BF">
          <w:t xml:space="preserve">í </w:t>
        </w:r>
        <w:r w:rsidR="004430B2" w:rsidRPr="005A30BF">
          <w:t>opnu</w:t>
        </w:r>
      </w:ins>
      <w:ins w:id="170" w:author="Vistor_4" w:date="2025-12-15T11:13:00Z" w16du:dateUtc="2025-12-15T11:13:00Z">
        <w:r w:rsidR="00434D0A" w:rsidRPr="005A30BF">
          <w:t xml:space="preserve"> </w:t>
        </w:r>
      </w:ins>
      <w:ins w:id="171" w:author="Vistor_4" w:date="2025-12-15T11:17:00Z" w16du:dateUtc="2025-12-15T11:17:00Z">
        <w:r w:rsidR="00293E30" w:rsidRPr="005A30BF">
          <w:t>3. stigs rannsókninni</w:t>
        </w:r>
      </w:ins>
      <w:ins w:id="172" w:author="Vistor_4" w:date="2025-12-15T11:13:00Z" w16du:dateUtc="2025-12-15T11:13:00Z">
        <w:r w:rsidR="00434D0A" w:rsidRPr="005A30BF">
          <w:t xml:space="preserve"> PAH3001. </w:t>
        </w:r>
      </w:ins>
      <w:ins w:id="173" w:author="Vistor_4" w:date="2025-12-15T11:18:00Z" w16du:dateUtc="2025-12-15T11:18:00Z">
        <w:r w:rsidR="00D5092C" w:rsidRPr="005A30BF">
          <w:t>Miðgildi aldurs við upphaf þátttöku var</w:t>
        </w:r>
      </w:ins>
      <w:ins w:id="174" w:author="Vistor_4" w:date="2025-12-15T11:13:00Z" w16du:dateUtc="2025-12-15T11:13:00Z">
        <w:r w:rsidR="00434D0A" w:rsidRPr="005A30BF">
          <w:t xml:space="preserve"> 9 </w:t>
        </w:r>
      </w:ins>
      <w:ins w:id="175" w:author="Vistor_4" w:date="2025-12-15T11:18:00Z" w16du:dateUtc="2025-12-15T11:18:00Z">
        <w:r w:rsidR="00D5092C" w:rsidRPr="005A30BF">
          <w:t>ár</w:t>
        </w:r>
      </w:ins>
      <w:ins w:id="176" w:author="Vistor_4" w:date="2025-12-15T11:13:00Z" w16du:dateUtc="2025-12-15T11:13:00Z">
        <w:r w:rsidR="00434D0A" w:rsidRPr="005A30BF">
          <w:t xml:space="preserve"> (</w:t>
        </w:r>
      </w:ins>
      <w:ins w:id="177" w:author="Vistor_4" w:date="2025-12-15T11:18:00Z" w16du:dateUtc="2025-12-15T11:18:00Z">
        <w:r w:rsidR="00D5092C" w:rsidRPr="005A30BF">
          <w:t>á bilinu</w:t>
        </w:r>
      </w:ins>
      <w:ins w:id="178" w:author="Vistor_4" w:date="2025-12-15T11:13:00Z" w16du:dateUtc="2025-12-15T11:13:00Z">
        <w:r w:rsidR="00434D0A" w:rsidRPr="005A30BF">
          <w:t xml:space="preserve"> 2 </w:t>
        </w:r>
      </w:ins>
      <w:ins w:id="179" w:author="Vistor_4" w:date="2025-12-15T11:18:00Z" w16du:dateUtc="2025-12-15T11:18:00Z">
        <w:r w:rsidR="00D56474" w:rsidRPr="005A30BF">
          <w:t>ár</w:t>
        </w:r>
      </w:ins>
      <w:ins w:id="180" w:author="Vistor8" w:date="2026-01-09T10:50:00Z" w16du:dateUtc="2026-01-09T10:50:00Z">
        <w:r w:rsidR="0093173C" w:rsidRPr="005A30BF">
          <w:rPr>
            <w:szCs w:val="22"/>
          </w:rPr>
          <w:t xml:space="preserve"> til </w:t>
        </w:r>
      </w:ins>
      <w:ins w:id="181" w:author="Vistor_4" w:date="2025-12-15T11:13:00Z" w16du:dateUtc="2025-12-15T11:13:00Z">
        <w:r w:rsidR="00434D0A" w:rsidRPr="005A30BF">
          <w:t>13 </w:t>
        </w:r>
      </w:ins>
      <w:ins w:id="182" w:author="Vistor_4" w:date="2025-12-15T11:19:00Z" w16du:dateUtc="2025-12-15T11:19:00Z">
        <w:r w:rsidR="00D56474" w:rsidRPr="005A30BF">
          <w:t>ár</w:t>
        </w:r>
      </w:ins>
      <w:ins w:id="183" w:author="Vistor_4" w:date="2025-12-15T11:13:00Z" w16du:dateUtc="2025-12-15T11:13:00Z">
        <w:r w:rsidR="00434D0A" w:rsidRPr="005A30BF">
          <w:t xml:space="preserve">). </w:t>
        </w:r>
      </w:ins>
      <w:ins w:id="184" w:author="Vistor_4" w:date="2025-12-15T11:25:00Z" w16du:dateUtc="2025-12-15T11:25:00Z">
        <w:r w:rsidR="00F10E16" w:rsidRPr="005A30BF">
          <w:t>Miðgildi meðferðarlengdar með</w:t>
        </w:r>
      </w:ins>
      <w:ins w:id="185" w:author="Vistor_4" w:date="2025-12-15T11:13:00Z" w16du:dateUtc="2025-12-15T11:13:00Z">
        <w:r w:rsidR="00434D0A" w:rsidRPr="005A30BF">
          <w:t xml:space="preserve"> macitentan</w:t>
        </w:r>
      </w:ins>
      <w:ins w:id="186" w:author="Vistor_4" w:date="2025-12-15T11:26:00Z" w16du:dateUtc="2025-12-15T11:26:00Z">
        <w:r w:rsidR="0058610F" w:rsidRPr="005A30BF">
          <w:t>i</w:t>
        </w:r>
      </w:ins>
      <w:ins w:id="187" w:author="Vistor_4" w:date="2025-12-15T11:13:00Z" w16du:dateUtc="2025-12-15T11:13:00Z">
        <w:r w:rsidR="00434D0A" w:rsidRPr="005A30BF">
          <w:t xml:space="preserve"> </w:t>
        </w:r>
      </w:ins>
      <w:ins w:id="188" w:author="Vistor_4" w:date="2025-12-15T11:26:00Z" w16du:dateUtc="2025-12-15T11:26:00Z">
        <w:r w:rsidR="0058610F" w:rsidRPr="005A30BF">
          <w:t>í rannsókninni var</w:t>
        </w:r>
      </w:ins>
      <w:ins w:id="189" w:author="Vistor_4" w:date="2025-12-15T11:13:00Z" w16du:dateUtc="2025-12-15T11:13:00Z">
        <w:r w:rsidR="00434D0A" w:rsidRPr="005A30BF">
          <w:t xml:space="preserve"> 51</w:t>
        </w:r>
      </w:ins>
      <w:ins w:id="190" w:author="Vistor_4" w:date="2025-12-15T11:26:00Z" w16du:dateUtc="2025-12-15T11:26:00Z">
        <w:r w:rsidR="0058610F" w:rsidRPr="005A30BF">
          <w:t>,</w:t>
        </w:r>
      </w:ins>
      <w:ins w:id="191" w:author="Vistor_4" w:date="2025-12-15T11:13:00Z" w16du:dateUtc="2025-12-15T11:13:00Z">
        <w:r w:rsidR="00434D0A" w:rsidRPr="005A30BF">
          <w:t>1 </w:t>
        </w:r>
      </w:ins>
      <w:ins w:id="192" w:author="Vistor_4" w:date="2025-12-15T11:26:00Z" w16du:dateUtc="2025-12-15T11:26:00Z">
        <w:r w:rsidR="0058610F" w:rsidRPr="005A30BF">
          <w:t>vika</w:t>
        </w:r>
      </w:ins>
      <w:ins w:id="193" w:author="Vistor_4" w:date="2025-12-15T11:13:00Z" w16du:dateUtc="2025-12-15T11:13:00Z">
        <w:r w:rsidR="00434D0A" w:rsidRPr="005A30BF">
          <w:t xml:space="preserve"> (</w:t>
        </w:r>
      </w:ins>
      <w:ins w:id="194" w:author="Vistor_4" w:date="2025-12-15T11:26:00Z" w16du:dateUtc="2025-12-15T11:26:00Z">
        <w:r w:rsidR="0058610F" w:rsidRPr="005A30BF">
          <w:t>á bilinu</w:t>
        </w:r>
      </w:ins>
      <w:ins w:id="195" w:author="Vistor_4" w:date="2025-12-15T11:13:00Z" w16du:dateUtc="2025-12-15T11:13:00Z">
        <w:r w:rsidR="00434D0A" w:rsidRPr="005A30BF">
          <w:t xml:space="preserve"> 50</w:t>
        </w:r>
      </w:ins>
      <w:ins w:id="196" w:author="Vistor_4" w:date="2025-12-15T11:26:00Z" w16du:dateUtc="2025-12-15T11:26:00Z">
        <w:r w:rsidR="0058610F" w:rsidRPr="005A30BF">
          <w:t>,</w:t>
        </w:r>
      </w:ins>
      <w:ins w:id="197" w:author="Vistor_4" w:date="2025-12-15T11:13:00Z" w16du:dateUtc="2025-12-15T11:13:00Z">
        <w:r w:rsidR="00434D0A" w:rsidRPr="005A30BF">
          <w:t>1 </w:t>
        </w:r>
      </w:ins>
      <w:ins w:id="198" w:author="Vistor_4" w:date="2025-12-15T11:26:00Z" w16du:dateUtc="2025-12-15T11:26:00Z">
        <w:r w:rsidR="0058610F" w:rsidRPr="005A30BF">
          <w:t>vika</w:t>
        </w:r>
      </w:ins>
      <w:ins w:id="199" w:author="Vistor8" w:date="2026-01-09T10:51:00Z" w16du:dateUtc="2026-01-09T10:51:00Z">
        <w:r w:rsidR="0093173C" w:rsidRPr="005A30BF">
          <w:rPr>
            <w:szCs w:val="22"/>
          </w:rPr>
          <w:t xml:space="preserve"> til </w:t>
        </w:r>
      </w:ins>
      <w:ins w:id="200" w:author="Vistor_4" w:date="2025-12-15T11:13:00Z" w16du:dateUtc="2025-12-15T11:13:00Z">
        <w:r w:rsidR="00434D0A" w:rsidRPr="005A30BF">
          <w:t>52</w:t>
        </w:r>
      </w:ins>
      <w:ins w:id="201" w:author="Vistor_4" w:date="2025-12-15T11:26:00Z" w16du:dateUtc="2025-12-15T11:26:00Z">
        <w:r w:rsidR="0058610F" w:rsidRPr="005A30BF">
          <w:t>,</w:t>
        </w:r>
      </w:ins>
      <w:ins w:id="202" w:author="Vistor_4" w:date="2025-12-15T11:13:00Z" w16du:dateUtc="2025-12-15T11:13:00Z">
        <w:r w:rsidR="00434D0A" w:rsidRPr="005A30BF">
          <w:t>6 </w:t>
        </w:r>
      </w:ins>
      <w:ins w:id="203" w:author="Vistor_4" w:date="2025-12-15T11:26:00Z" w16du:dateUtc="2025-12-15T11:26:00Z">
        <w:r w:rsidR="0058610F" w:rsidRPr="005A30BF">
          <w:t>vikur</w:t>
        </w:r>
      </w:ins>
      <w:ins w:id="204" w:author="Vistor_4" w:date="2025-12-15T11:13:00Z" w16du:dateUtc="2025-12-15T11:13:00Z">
        <w:r w:rsidR="00434D0A" w:rsidRPr="005A30BF">
          <w:t xml:space="preserve">). </w:t>
        </w:r>
      </w:ins>
      <w:ins w:id="205" w:author="Vistor_4" w:date="2025-12-15T11:27:00Z" w16du:dateUtc="2025-12-15T11:27:00Z">
        <w:r w:rsidR="00682DB7" w:rsidRPr="005A30BF">
          <w:t xml:space="preserve">Á heildina litið var öryggi hjá þessum börnum í samræmi við það sem kom fram í </w:t>
        </w:r>
      </w:ins>
      <w:ins w:id="206" w:author="Vistor_4" w:date="2025-12-15T11:13:00Z" w16du:dateUtc="2025-12-15T11:13:00Z">
        <w:r w:rsidR="00434D0A" w:rsidRPr="005A30BF">
          <w:t xml:space="preserve">TOMORROW </w:t>
        </w:r>
      </w:ins>
      <w:ins w:id="207" w:author="Vistor_4" w:date="2025-12-15T11:27:00Z" w16du:dateUtc="2025-12-15T11:27:00Z">
        <w:r w:rsidR="00682DB7" w:rsidRPr="005A30BF">
          <w:t>rannsók</w:t>
        </w:r>
      </w:ins>
      <w:ins w:id="208" w:author="Vistor_4" w:date="2025-12-15T11:28:00Z" w16du:dateUtc="2025-12-15T11:28:00Z">
        <w:r w:rsidR="00682DB7" w:rsidRPr="005A30BF">
          <w:t>ninni</w:t>
        </w:r>
      </w:ins>
      <w:ins w:id="209" w:author="Vistor_4" w:date="2025-12-15T11:13:00Z" w16du:dateUtc="2025-12-15T11:13:00Z">
        <w:r w:rsidR="00434D0A" w:rsidRPr="005A30BF">
          <w:t>.</w:t>
        </w:r>
      </w:ins>
    </w:p>
    <w:bookmarkEnd w:id="151"/>
    <w:p w14:paraId="1195C582" w14:textId="77777777" w:rsidR="00434D0A" w:rsidRPr="005A30BF" w:rsidRDefault="00434D0A" w:rsidP="00D3216C">
      <w:pPr>
        <w:suppressAutoHyphens/>
        <w:rPr>
          <w:color w:val="222222"/>
          <w:shd w:val="clear" w:color="auto" w:fill="FFFFFF"/>
        </w:rPr>
      </w:pPr>
    </w:p>
    <w:p w14:paraId="7B3D2474" w14:textId="77777777" w:rsidR="00227B05" w:rsidRPr="005A30BF" w:rsidRDefault="00227B05">
      <w:pPr>
        <w:keepNext/>
        <w:suppressAutoHyphens/>
        <w:rPr>
          <w:color w:val="222222"/>
          <w:u w:val="single"/>
          <w:shd w:val="clear" w:color="auto" w:fill="FFFFFF"/>
        </w:rPr>
        <w:pPrChange w:id="210" w:author="Nordic LOC MS" w:date="2026-01-12T16:39:00Z" w16du:dateUtc="2026-01-12T15:39:00Z">
          <w:pPr>
            <w:keepNext/>
            <w:suppressAutoHyphens/>
            <w:outlineLvl w:val="2"/>
          </w:pPr>
        </w:pPrChange>
      </w:pPr>
      <w:r w:rsidRPr="005A30BF">
        <w:rPr>
          <w:color w:val="222222"/>
          <w:u w:val="single"/>
          <w:shd w:val="clear" w:color="auto" w:fill="FFFFFF"/>
        </w:rPr>
        <w:t>Börn (</w:t>
      </w:r>
      <w:r w:rsidR="00274DFD" w:rsidRPr="005A30BF">
        <w:rPr>
          <w:color w:val="222222"/>
          <w:u w:val="single"/>
          <w:shd w:val="clear" w:color="auto" w:fill="FFFFFF"/>
        </w:rPr>
        <w:t xml:space="preserve">á aldrinum </w:t>
      </w:r>
      <w:r w:rsidRPr="005A30BF">
        <w:rPr>
          <w:color w:val="222222"/>
          <w:szCs w:val="22"/>
          <w:u w:val="single"/>
          <w:shd w:val="clear" w:color="auto" w:fill="FFFFFF"/>
        </w:rPr>
        <w:t>≥1 mánaðar til yngri en 2 ára</w:t>
      </w:r>
      <w:r w:rsidRPr="005A30BF">
        <w:rPr>
          <w:color w:val="222222"/>
          <w:u w:val="single"/>
          <w:shd w:val="clear" w:color="auto" w:fill="FFFFFF"/>
        </w:rPr>
        <w:t>)</w:t>
      </w:r>
    </w:p>
    <w:p w14:paraId="73AC6362" w14:textId="77777777" w:rsidR="00227B05" w:rsidRPr="005A30BF" w:rsidRDefault="00227B05" w:rsidP="00D3216C">
      <w:pPr>
        <w:keepNext/>
        <w:suppressAutoHyphens/>
        <w:rPr>
          <w:color w:val="222222"/>
          <w:shd w:val="clear" w:color="auto" w:fill="FFFFFF"/>
        </w:rPr>
      </w:pPr>
    </w:p>
    <w:p w14:paraId="376DA083" w14:textId="5373E335" w:rsidR="00AC1E85" w:rsidRPr="005A30BF" w:rsidRDefault="00AC1E85" w:rsidP="00D3216C">
      <w:pPr>
        <w:autoSpaceDE w:val="0"/>
        <w:autoSpaceDN w:val="0"/>
        <w:adjustRightInd w:val="0"/>
        <w:rPr>
          <w:szCs w:val="22"/>
        </w:rPr>
      </w:pPr>
      <w:r w:rsidRPr="005A30BF">
        <w:rPr>
          <w:szCs w:val="22"/>
        </w:rPr>
        <w:t>Til viðbótar voru 11 sjúklingar á aldrinum ≥1 mánaðar til yngri en 2 ára skráðir í rannsóknina og fengu Opsumit án slembiröðunar, 9 sjúklingar úr opna hluta TOMORROW rannsóknarinnar og 2 japanskir sjúklingar úr PAH3001 rannsókninni. Við upphaf þátttöku var aldur sjúklinga úr TOMORROW rannsókninni á bilinu 1,2 ár til 1,9 ár og miðgildi meðferðarlengdar var 37,1 vika (</w:t>
      </w:r>
      <w:r w:rsidR="00EC7AA2" w:rsidRPr="005A30BF">
        <w:rPr>
          <w:szCs w:val="22"/>
        </w:rPr>
        <w:t>á bilinu:</w:t>
      </w:r>
      <w:r w:rsidRPr="005A30BF">
        <w:rPr>
          <w:szCs w:val="22"/>
        </w:rPr>
        <w:t xml:space="preserve"> 7,0</w:t>
      </w:r>
      <w:ins w:id="211" w:author="Vistor8" w:date="2026-01-09T10:52:00Z" w16du:dateUtc="2026-01-09T10:52:00Z">
        <w:r w:rsidR="0093173C" w:rsidRPr="005A30BF">
          <w:rPr>
            <w:szCs w:val="22"/>
          </w:rPr>
          <w:t xml:space="preserve"> til</w:t>
        </w:r>
      </w:ins>
      <w:del w:id="212" w:author="Vistor8" w:date="2026-01-09T10:52:00Z" w16du:dateUtc="2026-01-09T10:52:00Z">
        <w:r w:rsidRPr="005A30BF" w:rsidDel="0093173C">
          <w:rPr>
            <w:szCs w:val="22"/>
          </w:rPr>
          <w:noBreakHyphen/>
        </w:r>
      </w:del>
      <w:ins w:id="213" w:author="Vistor8" w:date="2026-01-09T10:52:00Z" w16du:dateUtc="2026-01-09T10:52:00Z">
        <w:r w:rsidR="0093173C" w:rsidRPr="005A30BF">
          <w:rPr>
            <w:szCs w:val="22"/>
          </w:rPr>
          <w:t xml:space="preserve"> </w:t>
        </w:r>
      </w:ins>
      <w:r w:rsidRPr="005A30BF">
        <w:rPr>
          <w:szCs w:val="22"/>
        </w:rPr>
        <w:t>72,9 vikur). Við upphaf þátttöku voru sjúklingarnir 2 úr PAH3001 21 mánaðar og 22 mánaða</w:t>
      </w:r>
      <w:ins w:id="214" w:author="Vistor_4" w:date="2025-12-15T11:32:00Z" w16du:dateUtc="2025-12-15T11:32:00Z">
        <w:r w:rsidR="009709E1" w:rsidRPr="005A30BF">
          <w:rPr>
            <w:szCs w:val="22"/>
          </w:rPr>
          <w:t xml:space="preserve"> ga</w:t>
        </w:r>
        <w:r w:rsidR="00271BED" w:rsidRPr="005A30BF">
          <w:rPr>
            <w:szCs w:val="22"/>
          </w:rPr>
          <w:t>mlir og var miðgildi meðferðarlengdar 52,7 vikur og 51,</w:t>
        </w:r>
        <w:r w:rsidR="00713784" w:rsidRPr="005A30BF">
          <w:rPr>
            <w:szCs w:val="22"/>
          </w:rPr>
          <w:t>6 vikur, talið upp í sömu röð</w:t>
        </w:r>
      </w:ins>
      <w:r w:rsidR="003C29CC" w:rsidRPr="005A30BF">
        <w:rPr>
          <w:szCs w:val="22"/>
        </w:rPr>
        <w:t>.</w:t>
      </w:r>
      <w:del w:id="215" w:author="Vistor_4" w:date="2025-12-15T11:33:00Z" w16du:dateUtc="2025-12-15T11:33:00Z">
        <w:r w:rsidRPr="005A30BF" w:rsidDel="008E4690">
          <w:rPr>
            <w:szCs w:val="22"/>
          </w:rPr>
          <w:delText xml:space="preserve"> </w:delText>
        </w:r>
      </w:del>
    </w:p>
    <w:p w14:paraId="03B38973" w14:textId="77777777" w:rsidR="00AC1E85" w:rsidRPr="005A30BF" w:rsidRDefault="00AC1E85" w:rsidP="00D3216C">
      <w:pPr>
        <w:autoSpaceDE w:val="0"/>
        <w:autoSpaceDN w:val="0"/>
        <w:adjustRightInd w:val="0"/>
        <w:rPr>
          <w:szCs w:val="22"/>
        </w:rPr>
      </w:pPr>
    </w:p>
    <w:p w14:paraId="19ACBBAC" w14:textId="7F3C7A05" w:rsidR="00AC1E85" w:rsidRPr="005A30BF" w:rsidRDefault="00D76F46" w:rsidP="00D3216C">
      <w:pPr>
        <w:autoSpaceDE w:val="0"/>
        <w:autoSpaceDN w:val="0"/>
        <w:adjustRightInd w:val="0"/>
        <w:rPr>
          <w:szCs w:val="22"/>
        </w:rPr>
      </w:pPr>
      <w:r w:rsidRPr="005A30BF">
        <w:rPr>
          <w:color w:val="222222"/>
          <w:shd w:val="clear" w:color="auto" w:fill="FFFFFF"/>
        </w:rPr>
        <w:t>Á heildina litið v</w:t>
      </w:r>
      <w:r w:rsidR="00CE3A04" w:rsidRPr="005A30BF">
        <w:rPr>
          <w:color w:val="222222"/>
          <w:shd w:val="clear" w:color="auto" w:fill="FFFFFF"/>
        </w:rPr>
        <w:t>ar</w:t>
      </w:r>
      <w:r w:rsidRPr="005A30BF">
        <w:rPr>
          <w:color w:val="222222"/>
          <w:shd w:val="clear" w:color="auto" w:fill="FFFFFF"/>
        </w:rPr>
        <w:t xml:space="preserve"> öryggi hjá þessum börnum í samræmi við það sem fram kom hjá fullorðnum</w:t>
      </w:r>
      <w:r w:rsidRPr="005A30BF">
        <w:rPr>
          <w:szCs w:val="22"/>
        </w:rPr>
        <w:t xml:space="preserve"> og hjá börnum á aldrinum</w:t>
      </w:r>
      <w:r w:rsidR="00AC1E85" w:rsidRPr="005A30BF">
        <w:rPr>
          <w:szCs w:val="22"/>
        </w:rPr>
        <w:t xml:space="preserve"> ≥2 </w:t>
      </w:r>
      <w:r w:rsidRPr="005A30BF">
        <w:rPr>
          <w:szCs w:val="22"/>
        </w:rPr>
        <w:t>ára til yngri en</w:t>
      </w:r>
      <w:r w:rsidR="00AC1E85" w:rsidRPr="005A30BF">
        <w:rPr>
          <w:szCs w:val="22"/>
        </w:rPr>
        <w:t xml:space="preserve"> 18 </w:t>
      </w:r>
      <w:r w:rsidRPr="005A30BF">
        <w:rPr>
          <w:szCs w:val="22"/>
        </w:rPr>
        <w:t xml:space="preserve">ára </w:t>
      </w:r>
      <w:r w:rsidR="00D64EEC" w:rsidRPr="005A30BF">
        <w:rPr>
          <w:szCs w:val="22"/>
        </w:rPr>
        <w:t>en engu að síður liggja fyrir mjög takmarkaðar</w:t>
      </w:r>
      <w:r w:rsidR="00CE3A04" w:rsidRPr="005A30BF">
        <w:rPr>
          <w:szCs w:val="22"/>
        </w:rPr>
        <w:t xml:space="preserve"> klínískar</w:t>
      </w:r>
      <w:r w:rsidR="00D64EEC" w:rsidRPr="005A30BF">
        <w:rPr>
          <w:szCs w:val="22"/>
        </w:rPr>
        <w:t xml:space="preserve"> upplýsingar varðandi öryggi til að leggja </w:t>
      </w:r>
      <w:r w:rsidR="00D50CAE" w:rsidRPr="005A30BF">
        <w:rPr>
          <w:szCs w:val="22"/>
        </w:rPr>
        <w:t>traustan</w:t>
      </w:r>
      <w:r w:rsidR="00BA4675" w:rsidRPr="005A30BF">
        <w:rPr>
          <w:szCs w:val="22"/>
        </w:rPr>
        <w:t xml:space="preserve"> </w:t>
      </w:r>
      <w:r w:rsidR="00D64EEC" w:rsidRPr="005A30BF">
        <w:rPr>
          <w:szCs w:val="22"/>
        </w:rPr>
        <w:t xml:space="preserve">grunn að öryggi hjá börnum yngri en </w:t>
      </w:r>
      <w:r w:rsidR="00AC1E85" w:rsidRPr="005A30BF">
        <w:rPr>
          <w:szCs w:val="22"/>
        </w:rPr>
        <w:t>2 </w:t>
      </w:r>
      <w:r w:rsidR="00D64EEC" w:rsidRPr="005A30BF">
        <w:rPr>
          <w:szCs w:val="22"/>
        </w:rPr>
        <w:t>ára</w:t>
      </w:r>
      <w:r w:rsidR="00AC1E85" w:rsidRPr="005A30BF">
        <w:rPr>
          <w:szCs w:val="22"/>
        </w:rPr>
        <w:t>.</w:t>
      </w:r>
    </w:p>
    <w:p w14:paraId="12A8867C" w14:textId="77777777" w:rsidR="00AC1E85" w:rsidRPr="005A30BF" w:rsidRDefault="00AC1E85" w:rsidP="00D3216C">
      <w:pPr>
        <w:suppressAutoHyphens/>
        <w:rPr>
          <w:color w:val="222222"/>
          <w:shd w:val="clear" w:color="auto" w:fill="FFFFFF"/>
        </w:rPr>
      </w:pPr>
    </w:p>
    <w:p w14:paraId="663C0415" w14:textId="77777777" w:rsidR="00227B05" w:rsidRPr="005A30BF" w:rsidRDefault="00227B05" w:rsidP="00D3216C">
      <w:pPr>
        <w:suppressAutoHyphens/>
        <w:rPr>
          <w:color w:val="222222"/>
          <w:shd w:val="clear" w:color="auto" w:fill="FFFFFF"/>
        </w:rPr>
      </w:pPr>
    </w:p>
    <w:p w14:paraId="27758CF2" w14:textId="3024F801" w:rsidR="009405FC" w:rsidRPr="005A30BF" w:rsidRDefault="00805FE1" w:rsidP="00D3216C">
      <w:pPr>
        <w:suppressAutoHyphens/>
        <w:rPr>
          <w:color w:val="222222"/>
          <w:shd w:val="clear" w:color="auto" w:fill="FFFFFF"/>
        </w:rPr>
      </w:pPr>
      <w:r w:rsidRPr="005A30BF">
        <w:rPr>
          <w:color w:val="222222"/>
          <w:shd w:val="clear" w:color="auto" w:fill="FFFFFF"/>
        </w:rPr>
        <w:t>Ekki hefur verið sýnt fram á öryggi macitent</w:t>
      </w:r>
      <w:r w:rsidR="00F67B15" w:rsidRPr="005A30BF">
        <w:rPr>
          <w:color w:val="222222"/>
          <w:shd w:val="clear" w:color="auto" w:fill="FFFFFF"/>
        </w:rPr>
        <w:t>a</w:t>
      </w:r>
      <w:r w:rsidRPr="005A30BF">
        <w:rPr>
          <w:color w:val="222222"/>
          <w:shd w:val="clear" w:color="auto" w:fill="FFFFFF"/>
        </w:rPr>
        <w:t>ns hjá börnum</w:t>
      </w:r>
      <w:r w:rsidR="00EA5415" w:rsidRPr="005A30BF">
        <w:rPr>
          <w:color w:val="222222"/>
          <w:shd w:val="clear" w:color="auto" w:fill="FFFFFF"/>
        </w:rPr>
        <w:t xml:space="preserve"> </w:t>
      </w:r>
      <w:r w:rsidR="0060711B" w:rsidRPr="005A30BF">
        <w:rPr>
          <w:color w:val="222222"/>
          <w:shd w:val="clear" w:color="auto" w:fill="FFFFFF"/>
        </w:rPr>
        <w:t>yngri en 2 ára (sjá kafla 4.2)</w:t>
      </w:r>
      <w:r w:rsidRPr="005A30BF">
        <w:rPr>
          <w:color w:val="222222"/>
          <w:shd w:val="clear" w:color="auto" w:fill="FFFFFF"/>
        </w:rPr>
        <w:t>.</w:t>
      </w:r>
    </w:p>
    <w:p w14:paraId="63ACE84B" w14:textId="77777777" w:rsidR="009405FC" w:rsidRPr="005A30BF" w:rsidRDefault="009405FC" w:rsidP="00D3216C">
      <w:pPr>
        <w:suppressAutoHyphens/>
        <w:rPr>
          <w:color w:val="222222"/>
          <w:shd w:val="clear" w:color="auto" w:fill="FFFFFF"/>
        </w:rPr>
      </w:pPr>
    </w:p>
    <w:p w14:paraId="7B5870EA" w14:textId="77777777" w:rsidR="00885245" w:rsidRPr="005A30BF" w:rsidRDefault="00885245">
      <w:pPr>
        <w:keepNext/>
        <w:suppressAutoHyphens/>
        <w:rPr>
          <w:szCs w:val="22"/>
          <w:u w:val="single"/>
        </w:rPr>
        <w:pPrChange w:id="216" w:author="Nordic LOC MS" w:date="2026-01-12T16:39:00Z" w16du:dateUtc="2026-01-12T15:39:00Z">
          <w:pPr>
            <w:keepNext/>
            <w:suppressAutoHyphens/>
            <w:outlineLvl w:val="2"/>
          </w:pPr>
        </w:pPrChange>
      </w:pPr>
      <w:r w:rsidRPr="005A30BF">
        <w:rPr>
          <w:szCs w:val="22"/>
          <w:u w:val="single"/>
        </w:rPr>
        <w:t>Tilkynning aukaverkana sem grunur er um að tengist lyfinu</w:t>
      </w:r>
    </w:p>
    <w:p w14:paraId="0AF0C1E3" w14:textId="77777777" w:rsidR="00766967" w:rsidRPr="005A30BF" w:rsidRDefault="00766967" w:rsidP="00D3216C">
      <w:pPr>
        <w:keepNext/>
        <w:suppressAutoHyphens/>
        <w:rPr>
          <w:szCs w:val="22"/>
        </w:rPr>
      </w:pPr>
    </w:p>
    <w:p w14:paraId="4FE9F83B" w14:textId="77777777" w:rsidR="00012E8C" w:rsidRPr="005A30BF" w:rsidRDefault="00012E8C" w:rsidP="00D3216C">
      <w:pPr>
        <w:suppressAutoHyphens/>
        <w:rPr>
          <w:szCs w:val="22"/>
        </w:rPr>
      </w:pPr>
      <w:r w:rsidRPr="005A30BF">
        <w:rPr>
          <w:color w:val="222222"/>
          <w:shd w:val="clear" w:color="auto" w:fill="FFFFFF"/>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5A30BF">
        <w:rPr>
          <w:szCs w:val="22"/>
          <w:highlight w:val="lightGray"/>
        </w:rPr>
        <w:t xml:space="preserve">samkvæmt fyrirkomulagi sem gildir í hverju landi fyrir sig, sjá </w:t>
      </w:r>
      <w:hyperlink r:id="rId13" w:history="1">
        <w:r w:rsidRPr="005A30BF">
          <w:rPr>
            <w:color w:val="0000FF"/>
            <w:szCs w:val="22"/>
            <w:highlight w:val="lightGray"/>
            <w:u w:val="single"/>
          </w:rPr>
          <w:t>Appendix V</w:t>
        </w:r>
      </w:hyperlink>
      <w:r w:rsidRPr="005A30BF">
        <w:rPr>
          <w:color w:val="222222"/>
          <w:shd w:val="clear" w:color="auto" w:fill="FFFFFF"/>
        </w:rPr>
        <w:t>.</w:t>
      </w:r>
    </w:p>
    <w:p w14:paraId="4144D74A" w14:textId="77777777" w:rsidR="007F692A" w:rsidRPr="005A30BF" w:rsidRDefault="007F692A" w:rsidP="00D3216C">
      <w:pPr>
        <w:suppressAutoHyphens/>
      </w:pPr>
    </w:p>
    <w:p w14:paraId="0904037C" w14:textId="77777777" w:rsidR="00812D16" w:rsidRPr="005A30BF" w:rsidRDefault="00812D16">
      <w:pPr>
        <w:keepNext/>
        <w:suppressAutoHyphens/>
        <w:ind w:left="567" w:hanging="567"/>
        <w:outlineLvl w:val="2"/>
        <w:rPr>
          <w:szCs w:val="22"/>
        </w:rPr>
        <w:pPrChange w:id="217" w:author="Nordic LOC MS" w:date="2026-01-12T16:52:00Z" w16du:dateUtc="2026-01-12T15:52:00Z">
          <w:pPr>
            <w:keepNext/>
            <w:suppressAutoHyphens/>
            <w:ind w:left="567" w:hanging="567"/>
            <w:outlineLvl w:val="1"/>
          </w:pPr>
        </w:pPrChange>
      </w:pPr>
      <w:r w:rsidRPr="005A30BF">
        <w:rPr>
          <w:b/>
          <w:szCs w:val="22"/>
        </w:rPr>
        <w:t>4.9</w:t>
      </w:r>
      <w:r w:rsidRPr="005A30BF">
        <w:rPr>
          <w:b/>
          <w:szCs w:val="22"/>
        </w:rPr>
        <w:tab/>
        <w:t>Ofskömmtun</w:t>
      </w:r>
    </w:p>
    <w:p w14:paraId="7A06581A" w14:textId="77777777" w:rsidR="00812D16" w:rsidRPr="005A30BF" w:rsidRDefault="00812D16" w:rsidP="00D3216C">
      <w:pPr>
        <w:keepNext/>
        <w:suppressAutoHyphens/>
        <w:rPr>
          <w:szCs w:val="22"/>
        </w:rPr>
      </w:pPr>
    </w:p>
    <w:p w14:paraId="606ED627" w14:textId="77777777" w:rsidR="008F6C42" w:rsidRPr="005A30BF" w:rsidRDefault="008F6C42" w:rsidP="00D3216C">
      <w:pPr>
        <w:suppressAutoHyphens/>
      </w:pPr>
      <w:r w:rsidRPr="005A30BF">
        <w:t xml:space="preserve">Macitentan hefur verið gefið heilbrigðum </w:t>
      </w:r>
      <w:r w:rsidR="004B1FBA" w:rsidRPr="005A30BF">
        <w:t xml:space="preserve">fullorðnum </w:t>
      </w:r>
      <w:r w:rsidRPr="005A30BF">
        <w:t>einstaklingum</w:t>
      </w:r>
      <w:r w:rsidR="00766967" w:rsidRPr="005A30BF">
        <w:t xml:space="preserve"> í einum skammti upp að 600 </w:t>
      </w:r>
      <w:r w:rsidRPr="005A30BF">
        <w:t xml:space="preserve">mg. Aukaverkanirnar höfuðverkur, ógleði og uppköst komu fram. Komi til ofskömmtunar skal veita </w:t>
      </w:r>
      <w:r w:rsidR="00AF381F" w:rsidRPr="005A30BF">
        <w:lastRenderedPageBreak/>
        <w:t xml:space="preserve">hefðbundna </w:t>
      </w:r>
      <w:r w:rsidRPr="005A30BF">
        <w:t>stuðningsmeðferð eftir þörfum. Vegna mikillar próteinbindingar macitentan</w:t>
      </w:r>
      <w:r w:rsidR="00FB193D" w:rsidRPr="005A30BF">
        <w:t>s</w:t>
      </w:r>
      <w:r w:rsidRPr="005A30BF">
        <w:t xml:space="preserve"> er ólíklegt að ski</w:t>
      </w:r>
      <w:r w:rsidR="00AF381F" w:rsidRPr="005A30BF">
        <w:t>l</w:t>
      </w:r>
      <w:r w:rsidRPr="005A30BF">
        <w:t>un skili árangri.</w:t>
      </w:r>
    </w:p>
    <w:p w14:paraId="171A87FD" w14:textId="77777777" w:rsidR="00812D16" w:rsidRPr="005A30BF" w:rsidRDefault="00812D16" w:rsidP="00D3216C">
      <w:pPr>
        <w:suppressAutoHyphens/>
        <w:rPr>
          <w:szCs w:val="22"/>
        </w:rPr>
      </w:pPr>
    </w:p>
    <w:p w14:paraId="6FDFA503" w14:textId="77777777" w:rsidR="00A6102B" w:rsidRPr="005A30BF" w:rsidRDefault="00A6102B" w:rsidP="00D3216C">
      <w:pPr>
        <w:suppressAutoHyphens/>
        <w:rPr>
          <w:szCs w:val="22"/>
        </w:rPr>
      </w:pPr>
    </w:p>
    <w:p w14:paraId="71CA5574" w14:textId="77777777" w:rsidR="00812D16" w:rsidRPr="005A30BF" w:rsidRDefault="00812D16">
      <w:pPr>
        <w:keepNext/>
        <w:suppressAutoHyphens/>
        <w:ind w:left="567" w:hanging="567"/>
        <w:outlineLvl w:val="1"/>
        <w:rPr>
          <w:szCs w:val="22"/>
        </w:rPr>
        <w:pPrChange w:id="218" w:author="Nordic LOC MS" w:date="2026-01-12T16:43:00Z" w16du:dateUtc="2026-01-12T15:43:00Z">
          <w:pPr>
            <w:keepNext/>
            <w:suppressAutoHyphens/>
            <w:ind w:left="567" w:hanging="567"/>
            <w:outlineLvl w:val="0"/>
          </w:pPr>
        </w:pPrChange>
      </w:pPr>
      <w:r w:rsidRPr="005A30BF">
        <w:rPr>
          <w:b/>
          <w:szCs w:val="22"/>
        </w:rPr>
        <w:t>5.</w:t>
      </w:r>
      <w:r w:rsidRPr="005A30BF">
        <w:rPr>
          <w:b/>
          <w:szCs w:val="22"/>
        </w:rPr>
        <w:tab/>
        <w:t>LYFJAFRÆÐILEGAR UPPLÝSINGAR</w:t>
      </w:r>
    </w:p>
    <w:p w14:paraId="7A3D3C99" w14:textId="77777777" w:rsidR="00A6102B" w:rsidRPr="005A30BF" w:rsidRDefault="00A6102B" w:rsidP="00D3216C">
      <w:pPr>
        <w:keepNext/>
        <w:suppressAutoHyphens/>
        <w:rPr>
          <w:szCs w:val="22"/>
        </w:rPr>
      </w:pPr>
    </w:p>
    <w:p w14:paraId="1A4AA45C" w14:textId="77777777" w:rsidR="00812D16" w:rsidRPr="005A30BF" w:rsidRDefault="002911A1">
      <w:pPr>
        <w:keepNext/>
        <w:suppressAutoHyphens/>
        <w:ind w:left="567" w:hanging="567"/>
        <w:outlineLvl w:val="2"/>
        <w:rPr>
          <w:szCs w:val="22"/>
        </w:rPr>
        <w:pPrChange w:id="219" w:author="Nordic LOC MS" w:date="2026-01-12T16:52:00Z" w16du:dateUtc="2026-01-12T15:52:00Z">
          <w:pPr>
            <w:keepNext/>
            <w:suppressAutoHyphens/>
            <w:ind w:left="567" w:hanging="567"/>
            <w:outlineLvl w:val="1"/>
          </w:pPr>
        </w:pPrChange>
      </w:pPr>
      <w:r w:rsidRPr="005A30BF">
        <w:rPr>
          <w:b/>
          <w:szCs w:val="22"/>
        </w:rPr>
        <w:t>5.1</w:t>
      </w:r>
      <w:r w:rsidR="00812D16" w:rsidRPr="005A30BF">
        <w:rPr>
          <w:b/>
          <w:szCs w:val="22"/>
        </w:rPr>
        <w:tab/>
        <w:t>Lyfhrif</w:t>
      </w:r>
    </w:p>
    <w:p w14:paraId="3C900AC1" w14:textId="77777777" w:rsidR="00812D16" w:rsidRPr="005A30BF" w:rsidRDefault="00812D16" w:rsidP="00D3216C">
      <w:pPr>
        <w:keepNext/>
        <w:suppressAutoHyphens/>
        <w:rPr>
          <w:szCs w:val="22"/>
        </w:rPr>
      </w:pPr>
    </w:p>
    <w:p w14:paraId="7CF963D4" w14:textId="77777777" w:rsidR="00812D16" w:rsidRPr="005A30BF" w:rsidRDefault="00812D16" w:rsidP="00D3216C">
      <w:pPr>
        <w:suppressAutoHyphens/>
        <w:rPr>
          <w:szCs w:val="22"/>
        </w:rPr>
      </w:pPr>
      <w:r w:rsidRPr="005A30BF">
        <w:rPr>
          <w:szCs w:val="22"/>
        </w:rPr>
        <w:t>Flokkun eftir verkun:</w:t>
      </w:r>
      <w:r w:rsidR="002911A1" w:rsidRPr="005A30BF">
        <w:rPr>
          <w:szCs w:val="22"/>
        </w:rPr>
        <w:t> </w:t>
      </w:r>
      <w:r w:rsidR="009405FC" w:rsidRPr="005A30BF">
        <w:rPr>
          <w:szCs w:val="22"/>
        </w:rPr>
        <w:t>bló</w:t>
      </w:r>
      <w:r w:rsidR="0018449B" w:rsidRPr="005A30BF">
        <w:rPr>
          <w:szCs w:val="22"/>
        </w:rPr>
        <w:t>ð</w:t>
      </w:r>
      <w:r w:rsidR="009405FC" w:rsidRPr="005A30BF">
        <w:rPr>
          <w:szCs w:val="22"/>
        </w:rPr>
        <w:t xml:space="preserve">þrýstingslækkandi </w:t>
      </w:r>
      <w:r w:rsidRPr="005A30BF">
        <w:rPr>
          <w:szCs w:val="22"/>
        </w:rPr>
        <w:t xml:space="preserve">lyf, </w:t>
      </w:r>
      <w:r w:rsidR="0018449B" w:rsidRPr="005A30BF">
        <w:rPr>
          <w:szCs w:val="22"/>
        </w:rPr>
        <w:t xml:space="preserve">blóðþrýstingslækkandi lyf við lungnaháþrýstingi, </w:t>
      </w:r>
      <w:r w:rsidRPr="005A30BF">
        <w:rPr>
          <w:szCs w:val="22"/>
        </w:rPr>
        <w:t>ATC</w:t>
      </w:r>
      <w:r w:rsidR="002911A1" w:rsidRPr="005A30BF">
        <w:rPr>
          <w:szCs w:val="22"/>
        </w:rPr>
        <w:noBreakHyphen/>
      </w:r>
      <w:r w:rsidRPr="005A30BF">
        <w:rPr>
          <w:szCs w:val="22"/>
        </w:rPr>
        <w:t>flokkur:</w:t>
      </w:r>
      <w:r w:rsidR="002911A1" w:rsidRPr="005A30BF">
        <w:rPr>
          <w:szCs w:val="22"/>
        </w:rPr>
        <w:t> </w:t>
      </w:r>
      <w:r w:rsidR="009405FC" w:rsidRPr="005A30BF">
        <w:rPr>
          <w:szCs w:val="22"/>
        </w:rPr>
        <w:t>C02KX04.</w:t>
      </w:r>
    </w:p>
    <w:p w14:paraId="0677B46E" w14:textId="77777777" w:rsidR="00812D16" w:rsidRPr="005A30BF" w:rsidRDefault="00812D16" w:rsidP="00D3216C">
      <w:pPr>
        <w:suppressAutoHyphens/>
        <w:rPr>
          <w:i/>
          <w:szCs w:val="22"/>
        </w:rPr>
      </w:pPr>
    </w:p>
    <w:p w14:paraId="39518F8B" w14:textId="77777777" w:rsidR="00812D16" w:rsidRPr="005A30BF" w:rsidRDefault="00812D16">
      <w:pPr>
        <w:keepNext/>
        <w:suppressAutoHyphens/>
        <w:rPr>
          <w:szCs w:val="22"/>
          <w:u w:val="single"/>
        </w:rPr>
        <w:pPrChange w:id="220" w:author="Nordic LOC MS" w:date="2026-01-12T16:39:00Z" w16du:dateUtc="2026-01-12T15:39:00Z">
          <w:pPr>
            <w:keepNext/>
            <w:suppressAutoHyphens/>
            <w:outlineLvl w:val="2"/>
          </w:pPr>
        </w:pPrChange>
      </w:pPr>
      <w:r w:rsidRPr="005A30BF">
        <w:rPr>
          <w:szCs w:val="22"/>
          <w:u w:val="single"/>
        </w:rPr>
        <w:t>Verkunarháttur</w:t>
      </w:r>
    </w:p>
    <w:p w14:paraId="08FC8817" w14:textId="77777777" w:rsidR="003D0D52" w:rsidRPr="005A30BF" w:rsidRDefault="003D0D52" w:rsidP="00D3216C">
      <w:pPr>
        <w:keepNext/>
        <w:suppressAutoHyphens/>
        <w:autoSpaceDE w:val="0"/>
        <w:autoSpaceDN w:val="0"/>
        <w:adjustRightInd w:val="0"/>
        <w:rPr>
          <w:szCs w:val="22"/>
          <w:u w:val="single"/>
        </w:rPr>
      </w:pPr>
    </w:p>
    <w:p w14:paraId="5AFD7D7F" w14:textId="77777777" w:rsidR="005021A9" w:rsidRPr="005A30BF" w:rsidRDefault="005021A9" w:rsidP="00D3216C">
      <w:pPr>
        <w:suppressAutoHyphens/>
      </w:pPr>
      <w:r w:rsidRPr="005A30BF">
        <w:t>Endóþelín (ET)</w:t>
      </w:r>
      <w:r w:rsidR="002911A1" w:rsidRPr="005A30BF">
        <w:noBreakHyphen/>
      </w:r>
      <w:r w:rsidRPr="005A30BF">
        <w:t>1 og viðtakar þess (ET</w:t>
      </w:r>
      <w:r w:rsidRPr="005A30BF">
        <w:rPr>
          <w:vertAlign w:val="subscript"/>
        </w:rPr>
        <w:t>A</w:t>
      </w:r>
      <w:r w:rsidR="00862684" w:rsidRPr="005A30BF">
        <w:t> </w:t>
      </w:r>
      <w:r w:rsidRPr="005A30BF">
        <w:t>og</w:t>
      </w:r>
      <w:r w:rsidR="00862684" w:rsidRPr="005A30BF">
        <w:t> </w:t>
      </w:r>
      <w:r w:rsidRPr="005A30BF">
        <w:t>ET</w:t>
      </w:r>
      <w:r w:rsidRPr="005A30BF">
        <w:rPr>
          <w:vertAlign w:val="subscript"/>
        </w:rPr>
        <w:t>B</w:t>
      </w:r>
      <w:r w:rsidRPr="005A30BF">
        <w:t>)</w:t>
      </w:r>
      <w:r w:rsidR="005410C4" w:rsidRPr="005A30BF">
        <w:t xml:space="preserve"> miðla</w:t>
      </w:r>
      <w:r w:rsidRPr="005A30BF">
        <w:t xml:space="preserve"> ýmsum</w:t>
      </w:r>
      <w:r w:rsidR="005410C4" w:rsidRPr="005A30BF">
        <w:t xml:space="preserve"> verkunum</w:t>
      </w:r>
      <w:r w:rsidRPr="005A30BF">
        <w:t xml:space="preserve"> svo sem æða</w:t>
      </w:r>
      <w:r w:rsidR="00B8288A" w:rsidRPr="005A30BF">
        <w:t>samdrætti</w:t>
      </w:r>
      <w:r w:rsidRPr="005A30BF">
        <w:t>, bandvefsaukningu,</w:t>
      </w:r>
      <w:r w:rsidR="00B8288A" w:rsidRPr="005A30BF">
        <w:t xml:space="preserve"> vexti</w:t>
      </w:r>
      <w:r w:rsidRPr="005A30BF">
        <w:t xml:space="preserve">, ofstækkun og bólgu. Við sjúkdómsaðstæður svo sem lungnaháþrýsting örvast tjáning frumna í staðbundna </w:t>
      </w:r>
      <w:r w:rsidR="00B8288A" w:rsidRPr="005A30BF">
        <w:t>æðaþels</w:t>
      </w:r>
      <w:r w:rsidRPr="005A30BF">
        <w:t>kerfinu sem getur haft í för með sér</w:t>
      </w:r>
      <w:r w:rsidR="00B8288A" w:rsidRPr="005A30BF">
        <w:t xml:space="preserve"> </w:t>
      </w:r>
      <w:r w:rsidR="00AF381F" w:rsidRPr="005A30BF">
        <w:rPr>
          <w:szCs w:val="22"/>
        </w:rPr>
        <w:t xml:space="preserve">ofvöxt æða </w:t>
      </w:r>
      <w:r w:rsidRPr="005A30BF">
        <w:t>og skemmdir á líffærum.</w:t>
      </w:r>
    </w:p>
    <w:p w14:paraId="49C4523E" w14:textId="77777777" w:rsidR="005021A9" w:rsidRPr="005A30BF" w:rsidRDefault="005021A9" w:rsidP="00D3216C">
      <w:pPr>
        <w:suppressAutoHyphens/>
      </w:pPr>
    </w:p>
    <w:p w14:paraId="0B93FDF3" w14:textId="77777777" w:rsidR="005021A9" w:rsidRPr="005A30BF" w:rsidRDefault="00304C17" w:rsidP="00D3216C">
      <w:pPr>
        <w:suppressAutoHyphens/>
        <w:rPr>
          <w:szCs w:val="22"/>
          <w:lang w:eastAsia="es-ES"/>
        </w:rPr>
      </w:pPr>
      <w:r w:rsidRPr="005A30BF">
        <w:rPr>
          <w:szCs w:val="22"/>
        </w:rPr>
        <w:t>Macitentan</w:t>
      </w:r>
      <w:r w:rsidR="000658F4" w:rsidRPr="005A30BF">
        <w:rPr>
          <w:szCs w:val="22"/>
        </w:rPr>
        <w:t xml:space="preserve"> er öflugur</w:t>
      </w:r>
      <w:r w:rsidR="00CA7482" w:rsidRPr="005A30BF">
        <w:rPr>
          <w:szCs w:val="22"/>
        </w:rPr>
        <w:t xml:space="preserve"> æðaþelsviðtaka</w:t>
      </w:r>
      <w:r w:rsidR="000658F4" w:rsidRPr="005A30BF">
        <w:rPr>
          <w:szCs w:val="22"/>
        </w:rPr>
        <w:t>blokki</w:t>
      </w:r>
      <w:r w:rsidR="00CA7482" w:rsidRPr="005A30BF">
        <w:rPr>
          <w:szCs w:val="22"/>
        </w:rPr>
        <w:t xml:space="preserve"> til</w:t>
      </w:r>
      <w:r w:rsidR="000658F4" w:rsidRPr="005A30BF">
        <w:rPr>
          <w:szCs w:val="22"/>
        </w:rPr>
        <w:t xml:space="preserve"> inntöku sem er bæði virkur á</w:t>
      </w:r>
      <w:r w:rsidR="00862684" w:rsidRPr="005A30BF">
        <w:rPr>
          <w:szCs w:val="22"/>
        </w:rPr>
        <w:t> </w:t>
      </w:r>
      <w:r w:rsidRPr="005A30BF">
        <w:rPr>
          <w:szCs w:val="22"/>
        </w:rPr>
        <w:t>ET</w:t>
      </w:r>
      <w:r w:rsidRPr="005A30BF">
        <w:rPr>
          <w:szCs w:val="22"/>
          <w:vertAlign w:val="subscript"/>
        </w:rPr>
        <w:t>A</w:t>
      </w:r>
      <w:r w:rsidRPr="005A30BF">
        <w:rPr>
          <w:szCs w:val="22"/>
        </w:rPr>
        <w:t xml:space="preserve"> </w:t>
      </w:r>
      <w:r w:rsidR="000658F4" w:rsidRPr="005A30BF">
        <w:rPr>
          <w:szCs w:val="22"/>
        </w:rPr>
        <w:t>og</w:t>
      </w:r>
      <w:r w:rsidR="00862684" w:rsidRPr="005A30BF">
        <w:rPr>
          <w:szCs w:val="22"/>
        </w:rPr>
        <w:t> </w:t>
      </w:r>
      <w:r w:rsidRPr="005A30BF">
        <w:rPr>
          <w:szCs w:val="22"/>
        </w:rPr>
        <w:t>ET</w:t>
      </w:r>
      <w:r w:rsidRPr="005A30BF">
        <w:rPr>
          <w:szCs w:val="22"/>
          <w:vertAlign w:val="subscript"/>
        </w:rPr>
        <w:t>B</w:t>
      </w:r>
      <w:r w:rsidRPr="005A30BF">
        <w:rPr>
          <w:szCs w:val="22"/>
        </w:rPr>
        <w:t xml:space="preserve"> </w:t>
      </w:r>
      <w:r w:rsidR="000658F4" w:rsidRPr="005A30BF">
        <w:rPr>
          <w:szCs w:val="22"/>
        </w:rPr>
        <w:t>viðt</w:t>
      </w:r>
      <w:r w:rsidR="00CA7482" w:rsidRPr="005A30BF">
        <w:rPr>
          <w:szCs w:val="22"/>
        </w:rPr>
        <w:t>aka</w:t>
      </w:r>
      <w:r w:rsidR="000658F4" w:rsidRPr="005A30BF">
        <w:rPr>
          <w:szCs w:val="22"/>
        </w:rPr>
        <w:t xml:space="preserve"> og u.þ.b.</w:t>
      </w:r>
      <w:r w:rsidR="00862684" w:rsidRPr="005A30BF">
        <w:rPr>
          <w:szCs w:val="22"/>
        </w:rPr>
        <w:t> </w:t>
      </w:r>
      <w:r w:rsidRPr="005A30BF">
        <w:rPr>
          <w:szCs w:val="22"/>
        </w:rPr>
        <w:t>100</w:t>
      </w:r>
      <w:r w:rsidR="00862684" w:rsidRPr="005A30BF">
        <w:rPr>
          <w:szCs w:val="22"/>
        </w:rPr>
        <w:noBreakHyphen/>
      </w:r>
      <w:r w:rsidR="000658F4" w:rsidRPr="005A30BF">
        <w:rPr>
          <w:szCs w:val="22"/>
        </w:rPr>
        <w:t>falt sértækari fyrir</w:t>
      </w:r>
      <w:r w:rsidR="00862684" w:rsidRPr="005A30BF">
        <w:rPr>
          <w:szCs w:val="22"/>
        </w:rPr>
        <w:t> </w:t>
      </w:r>
      <w:r w:rsidRPr="005A30BF">
        <w:rPr>
          <w:szCs w:val="22"/>
        </w:rPr>
        <w:t>ET</w:t>
      </w:r>
      <w:r w:rsidRPr="005A30BF">
        <w:rPr>
          <w:szCs w:val="22"/>
          <w:vertAlign w:val="subscript"/>
        </w:rPr>
        <w:t>A</w:t>
      </w:r>
      <w:r w:rsidRPr="005A30BF">
        <w:rPr>
          <w:szCs w:val="22"/>
        </w:rPr>
        <w:t xml:space="preserve"> </w:t>
      </w:r>
      <w:r w:rsidR="000658F4" w:rsidRPr="005A30BF">
        <w:rPr>
          <w:szCs w:val="22"/>
        </w:rPr>
        <w:t>en</w:t>
      </w:r>
      <w:r w:rsidR="00862684" w:rsidRPr="005A30BF">
        <w:rPr>
          <w:szCs w:val="22"/>
        </w:rPr>
        <w:t> </w:t>
      </w:r>
      <w:r w:rsidRPr="005A30BF">
        <w:rPr>
          <w:szCs w:val="22"/>
        </w:rPr>
        <w:t>ET</w:t>
      </w:r>
      <w:r w:rsidRPr="005A30BF">
        <w:rPr>
          <w:szCs w:val="22"/>
          <w:vertAlign w:val="subscript"/>
        </w:rPr>
        <w:t>B</w:t>
      </w:r>
      <w:r w:rsidRPr="005A30BF">
        <w:rPr>
          <w:szCs w:val="22"/>
        </w:rPr>
        <w:t xml:space="preserve"> </w:t>
      </w:r>
      <w:r w:rsidRPr="005A30BF">
        <w:rPr>
          <w:i/>
          <w:szCs w:val="22"/>
        </w:rPr>
        <w:t>in</w:t>
      </w:r>
      <w:r w:rsidR="00862684" w:rsidRPr="005A30BF">
        <w:rPr>
          <w:i/>
          <w:szCs w:val="22"/>
        </w:rPr>
        <w:t> </w:t>
      </w:r>
      <w:r w:rsidRPr="005A30BF">
        <w:rPr>
          <w:i/>
          <w:szCs w:val="22"/>
        </w:rPr>
        <w:t>vitro</w:t>
      </w:r>
      <w:r w:rsidRPr="005A30BF">
        <w:rPr>
          <w:szCs w:val="22"/>
        </w:rPr>
        <w:t xml:space="preserve">. </w:t>
      </w:r>
      <w:r w:rsidR="005021A9" w:rsidRPr="005A30BF">
        <w:t>Macitentan sýnir mikla sækni og viðvarandi</w:t>
      </w:r>
      <w:r w:rsidR="00623515" w:rsidRPr="005A30BF">
        <w:t xml:space="preserve"> </w:t>
      </w:r>
      <w:r w:rsidR="00AF381F" w:rsidRPr="005A30BF">
        <w:t xml:space="preserve">setningu </w:t>
      </w:r>
      <w:r w:rsidR="00DF0621" w:rsidRPr="005A30BF">
        <w:t xml:space="preserve">(occupancy) </w:t>
      </w:r>
      <w:r w:rsidR="00AF381F" w:rsidRPr="005A30BF">
        <w:t xml:space="preserve">viðtaka </w:t>
      </w:r>
      <w:r w:rsidR="005021A9" w:rsidRPr="005A30BF">
        <w:t>slétt</w:t>
      </w:r>
      <w:r w:rsidR="00623515" w:rsidRPr="005A30BF">
        <w:t>ra</w:t>
      </w:r>
      <w:r w:rsidR="005021A9" w:rsidRPr="005A30BF">
        <w:t xml:space="preserve"> vöðvafrum</w:t>
      </w:r>
      <w:r w:rsidR="00623515" w:rsidRPr="005A30BF">
        <w:t>na</w:t>
      </w:r>
      <w:r w:rsidR="005021A9" w:rsidRPr="005A30BF">
        <w:t xml:space="preserve"> í lungnaslagæðum manna</w:t>
      </w:r>
      <w:r w:rsidR="005021A9" w:rsidRPr="005A30BF">
        <w:rPr>
          <w:szCs w:val="22"/>
        </w:rPr>
        <w:t>. Þetta hindrar</w:t>
      </w:r>
      <w:r w:rsidR="00064BB1" w:rsidRPr="005A30BF">
        <w:rPr>
          <w:szCs w:val="22"/>
        </w:rPr>
        <w:t xml:space="preserve"> æðaþels</w:t>
      </w:r>
      <w:r w:rsidR="005021A9" w:rsidRPr="005A30BF">
        <w:rPr>
          <w:szCs w:val="22"/>
        </w:rPr>
        <w:t>miðlaða virkjun innr</w:t>
      </w:r>
      <w:r w:rsidR="00AF381F" w:rsidRPr="005A30BF">
        <w:rPr>
          <w:szCs w:val="22"/>
        </w:rPr>
        <w:t>i</w:t>
      </w:r>
      <w:r w:rsidR="005021A9" w:rsidRPr="005A30BF">
        <w:rPr>
          <w:szCs w:val="22"/>
        </w:rPr>
        <w:t xml:space="preserve"> boðefnakerfa frumna sem leið</w:t>
      </w:r>
      <w:r w:rsidR="00064BB1" w:rsidRPr="005A30BF">
        <w:rPr>
          <w:szCs w:val="22"/>
        </w:rPr>
        <w:t>ir</w:t>
      </w:r>
      <w:r w:rsidR="005021A9" w:rsidRPr="005A30BF">
        <w:rPr>
          <w:szCs w:val="22"/>
        </w:rPr>
        <w:t xml:space="preserve"> til æðaþrenginga og fjölgun</w:t>
      </w:r>
      <w:r w:rsidR="00AF381F" w:rsidRPr="005A30BF">
        <w:rPr>
          <w:szCs w:val="22"/>
        </w:rPr>
        <w:t>ar</w:t>
      </w:r>
      <w:r w:rsidR="005021A9" w:rsidRPr="005A30BF">
        <w:rPr>
          <w:szCs w:val="22"/>
        </w:rPr>
        <w:t xml:space="preserve"> sléttra vöðvafrumna.</w:t>
      </w:r>
    </w:p>
    <w:p w14:paraId="47821C8F" w14:textId="77777777" w:rsidR="001E454F" w:rsidRPr="005A30BF" w:rsidRDefault="001E454F" w:rsidP="00D3216C">
      <w:pPr>
        <w:suppressAutoHyphens/>
      </w:pPr>
    </w:p>
    <w:p w14:paraId="658E6626" w14:textId="77777777" w:rsidR="00812D16" w:rsidRPr="005A30BF" w:rsidRDefault="00631D4F">
      <w:pPr>
        <w:keepNext/>
        <w:suppressAutoHyphens/>
        <w:rPr>
          <w:szCs w:val="22"/>
          <w:u w:val="single"/>
        </w:rPr>
        <w:pPrChange w:id="221" w:author="Nordic LOC MS" w:date="2026-01-12T16:39:00Z" w16du:dateUtc="2026-01-12T15:39:00Z">
          <w:pPr>
            <w:keepNext/>
            <w:suppressAutoHyphens/>
            <w:outlineLvl w:val="2"/>
          </w:pPr>
        </w:pPrChange>
      </w:pPr>
      <w:r w:rsidRPr="005A30BF">
        <w:rPr>
          <w:szCs w:val="22"/>
          <w:u w:val="single"/>
        </w:rPr>
        <w:t>Verkun og öryggi</w:t>
      </w:r>
    </w:p>
    <w:p w14:paraId="22F1B598" w14:textId="77777777" w:rsidR="0057492C" w:rsidRPr="005A30BF" w:rsidRDefault="0057492C" w:rsidP="00D3216C">
      <w:pPr>
        <w:pStyle w:val="TextTi12"/>
        <w:keepNext/>
        <w:suppressAutoHyphens/>
        <w:spacing w:after="0" w:line="240" w:lineRule="auto"/>
        <w:jc w:val="left"/>
        <w:rPr>
          <w:sz w:val="22"/>
          <w:szCs w:val="22"/>
          <w:u w:val="single"/>
          <w:lang w:val="is-IS"/>
        </w:rPr>
      </w:pPr>
    </w:p>
    <w:p w14:paraId="2DD05060" w14:textId="77777777" w:rsidR="00A81258" w:rsidRPr="005A30BF" w:rsidRDefault="00702BBF" w:rsidP="00D3216C">
      <w:pPr>
        <w:keepNext/>
        <w:suppressAutoHyphens/>
        <w:rPr>
          <w:i/>
          <w:szCs w:val="22"/>
        </w:rPr>
      </w:pPr>
      <w:r w:rsidRPr="005A30BF">
        <w:rPr>
          <w:i/>
          <w:szCs w:val="22"/>
        </w:rPr>
        <w:t>Virkni hjá sjúklingum með lungnaháþrýsting</w:t>
      </w:r>
    </w:p>
    <w:p w14:paraId="2BA849A5" w14:textId="77777777" w:rsidR="00014480" w:rsidRPr="005A30BF" w:rsidRDefault="00014480" w:rsidP="00D3216C">
      <w:pPr>
        <w:keepNext/>
        <w:suppressAutoHyphens/>
        <w:rPr>
          <w:szCs w:val="22"/>
        </w:rPr>
      </w:pPr>
    </w:p>
    <w:p w14:paraId="721DFF74" w14:textId="1BC41CB5" w:rsidR="003E7540" w:rsidRPr="005A30BF" w:rsidRDefault="001E454F" w:rsidP="00D3216C">
      <w:pPr>
        <w:suppressAutoHyphens/>
        <w:rPr>
          <w:szCs w:val="22"/>
        </w:rPr>
      </w:pPr>
      <w:r w:rsidRPr="005A30BF">
        <w:rPr>
          <w:szCs w:val="22"/>
        </w:rPr>
        <w:t>Fjölsetra, tvíblind, samhliða hópa, atburðadrifin</w:t>
      </w:r>
      <w:r w:rsidR="00F80798" w:rsidRPr="005A30BF">
        <w:rPr>
          <w:szCs w:val="22"/>
        </w:rPr>
        <w:t>, 3. </w:t>
      </w:r>
      <w:r w:rsidR="00766967" w:rsidRPr="005A30BF">
        <w:rPr>
          <w:szCs w:val="22"/>
        </w:rPr>
        <w:t xml:space="preserve">stigs </w:t>
      </w:r>
      <w:r w:rsidR="00FB3A15" w:rsidRPr="005A30BF">
        <w:rPr>
          <w:szCs w:val="22"/>
        </w:rPr>
        <w:t>samanburðar</w:t>
      </w:r>
      <w:r w:rsidR="00766967" w:rsidRPr="005A30BF">
        <w:rPr>
          <w:szCs w:val="22"/>
        </w:rPr>
        <w:t xml:space="preserve">rannsókn </w:t>
      </w:r>
      <w:r w:rsidR="009C46F9" w:rsidRPr="005A30BF">
        <w:rPr>
          <w:szCs w:val="22"/>
        </w:rPr>
        <w:t xml:space="preserve">með </w:t>
      </w:r>
      <w:r w:rsidR="00FB3A15" w:rsidRPr="005A30BF">
        <w:rPr>
          <w:szCs w:val="22"/>
        </w:rPr>
        <w:t>lyfleysu</w:t>
      </w:r>
      <w:r w:rsidR="009C46F9" w:rsidRPr="005A30BF">
        <w:rPr>
          <w:szCs w:val="22"/>
        </w:rPr>
        <w:t xml:space="preserve"> </w:t>
      </w:r>
      <w:r w:rsidR="00766967" w:rsidRPr="005A30BF">
        <w:rPr>
          <w:szCs w:val="22"/>
        </w:rPr>
        <w:t>(AC</w:t>
      </w:r>
      <w:r w:rsidR="00766967" w:rsidRPr="005A30BF">
        <w:rPr>
          <w:szCs w:val="22"/>
        </w:rPr>
        <w:noBreakHyphen/>
        <w:t>055</w:t>
      </w:r>
      <w:r w:rsidR="00766967" w:rsidRPr="005A30BF">
        <w:rPr>
          <w:szCs w:val="22"/>
        </w:rPr>
        <w:noBreakHyphen/>
      </w:r>
      <w:r w:rsidRPr="005A30BF">
        <w:rPr>
          <w:szCs w:val="22"/>
        </w:rPr>
        <w:t>302/</w:t>
      </w:r>
      <w:r w:rsidR="00766967" w:rsidRPr="005A30BF">
        <w:rPr>
          <w:szCs w:val="22"/>
        </w:rPr>
        <w:t>SERAPHIN) var framkvæmd hjá 742 </w:t>
      </w:r>
      <w:r w:rsidRPr="005A30BF">
        <w:rPr>
          <w:szCs w:val="22"/>
        </w:rPr>
        <w:t>sjúklingum með lungnaháþrýsting</w:t>
      </w:r>
      <w:r w:rsidR="008D5940" w:rsidRPr="005A30BF">
        <w:rPr>
          <w:szCs w:val="22"/>
        </w:rPr>
        <w:t xml:space="preserve"> með einkennum</w:t>
      </w:r>
      <w:r w:rsidRPr="005A30BF">
        <w:rPr>
          <w:szCs w:val="22"/>
        </w:rPr>
        <w:t>, sem var slembiraðað í þr</w:t>
      </w:r>
      <w:r w:rsidR="00766967" w:rsidRPr="005A30BF">
        <w:rPr>
          <w:szCs w:val="22"/>
        </w:rPr>
        <w:t>já meðferðarhópa (lyfleysa</w:t>
      </w:r>
      <w:r w:rsidR="005272C4" w:rsidRPr="005A30BF">
        <w:rPr>
          <w:szCs w:val="22"/>
        </w:rPr>
        <w:t> </w:t>
      </w:r>
      <w:r w:rsidR="00766967" w:rsidRPr="005A30BF">
        <w:rPr>
          <w:szCs w:val="22"/>
        </w:rPr>
        <w:t>[N</w:t>
      </w:r>
      <w:del w:id="222" w:author="Vistor8" w:date="2026-01-09T10:53:00Z" w16du:dateUtc="2026-01-09T10:53:00Z">
        <w:r w:rsidR="0016788F" w:rsidRPr="005A30BF" w:rsidDel="00146001">
          <w:rPr>
            <w:szCs w:val="22"/>
          </w:rPr>
          <w:delText> </w:delText>
        </w:r>
      </w:del>
      <w:r w:rsidR="0016788F" w:rsidRPr="005A30BF">
        <w:rPr>
          <w:szCs w:val="22"/>
        </w:rPr>
        <w:t>=</w:t>
      </w:r>
      <w:del w:id="223" w:author="Vistor8" w:date="2026-01-09T10:53:00Z" w16du:dateUtc="2026-01-09T10:53:00Z">
        <w:r w:rsidR="0016788F" w:rsidRPr="005A30BF" w:rsidDel="00146001">
          <w:rPr>
            <w:szCs w:val="22"/>
          </w:rPr>
          <w:delText> </w:delText>
        </w:r>
      </w:del>
      <w:r w:rsidRPr="005A30BF">
        <w:rPr>
          <w:szCs w:val="22"/>
        </w:rPr>
        <w:t>250], 3</w:t>
      </w:r>
      <w:r w:rsidR="00766967" w:rsidRPr="005A30BF">
        <w:rPr>
          <w:szCs w:val="22"/>
        </w:rPr>
        <w:t> mg</w:t>
      </w:r>
      <w:r w:rsidR="005272C4" w:rsidRPr="005A30BF">
        <w:rPr>
          <w:szCs w:val="22"/>
        </w:rPr>
        <w:t> </w:t>
      </w:r>
      <w:r w:rsidR="00766967" w:rsidRPr="005A30BF">
        <w:rPr>
          <w:szCs w:val="22"/>
        </w:rPr>
        <w:t>[N</w:t>
      </w:r>
      <w:del w:id="224" w:author="Vistor8" w:date="2026-01-09T10:53:00Z" w16du:dateUtc="2026-01-09T10:53:00Z">
        <w:r w:rsidR="0016788F" w:rsidRPr="005A30BF" w:rsidDel="00146001">
          <w:rPr>
            <w:szCs w:val="22"/>
          </w:rPr>
          <w:delText> </w:delText>
        </w:r>
      </w:del>
      <w:r w:rsidR="0016788F" w:rsidRPr="005A30BF">
        <w:rPr>
          <w:szCs w:val="22"/>
        </w:rPr>
        <w:t>=</w:t>
      </w:r>
      <w:del w:id="225" w:author="Vistor8" w:date="2026-01-09T10:53:00Z" w16du:dateUtc="2026-01-09T10:53:00Z">
        <w:r w:rsidR="0016788F" w:rsidRPr="005A30BF" w:rsidDel="00146001">
          <w:rPr>
            <w:szCs w:val="22"/>
          </w:rPr>
          <w:delText> </w:delText>
        </w:r>
      </w:del>
      <w:r w:rsidRPr="005A30BF">
        <w:rPr>
          <w:szCs w:val="22"/>
        </w:rPr>
        <w:t>250] eða 10</w:t>
      </w:r>
      <w:r w:rsidR="00766967" w:rsidRPr="005A30BF">
        <w:rPr>
          <w:szCs w:val="22"/>
        </w:rPr>
        <w:t> mg</w:t>
      </w:r>
      <w:r w:rsidR="005272C4" w:rsidRPr="005A30BF">
        <w:rPr>
          <w:szCs w:val="22"/>
        </w:rPr>
        <w:t> </w:t>
      </w:r>
      <w:r w:rsidR="00766967" w:rsidRPr="005A30BF">
        <w:rPr>
          <w:szCs w:val="22"/>
        </w:rPr>
        <w:t>[N</w:t>
      </w:r>
      <w:del w:id="226" w:author="Vistor8" w:date="2026-01-09T10:53:00Z" w16du:dateUtc="2026-01-09T10:53:00Z">
        <w:r w:rsidR="0016788F" w:rsidRPr="005A30BF" w:rsidDel="00146001">
          <w:rPr>
            <w:szCs w:val="22"/>
          </w:rPr>
          <w:delText> </w:delText>
        </w:r>
      </w:del>
      <w:r w:rsidR="0016788F" w:rsidRPr="005A30BF">
        <w:rPr>
          <w:szCs w:val="22"/>
        </w:rPr>
        <w:t>=</w:t>
      </w:r>
      <w:del w:id="227" w:author="Vistor8" w:date="2026-01-09T10:53:00Z" w16du:dateUtc="2026-01-09T10:53:00Z">
        <w:r w:rsidR="0016788F" w:rsidRPr="005A30BF" w:rsidDel="00146001">
          <w:rPr>
            <w:szCs w:val="22"/>
          </w:rPr>
          <w:delText> </w:delText>
        </w:r>
      </w:del>
      <w:r w:rsidRPr="005A30BF">
        <w:rPr>
          <w:szCs w:val="22"/>
        </w:rPr>
        <w:t>242] af macitentan</w:t>
      </w:r>
      <w:r w:rsidR="004823EA" w:rsidRPr="005A30BF">
        <w:rPr>
          <w:szCs w:val="22"/>
        </w:rPr>
        <w:t>i</w:t>
      </w:r>
      <w:r w:rsidRPr="005A30BF">
        <w:rPr>
          <w:szCs w:val="22"/>
        </w:rPr>
        <w:t xml:space="preserve"> einu sinni á dag), til að meta langtímaáhrif á</w:t>
      </w:r>
      <w:r w:rsidR="008D5940" w:rsidRPr="005A30BF">
        <w:rPr>
          <w:szCs w:val="22"/>
        </w:rPr>
        <w:t xml:space="preserve"> </w:t>
      </w:r>
      <w:r w:rsidRPr="005A30BF">
        <w:rPr>
          <w:szCs w:val="22"/>
        </w:rPr>
        <w:t xml:space="preserve">sjúkdóms- </w:t>
      </w:r>
      <w:r w:rsidR="00FB3A15" w:rsidRPr="005A30BF">
        <w:rPr>
          <w:szCs w:val="22"/>
        </w:rPr>
        <w:t>eða dánartíðni</w:t>
      </w:r>
      <w:r w:rsidRPr="005A30BF">
        <w:rPr>
          <w:szCs w:val="22"/>
        </w:rPr>
        <w:t>.</w:t>
      </w:r>
    </w:p>
    <w:p w14:paraId="03DDEE0B" w14:textId="77777777" w:rsidR="007F692A" w:rsidRPr="005A30BF" w:rsidRDefault="007F692A" w:rsidP="00D3216C">
      <w:pPr>
        <w:suppressAutoHyphens/>
        <w:rPr>
          <w:szCs w:val="22"/>
        </w:rPr>
      </w:pPr>
    </w:p>
    <w:p w14:paraId="7401DADC" w14:textId="77777777" w:rsidR="003E7540" w:rsidRPr="005A30BF" w:rsidRDefault="001E454F" w:rsidP="00D3216C">
      <w:pPr>
        <w:suppressAutoHyphens/>
        <w:rPr>
          <w:szCs w:val="22"/>
        </w:rPr>
      </w:pPr>
      <w:r w:rsidRPr="005A30BF">
        <w:rPr>
          <w:szCs w:val="22"/>
        </w:rPr>
        <w:t>Við grunngildi var meirihluti skráðra sjúklinga</w:t>
      </w:r>
      <w:r w:rsidR="005272C4" w:rsidRPr="005A30BF">
        <w:rPr>
          <w:szCs w:val="22"/>
        </w:rPr>
        <w:t> </w:t>
      </w:r>
      <w:r w:rsidRPr="005A30BF">
        <w:rPr>
          <w:szCs w:val="22"/>
        </w:rPr>
        <w:t>(64%) meðhöndlaður með föstum skammti af sértækri meðferð við lungnaháþrýstingi, annaðhvort fosfódíesterasahemlum til inntöku</w:t>
      </w:r>
      <w:r w:rsidR="005272C4" w:rsidRPr="005A30BF">
        <w:rPr>
          <w:szCs w:val="22"/>
        </w:rPr>
        <w:t> </w:t>
      </w:r>
      <w:r w:rsidRPr="005A30BF">
        <w:rPr>
          <w:szCs w:val="22"/>
        </w:rPr>
        <w:t>(61%) og/eða prostanóíðum til innöndunar/inntöku</w:t>
      </w:r>
      <w:r w:rsidR="005272C4" w:rsidRPr="005A30BF">
        <w:rPr>
          <w:szCs w:val="22"/>
        </w:rPr>
        <w:t> </w:t>
      </w:r>
      <w:r w:rsidRPr="005A30BF">
        <w:rPr>
          <w:szCs w:val="22"/>
        </w:rPr>
        <w:t>(6%).</w:t>
      </w:r>
    </w:p>
    <w:p w14:paraId="063612FA" w14:textId="77777777" w:rsidR="007F692A" w:rsidRPr="005A30BF" w:rsidRDefault="007F692A" w:rsidP="00D3216C">
      <w:pPr>
        <w:suppressAutoHyphens/>
        <w:rPr>
          <w:szCs w:val="22"/>
        </w:rPr>
      </w:pPr>
    </w:p>
    <w:p w14:paraId="6382A768" w14:textId="77777777" w:rsidR="00096EAD" w:rsidRPr="005A30BF" w:rsidRDefault="001E454F" w:rsidP="00D3216C">
      <w:pPr>
        <w:suppressAutoHyphens/>
        <w:rPr>
          <w:szCs w:val="22"/>
        </w:rPr>
      </w:pPr>
      <w:r w:rsidRPr="005A30BF">
        <w:rPr>
          <w:szCs w:val="22"/>
        </w:rPr>
        <w:t xml:space="preserve">Aðal endapunkturinn var sá tími sem leið að fyrsta sjúkdóms- eða dánartilfelli, allt til loka tvíblindrar meðferðar, skilgreind sem dauðsfall, </w:t>
      </w:r>
      <w:r w:rsidR="00FB3A15" w:rsidRPr="005A30BF">
        <w:rPr>
          <w:bCs/>
          <w:szCs w:val="22"/>
        </w:rPr>
        <w:t>gerð gats í milligáttaskipt</w:t>
      </w:r>
      <w:r w:rsidR="00FB3A15" w:rsidRPr="005A30BF">
        <w:rPr>
          <w:rFonts w:ascii="Tahoma" w:hAnsi="Tahoma" w:cs="Tahoma"/>
          <w:b/>
          <w:bCs/>
          <w:sz w:val="17"/>
          <w:szCs w:val="17"/>
        </w:rPr>
        <w:t xml:space="preserve"> </w:t>
      </w:r>
      <w:r w:rsidRPr="005A30BF">
        <w:rPr>
          <w:szCs w:val="22"/>
        </w:rPr>
        <w:t>(atrial septostomy), lungnaígræðsla, upphaf gjafar prostanóíða í bláæð</w:t>
      </w:r>
      <w:r w:rsidR="00862684" w:rsidRPr="005A30BF">
        <w:rPr>
          <w:szCs w:val="22"/>
        </w:rPr>
        <w:t> </w:t>
      </w:r>
      <w:r w:rsidRPr="005A30BF">
        <w:rPr>
          <w:szCs w:val="22"/>
        </w:rPr>
        <w:t>(i</w:t>
      </w:r>
      <w:r w:rsidR="00FB3A15" w:rsidRPr="005A30BF">
        <w:rPr>
          <w:szCs w:val="22"/>
        </w:rPr>
        <w:t>.</w:t>
      </w:r>
      <w:r w:rsidRPr="005A30BF">
        <w:rPr>
          <w:szCs w:val="22"/>
        </w:rPr>
        <w:t>v</w:t>
      </w:r>
      <w:r w:rsidR="00FB3A15" w:rsidRPr="005A30BF">
        <w:rPr>
          <w:szCs w:val="22"/>
        </w:rPr>
        <w:t>.</w:t>
      </w:r>
      <w:r w:rsidRPr="005A30BF">
        <w:rPr>
          <w:szCs w:val="22"/>
        </w:rPr>
        <w:t>) eða undir húð</w:t>
      </w:r>
      <w:r w:rsidR="00862684" w:rsidRPr="005A30BF">
        <w:rPr>
          <w:szCs w:val="22"/>
        </w:rPr>
        <w:t> </w:t>
      </w:r>
      <w:r w:rsidRPr="005A30BF">
        <w:rPr>
          <w:szCs w:val="22"/>
        </w:rPr>
        <w:t>(</w:t>
      </w:r>
      <w:r w:rsidR="00FB3A15" w:rsidRPr="005A30BF">
        <w:rPr>
          <w:szCs w:val="22"/>
        </w:rPr>
        <w:t>s.c.</w:t>
      </w:r>
      <w:r w:rsidRPr="005A30BF">
        <w:rPr>
          <w:szCs w:val="22"/>
        </w:rPr>
        <w:t>) eða önnur versnun á lungnaháþrýstingi. Önnur versnun á lungn</w:t>
      </w:r>
      <w:r w:rsidR="006E54C9" w:rsidRPr="005A30BF">
        <w:rPr>
          <w:szCs w:val="22"/>
        </w:rPr>
        <w:t>a</w:t>
      </w:r>
      <w:r w:rsidRPr="005A30BF">
        <w:rPr>
          <w:szCs w:val="22"/>
        </w:rPr>
        <w:t>háþrýstingi var skilgreind sem tilvist allra þriggja eftirfarandi þátta: viðvarandi stytting á 6</w:t>
      </w:r>
      <w:r w:rsidR="00862684" w:rsidRPr="005A30BF">
        <w:rPr>
          <w:szCs w:val="22"/>
        </w:rPr>
        <w:t> </w:t>
      </w:r>
      <w:r w:rsidRPr="005A30BF">
        <w:rPr>
          <w:szCs w:val="22"/>
        </w:rPr>
        <w:t>mínútna gönguvegalengd (6MWD) um að minnsta kosti</w:t>
      </w:r>
      <w:r w:rsidR="005272C4" w:rsidRPr="005A30BF">
        <w:rPr>
          <w:szCs w:val="22"/>
        </w:rPr>
        <w:t> </w:t>
      </w:r>
      <w:r w:rsidRPr="005A30BF">
        <w:rPr>
          <w:szCs w:val="22"/>
        </w:rPr>
        <w:t>15% frá grunngildi, versnun á einkennum lungnaháþrýstings (versnun á WHO</w:t>
      </w:r>
      <w:r w:rsidR="00862684" w:rsidRPr="005A30BF">
        <w:rPr>
          <w:szCs w:val="22"/>
        </w:rPr>
        <w:t> </w:t>
      </w:r>
      <w:r w:rsidRPr="005A30BF">
        <w:rPr>
          <w:szCs w:val="22"/>
        </w:rPr>
        <w:t>starfshæfisflokki eða bilun í hægri hluta hjarta) og þörf fyrir nýja meðferð við lungnaháþrýstingi. Öll tilvik voru staðfest af óháðri dómnefnd sem ekki vissi útdeilingu meðferðar.</w:t>
      </w:r>
    </w:p>
    <w:p w14:paraId="265D2F87" w14:textId="77777777" w:rsidR="007F692A" w:rsidRPr="005A30BF" w:rsidRDefault="007F692A" w:rsidP="00D3216C">
      <w:pPr>
        <w:suppressAutoHyphens/>
        <w:rPr>
          <w:szCs w:val="22"/>
        </w:rPr>
      </w:pPr>
    </w:p>
    <w:p w14:paraId="5FF5135A" w14:textId="76AC2502" w:rsidR="00171756" w:rsidRPr="005A30BF" w:rsidRDefault="00096EAD" w:rsidP="00D3216C">
      <w:pPr>
        <w:suppressAutoHyphens/>
      </w:pPr>
      <w:r w:rsidRPr="005A30BF">
        <w:rPr>
          <w:szCs w:val="22"/>
        </w:rPr>
        <w:t xml:space="preserve">Allir sjúklingar </w:t>
      </w:r>
      <w:r w:rsidRPr="005A30BF">
        <w:rPr>
          <w:szCs w:val="24"/>
        </w:rPr>
        <w:t>fengu eftir</w:t>
      </w:r>
      <w:r w:rsidR="005272C4" w:rsidRPr="005A30BF">
        <w:rPr>
          <w:szCs w:val="24"/>
        </w:rPr>
        <w:t>fylgni allt til loka rannsóknar (EOS) m.t.t. </w:t>
      </w:r>
      <w:r w:rsidRPr="005A30BF">
        <w:rPr>
          <w:szCs w:val="24"/>
        </w:rPr>
        <w:t>lífsmarka. Rannsóknarlokum var lýst yfir þegar fyrirfram ákveðnum fjölda aðal endapunkta var náð. Á t</w:t>
      </w:r>
      <w:r w:rsidR="005272C4" w:rsidRPr="005A30BF">
        <w:rPr>
          <w:szCs w:val="24"/>
        </w:rPr>
        <w:t>ímabilinu á milli meðferðarloka </w:t>
      </w:r>
      <w:r w:rsidRPr="005A30BF">
        <w:rPr>
          <w:szCs w:val="24"/>
        </w:rPr>
        <w:t>(EOT) og rannsóknarloka, gátu sjúklingar fengið</w:t>
      </w:r>
      <w:r w:rsidR="00E37EBD" w:rsidRPr="005A30BF">
        <w:rPr>
          <w:szCs w:val="24"/>
        </w:rPr>
        <w:t xml:space="preserve"> ódulda</w:t>
      </w:r>
      <w:r w:rsidR="005272C4" w:rsidRPr="005A30BF">
        <w:rPr>
          <w:szCs w:val="24"/>
        </w:rPr>
        <w:t xml:space="preserve"> meðferð með macitentan </w:t>
      </w:r>
      <w:r w:rsidRPr="005A30BF">
        <w:rPr>
          <w:szCs w:val="24"/>
        </w:rPr>
        <w:t>10</w:t>
      </w:r>
      <w:r w:rsidR="00766967" w:rsidRPr="005A30BF">
        <w:rPr>
          <w:szCs w:val="24"/>
        </w:rPr>
        <w:t xml:space="preserve"> mg </w:t>
      </w:r>
      <w:r w:rsidRPr="005A30BF">
        <w:rPr>
          <w:szCs w:val="24"/>
        </w:rPr>
        <w:t>eða aðra meðferð við lungnaháþrýstingi.</w:t>
      </w:r>
      <w:r w:rsidRPr="005A30BF">
        <w:t>Heildarmiðgildi á lengd t</w:t>
      </w:r>
      <w:r w:rsidR="00766967" w:rsidRPr="005A30BF">
        <w:t>víblindu meðferðarinnar var 115 vikur (að hámarki 188 </w:t>
      </w:r>
      <w:r w:rsidRPr="005A30BF">
        <w:t>vikur á macitentan</w:t>
      </w:r>
      <w:r w:rsidR="004823EA" w:rsidRPr="005A30BF">
        <w:t>i</w:t>
      </w:r>
      <w:r w:rsidRPr="005A30BF">
        <w:t>).</w:t>
      </w:r>
    </w:p>
    <w:p w14:paraId="57F43E35" w14:textId="77777777" w:rsidR="007F692A" w:rsidRPr="005A30BF" w:rsidRDefault="007F692A" w:rsidP="00D3216C">
      <w:pPr>
        <w:suppressAutoHyphens/>
        <w:rPr>
          <w:szCs w:val="22"/>
        </w:rPr>
      </w:pPr>
    </w:p>
    <w:p w14:paraId="50036147" w14:textId="3B76155C" w:rsidR="001E454F" w:rsidRPr="005A30BF" w:rsidRDefault="001E454F" w:rsidP="00D3216C">
      <w:pPr>
        <w:suppressAutoHyphens/>
        <w:rPr>
          <w:szCs w:val="22"/>
        </w:rPr>
      </w:pPr>
      <w:r w:rsidRPr="005A30BF">
        <w:rPr>
          <w:szCs w:val="22"/>
        </w:rPr>
        <w:t>Meðalald</w:t>
      </w:r>
      <w:r w:rsidR="00766967" w:rsidRPr="005A30BF">
        <w:rPr>
          <w:szCs w:val="22"/>
        </w:rPr>
        <w:t>ur allra sjúklinga var 46 ár (á bilinu 12</w:t>
      </w:r>
      <w:ins w:id="228" w:author="Vistor8" w:date="2026-01-09T10:54:00Z" w16du:dateUtc="2026-01-09T10:54:00Z">
        <w:r w:rsidR="00146001" w:rsidRPr="005A30BF">
          <w:rPr>
            <w:szCs w:val="22"/>
          </w:rPr>
          <w:t xml:space="preserve"> til</w:t>
        </w:r>
      </w:ins>
      <w:del w:id="229" w:author="Vistor8" w:date="2026-01-09T10:54:00Z" w16du:dateUtc="2026-01-09T10:54:00Z">
        <w:r w:rsidR="00862684" w:rsidRPr="005A30BF" w:rsidDel="00146001">
          <w:rPr>
            <w:szCs w:val="22"/>
          </w:rPr>
          <w:noBreakHyphen/>
        </w:r>
      </w:del>
      <w:ins w:id="230" w:author="Vistor8" w:date="2026-01-09T10:54:00Z" w16du:dateUtc="2026-01-09T10:54:00Z">
        <w:r w:rsidR="00146001" w:rsidRPr="005A30BF">
          <w:rPr>
            <w:szCs w:val="22"/>
          </w:rPr>
          <w:t xml:space="preserve"> </w:t>
        </w:r>
      </w:ins>
      <w:r w:rsidR="00766967" w:rsidRPr="005A30BF">
        <w:rPr>
          <w:szCs w:val="22"/>
        </w:rPr>
        <w:t>85 </w:t>
      </w:r>
      <w:r w:rsidRPr="005A30BF">
        <w:rPr>
          <w:szCs w:val="22"/>
        </w:rPr>
        <w:t>ára</w:t>
      </w:r>
      <w:r w:rsidR="00766967" w:rsidRPr="005A30BF">
        <w:rPr>
          <w:szCs w:val="22"/>
        </w:rPr>
        <w:t>, þ.m.t.</w:t>
      </w:r>
      <w:r w:rsidR="00862684" w:rsidRPr="005A30BF">
        <w:rPr>
          <w:szCs w:val="22"/>
        </w:rPr>
        <w:t> </w:t>
      </w:r>
      <w:r w:rsidR="00766967" w:rsidRPr="005A30BF">
        <w:rPr>
          <w:szCs w:val="22"/>
        </w:rPr>
        <w:t>20 </w:t>
      </w:r>
      <w:r w:rsidR="009405FC" w:rsidRPr="005A30BF">
        <w:rPr>
          <w:szCs w:val="22"/>
        </w:rPr>
        <w:t>sjú</w:t>
      </w:r>
      <w:r w:rsidR="00766967" w:rsidRPr="005A30BF">
        <w:rPr>
          <w:szCs w:val="22"/>
        </w:rPr>
        <w:t>klingar undir 18 ára aldri, 706 sjúklingar 18</w:t>
      </w:r>
      <w:ins w:id="231" w:author="Vistor8" w:date="2026-01-09T10:54:00Z" w16du:dateUtc="2026-01-09T10:54:00Z">
        <w:r w:rsidR="00146001" w:rsidRPr="005A30BF">
          <w:rPr>
            <w:szCs w:val="22"/>
          </w:rPr>
          <w:t xml:space="preserve"> til</w:t>
        </w:r>
      </w:ins>
      <w:del w:id="232" w:author="Vistor8" w:date="2026-01-09T10:54:00Z" w16du:dateUtc="2026-01-09T10:54:00Z">
        <w:r w:rsidR="00862684" w:rsidRPr="005A30BF" w:rsidDel="00146001">
          <w:rPr>
            <w:szCs w:val="22"/>
          </w:rPr>
          <w:noBreakHyphen/>
        </w:r>
      </w:del>
      <w:ins w:id="233" w:author="Vistor8" w:date="2026-01-09T10:54:00Z" w16du:dateUtc="2026-01-09T10:54:00Z">
        <w:r w:rsidR="00146001" w:rsidRPr="005A30BF">
          <w:rPr>
            <w:szCs w:val="22"/>
          </w:rPr>
          <w:t xml:space="preserve"> </w:t>
        </w:r>
      </w:ins>
      <w:r w:rsidR="00766967" w:rsidRPr="005A30BF">
        <w:rPr>
          <w:szCs w:val="22"/>
        </w:rPr>
        <w:t>74 ára og 16 sjúklingar 75 </w:t>
      </w:r>
      <w:r w:rsidR="009405FC" w:rsidRPr="005A30BF">
        <w:rPr>
          <w:szCs w:val="22"/>
        </w:rPr>
        <w:t>ára og eldri</w:t>
      </w:r>
      <w:r w:rsidRPr="005A30BF">
        <w:rPr>
          <w:szCs w:val="22"/>
        </w:rPr>
        <w:t xml:space="preserve">) </w:t>
      </w:r>
      <w:r w:rsidR="009405FC" w:rsidRPr="005A30BF">
        <w:rPr>
          <w:szCs w:val="22"/>
        </w:rPr>
        <w:t xml:space="preserve">þar sem </w:t>
      </w:r>
      <w:r w:rsidRPr="005A30BF">
        <w:rPr>
          <w:szCs w:val="22"/>
        </w:rPr>
        <w:t>meirihlut</w:t>
      </w:r>
      <w:r w:rsidR="00B20339" w:rsidRPr="005A30BF">
        <w:rPr>
          <w:szCs w:val="22"/>
        </w:rPr>
        <w:t>i</w:t>
      </w:r>
      <w:r w:rsidRPr="005A30BF">
        <w:rPr>
          <w:szCs w:val="22"/>
        </w:rPr>
        <w:t xml:space="preserve"> sj</w:t>
      </w:r>
      <w:r w:rsidR="005272C4" w:rsidRPr="005A30BF">
        <w:rPr>
          <w:szCs w:val="22"/>
        </w:rPr>
        <w:t>úklinga var af hvítum kynstofni </w:t>
      </w:r>
      <w:r w:rsidRPr="005A30BF">
        <w:rPr>
          <w:szCs w:val="22"/>
        </w:rPr>
        <w:t>(55%) og kvenkyns</w:t>
      </w:r>
      <w:r w:rsidR="005272C4" w:rsidRPr="005A30BF">
        <w:rPr>
          <w:szCs w:val="22"/>
        </w:rPr>
        <w:t> </w:t>
      </w:r>
      <w:r w:rsidRPr="005A30BF">
        <w:rPr>
          <w:szCs w:val="22"/>
        </w:rPr>
        <w:t>(</w:t>
      </w:r>
      <w:r w:rsidR="00766967" w:rsidRPr="005A30BF">
        <w:rPr>
          <w:szCs w:val="22"/>
        </w:rPr>
        <w:t>77%). Um það bil</w:t>
      </w:r>
      <w:r w:rsidR="005272C4" w:rsidRPr="005A30BF">
        <w:rPr>
          <w:szCs w:val="22"/>
        </w:rPr>
        <w:t> </w:t>
      </w:r>
      <w:r w:rsidR="00766967" w:rsidRPr="005A30BF">
        <w:rPr>
          <w:szCs w:val="22"/>
        </w:rPr>
        <w:t>52%, 46% og 2% </w:t>
      </w:r>
      <w:r w:rsidR="005272C4" w:rsidRPr="005A30BF">
        <w:rPr>
          <w:szCs w:val="22"/>
        </w:rPr>
        <w:t>sjúklinga voru í </w:t>
      </w:r>
      <w:r w:rsidRPr="005A30BF">
        <w:rPr>
          <w:szCs w:val="22"/>
        </w:rPr>
        <w:t>WHO</w:t>
      </w:r>
      <w:r w:rsidR="00862684" w:rsidRPr="005A30BF">
        <w:rPr>
          <w:szCs w:val="22"/>
        </w:rPr>
        <w:t> </w:t>
      </w:r>
      <w:r w:rsidRPr="005A30BF">
        <w:rPr>
          <w:szCs w:val="22"/>
        </w:rPr>
        <w:t>starfshæfisflokki</w:t>
      </w:r>
      <w:r w:rsidR="00862684" w:rsidRPr="005A30BF">
        <w:rPr>
          <w:szCs w:val="22"/>
        </w:rPr>
        <w:t> </w:t>
      </w:r>
      <w:r w:rsidRPr="005A30BF">
        <w:rPr>
          <w:szCs w:val="22"/>
        </w:rPr>
        <w:t>II, III</w:t>
      </w:r>
      <w:r w:rsidR="00862684" w:rsidRPr="005A30BF">
        <w:rPr>
          <w:szCs w:val="22"/>
        </w:rPr>
        <w:t> </w:t>
      </w:r>
      <w:r w:rsidRPr="005A30BF">
        <w:rPr>
          <w:szCs w:val="22"/>
        </w:rPr>
        <w:t>og</w:t>
      </w:r>
      <w:r w:rsidR="00862684" w:rsidRPr="005A30BF">
        <w:rPr>
          <w:szCs w:val="22"/>
        </w:rPr>
        <w:t> </w:t>
      </w:r>
      <w:r w:rsidRPr="005A30BF">
        <w:rPr>
          <w:szCs w:val="22"/>
        </w:rPr>
        <w:t>IV, í þessari röð.</w:t>
      </w:r>
    </w:p>
    <w:p w14:paraId="2CB7BB75" w14:textId="77777777" w:rsidR="007F692A" w:rsidRPr="005A30BF" w:rsidRDefault="007F692A" w:rsidP="00D3216C">
      <w:pPr>
        <w:suppressAutoHyphens/>
        <w:rPr>
          <w:szCs w:val="22"/>
        </w:rPr>
      </w:pPr>
    </w:p>
    <w:p w14:paraId="1F9F491A" w14:textId="77777777" w:rsidR="001E454F" w:rsidRPr="005A30BF" w:rsidRDefault="001E454F" w:rsidP="00D3216C">
      <w:pPr>
        <w:suppressAutoHyphens/>
        <w:rPr>
          <w:szCs w:val="22"/>
        </w:rPr>
      </w:pPr>
      <w:r w:rsidRPr="005A30BF">
        <w:rPr>
          <w:szCs w:val="22"/>
        </w:rPr>
        <w:lastRenderedPageBreak/>
        <w:t>Sjálfvakinn eða arfgengur lungnaháþrýstingur var hels</w:t>
      </w:r>
      <w:r w:rsidR="005272C4" w:rsidRPr="005A30BF">
        <w:rPr>
          <w:szCs w:val="22"/>
        </w:rPr>
        <w:t>ta orsökin hjá rannsóknarþýðinu (57%) og þar á </w:t>
      </w:r>
      <w:r w:rsidRPr="005A30BF">
        <w:rPr>
          <w:szCs w:val="22"/>
        </w:rPr>
        <w:t>eftir komu lungnaháþrýstingur tengdur</w:t>
      </w:r>
      <w:r w:rsidR="00B20339" w:rsidRPr="005A30BF">
        <w:rPr>
          <w:szCs w:val="22"/>
        </w:rPr>
        <w:t xml:space="preserve"> band</w:t>
      </w:r>
      <w:r w:rsidR="005272C4" w:rsidRPr="005A30BF">
        <w:rPr>
          <w:szCs w:val="22"/>
        </w:rPr>
        <w:t>vefssjúkdómum </w:t>
      </w:r>
      <w:r w:rsidRPr="005A30BF">
        <w:rPr>
          <w:szCs w:val="22"/>
        </w:rPr>
        <w:t xml:space="preserve">(31%), lungnaháþrýstingur tengdur </w:t>
      </w:r>
      <w:r w:rsidR="006E54C9" w:rsidRPr="005A30BF">
        <w:rPr>
          <w:szCs w:val="22"/>
        </w:rPr>
        <w:t xml:space="preserve">einföldum, </w:t>
      </w:r>
      <w:r w:rsidRPr="005A30BF">
        <w:rPr>
          <w:szCs w:val="22"/>
        </w:rPr>
        <w:t>meðfæddum hjartasjúkdóm</w:t>
      </w:r>
      <w:r w:rsidR="006E54C9" w:rsidRPr="005A30BF">
        <w:rPr>
          <w:szCs w:val="22"/>
        </w:rPr>
        <w:t>i</w:t>
      </w:r>
      <w:r w:rsidR="00B20339" w:rsidRPr="005A30BF">
        <w:rPr>
          <w:szCs w:val="22"/>
        </w:rPr>
        <w:t xml:space="preserve"> eftir skurðaðgerð</w:t>
      </w:r>
      <w:r w:rsidR="005272C4" w:rsidRPr="005A30BF">
        <w:rPr>
          <w:szCs w:val="22"/>
        </w:rPr>
        <w:t> </w:t>
      </w:r>
      <w:r w:rsidRPr="005A30BF">
        <w:rPr>
          <w:szCs w:val="22"/>
        </w:rPr>
        <w:t xml:space="preserve">(8%) og lungnaháþrýstingur tengdur öðrum </w:t>
      </w:r>
      <w:r w:rsidR="006E54C9" w:rsidRPr="005A30BF">
        <w:rPr>
          <w:szCs w:val="22"/>
        </w:rPr>
        <w:t>o</w:t>
      </w:r>
      <w:r w:rsidRPr="005A30BF">
        <w:rPr>
          <w:szCs w:val="22"/>
        </w:rPr>
        <w:t>rsökum (lyfjum og eiturefnum</w:t>
      </w:r>
      <w:r w:rsidR="005272C4" w:rsidRPr="005A30BF">
        <w:rPr>
          <w:szCs w:val="22"/>
        </w:rPr>
        <w:t> </w:t>
      </w:r>
      <w:r w:rsidRPr="005A30BF">
        <w:rPr>
          <w:szCs w:val="22"/>
        </w:rPr>
        <w:t>[3%] og alnæmisveiru</w:t>
      </w:r>
      <w:r w:rsidR="005272C4" w:rsidRPr="005A30BF">
        <w:rPr>
          <w:szCs w:val="22"/>
        </w:rPr>
        <w:t> </w:t>
      </w:r>
      <w:r w:rsidRPr="005A30BF">
        <w:rPr>
          <w:szCs w:val="22"/>
        </w:rPr>
        <w:t>[1%]).</w:t>
      </w:r>
    </w:p>
    <w:p w14:paraId="3CC43CDE" w14:textId="77777777" w:rsidR="007F692A" w:rsidRPr="005A30BF" w:rsidRDefault="007F692A" w:rsidP="00D3216C">
      <w:pPr>
        <w:suppressAutoHyphens/>
        <w:rPr>
          <w:szCs w:val="22"/>
        </w:rPr>
      </w:pPr>
    </w:p>
    <w:p w14:paraId="4F5FE2FE" w14:textId="77777777" w:rsidR="001E454F" w:rsidRPr="005A30BF" w:rsidRDefault="00702BBF">
      <w:pPr>
        <w:pStyle w:val="PlainText"/>
        <w:keepNext/>
        <w:suppressAutoHyphens/>
        <w:rPr>
          <w:rFonts w:ascii="Times New Roman" w:hAnsi="Times New Roman"/>
          <w:sz w:val="22"/>
          <w:szCs w:val="22"/>
          <w:u w:val="single"/>
          <w:lang w:val="is-IS"/>
        </w:rPr>
        <w:pPrChange w:id="234" w:author="Nordic LOC MS" w:date="2026-01-12T16:39:00Z" w16du:dateUtc="2026-01-12T15:39:00Z">
          <w:pPr>
            <w:pStyle w:val="PlainText"/>
            <w:keepNext/>
            <w:suppressAutoHyphens/>
            <w:outlineLvl w:val="2"/>
          </w:pPr>
        </w:pPrChange>
      </w:pPr>
      <w:bookmarkStart w:id="235" w:name="_Ref323748939"/>
      <w:r w:rsidRPr="005A30BF">
        <w:rPr>
          <w:rFonts w:ascii="Times New Roman" w:hAnsi="Times New Roman"/>
          <w:sz w:val="22"/>
          <w:szCs w:val="22"/>
          <w:u w:val="single"/>
          <w:lang w:val="is-IS"/>
        </w:rPr>
        <w:t>Endapunktar niðurstaðna</w:t>
      </w:r>
    </w:p>
    <w:p w14:paraId="2C941C04" w14:textId="77777777" w:rsidR="00014480" w:rsidRPr="005A30BF" w:rsidRDefault="00014480" w:rsidP="00D3216C">
      <w:pPr>
        <w:keepNext/>
        <w:suppressAutoHyphens/>
      </w:pPr>
    </w:p>
    <w:p w14:paraId="490394F4" w14:textId="0E32C222" w:rsidR="005021A9" w:rsidRPr="005A30BF" w:rsidRDefault="005021A9" w:rsidP="00D3216C">
      <w:pPr>
        <w:suppressAutoHyphens/>
      </w:pPr>
      <w:r w:rsidRPr="005A30BF">
        <w:t>Meðferð með macitentan</w:t>
      </w:r>
      <w:r w:rsidR="005272C4" w:rsidRPr="005A30BF">
        <w:t> </w:t>
      </w:r>
      <w:r w:rsidRPr="005A30BF">
        <w:t>10</w:t>
      </w:r>
      <w:r w:rsidR="00766967" w:rsidRPr="005A30BF">
        <w:t xml:space="preserve"> mg </w:t>
      </w:r>
      <w:r w:rsidRPr="005A30BF">
        <w:t>leiddi til 45%</w:t>
      </w:r>
      <w:r w:rsidR="00862684" w:rsidRPr="005A30BF">
        <w:t> </w:t>
      </w:r>
      <w:r w:rsidRPr="005A30BF">
        <w:t>minnkunar í áhættu (hættuhlutfall</w:t>
      </w:r>
      <w:r w:rsidR="00862684" w:rsidRPr="005A30BF">
        <w:t> </w:t>
      </w:r>
      <w:r w:rsidRPr="005A30BF">
        <w:t>[HR]</w:t>
      </w:r>
      <w:r w:rsidR="00862684" w:rsidRPr="005A30BF">
        <w:t> </w:t>
      </w:r>
      <w:r w:rsidR="005272C4" w:rsidRPr="005A30BF">
        <w:t>0,55; 97,5% </w:t>
      </w:r>
      <w:r w:rsidRPr="005A30BF">
        <w:t>öryggisbil</w:t>
      </w:r>
      <w:r w:rsidR="00E2403B" w:rsidRPr="005A30BF">
        <w:t>:</w:t>
      </w:r>
      <w:r w:rsidRPr="005A30BF">
        <w:t xml:space="preserve"> 0,39</w:t>
      </w:r>
      <w:r w:rsidR="005272C4" w:rsidRPr="005A30BF">
        <w:t xml:space="preserve"> til </w:t>
      </w:r>
      <w:r w:rsidR="0016788F" w:rsidRPr="005A30BF">
        <w:t>0,76; logrank p</w:t>
      </w:r>
      <w:del w:id="236" w:author="Vistor8" w:date="2026-01-09T10:54:00Z" w16du:dateUtc="2026-01-09T10:54:00Z">
        <w:r w:rsidR="0016788F" w:rsidRPr="005A30BF" w:rsidDel="00146001">
          <w:delText> </w:delText>
        </w:r>
      </w:del>
      <w:r w:rsidRPr="005A30BF">
        <w:t>&lt;</w:t>
      </w:r>
      <w:ins w:id="237" w:author="Vistor8" w:date="2026-01-09T11:30:00Z" w16du:dateUtc="2026-01-09T11:30:00Z">
        <w:r w:rsidR="00533B20" w:rsidRPr="005A30BF">
          <w:t> </w:t>
        </w:r>
      </w:ins>
      <w:r w:rsidRPr="005A30BF">
        <w:t xml:space="preserve">0,0001) </w:t>
      </w:r>
      <w:r w:rsidR="008D64A2" w:rsidRPr="005A30BF">
        <w:t xml:space="preserve">sameinaðs endapunkts </w:t>
      </w:r>
      <w:r w:rsidRPr="005A30BF">
        <w:t>sjúkdóms- og dánartilfella fram að meðferðarlokum í samanburði við lyfleysu [mynd</w:t>
      </w:r>
      <w:r w:rsidR="00862684" w:rsidRPr="005A30BF">
        <w:t> </w:t>
      </w:r>
      <w:r w:rsidRPr="005A30BF">
        <w:t>1 og tafla</w:t>
      </w:r>
      <w:r w:rsidR="00862684" w:rsidRPr="005A30BF">
        <w:t> </w:t>
      </w:r>
      <w:r w:rsidRPr="005A30BF">
        <w:t>1]. Áhrif meðferðarinnar komu snemma fram og héldust.</w:t>
      </w:r>
    </w:p>
    <w:p w14:paraId="297623C4" w14:textId="77777777" w:rsidR="007F692A" w:rsidRPr="005A30BF" w:rsidRDefault="007F692A" w:rsidP="00D3216C">
      <w:pPr>
        <w:suppressAutoHyphens/>
      </w:pPr>
    </w:p>
    <w:p w14:paraId="3446E8DA" w14:textId="77777777" w:rsidR="00B95BA6" w:rsidRPr="005A30BF" w:rsidRDefault="00B95BA6" w:rsidP="00D3216C">
      <w:pPr>
        <w:suppressAutoHyphens/>
      </w:pPr>
      <w:r w:rsidRPr="005A30BF">
        <w:t>Samræmi var í verkun macitentan</w:t>
      </w:r>
      <w:r w:rsidR="005272C4" w:rsidRPr="005A30BF">
        <w:t> </w:t>
      </w:r>
      <w:r w:rsidRPr="005A30BF">
        <w:t>10</w:t>
      </w:r>
      <w:r w:rsidR="00766967" w:rsidRPr="005A30BF">
        <w:t xml:space="preserve"> mg </w:t>
      </w:r>
      <w:r w:rsidRPr="005A30BF">
        <w:t>á aðal endapunktinum hjá undirhópum eftir aldri, kyni, þjóðerni, landssvæðum, orsök, eftir einlyfja- eða samsettri meðferð</w:t>
      </w:r>
      <w:r w:rsidRPr="005A30BF">
        <w:rPr>
          <w:szCs w:val="22"/>
        </w:rPr>
        <w:t xml:space="preserve"> </w:t>
      </w:r>
      <w:r w:rsidRPr="005A30BF">
        <w:t>með annarri meðferð við lungnaháþrýstingi og eftir WHO</w:t>
      </w:r>
      <w:r w:rsidR="00862684" w:rsidRPr="005A30BF">
        <w:t> </w:t>
      </w:r>
      <w:r w:rsidRPr="005A30BF">
        <w:t>starfshæfnisflokki (I/II</w:t>
      </w:r>
      <w:r w:rsidR="00862684" w:rsidRPr="005A30BF">
        <w:t> </w:t>
      </w:r>
      <w:r w:rsidRPr="005A30BF">
        <w:t>og</w:t>
      </w:r>
      <w:r w:rsidR="00862684" w:rsidRPr="005A30BF">
        <w:t> </w:t>
      </w:r>
      <w:r w:rsidRPr="005A30BF">
        <w:t>III/IV).</w:t>
      </w:r>
    </w:p>
    <w:p w14:paraId="1F5FB416" w14:textId="77777777" w:rsidR="00577DD3" w:rsidRPr="005A30BF" w:rsidRDefault="00577DD3" w:rsidP="00D3216C">
      <w:pPr>
        <w:suppressAutoHyphens/>
      </w:pPr>
    </w:p>
    <w:p w14:paraId="358C6F02" w14:textId="77777777" w:rsidR="008D6228" w:rsidRPr="005A30BF" w:rsidRDefault="001E454F">
      <w:pPr>
        <w:keepNext/>
        <w:tabs>
          <w:tab w:val="clear" w:pos="567"/>
          <w:tab w:val="left" w:pos="993"/>
        </w:tabs>
        <w:suppressAutoHyphens/>
        <w:ind w:left="1134" w:hanging="1134"/>
        <w:rPr>
          <w:b/>
        </w:rPr>
        <w:pPrChange w:id="238" w:author="EUCP MS" w:date="2026-01-13T15:43:00Z" w16du:dateUtc="2026-01-13T14:43:00Z">
          <w:pPr>
            <w:keepNext/>
            <w:tabs>
              <w:tab w:val="clear" w:pos="567"/>
              <w:tab w:val="left" w:pos="993"/>
            </w:tabs>
            <w:suppressAutoHyphens/>
            <w:ind w:left="567" w:hanging="567"/>
          </w:pPr>
        </w:pPrChange>
      </w:pPr>
      <w:bookmarkStart w:id="239" w:name="_Ref325616163"/>
      <w:bookmarkStart w:id="240" w:name="_Toc335802991"/>
      <w:bookmarkStart w:id="241" w:name="_Toc335814077"/>
      <w:bookmarkStart w:id="242" w:name="_Ref325644661"/>
      <w:bookmarkStart w:id="243" w:name="_Ref331997135"/>
      <w:r w:rsidRPr="005A30BF">
        <w:rPr>
          <w:b/>
        </w:rPr>
        <w:t>Mynd</w:t>
      </w:r>
      <w:r w:rsidR="00862684" w:rsidRPr="005A30BF">
        <w:rPr>
          <w:b/>
        </w:rPr>
        <w:t> </w:t>
      </w:r>
      <w:r w:rsidRPr="005A30BF">
        <w:rPr>
          <w:b/>
        </w:rPr>
        <w:t>1</w:t>
      </w:r>
      <w:bookmarkEnd w:id="239"/>
      <w:r w:rsidRPr="005A30BF">
        <w:rPr>
          <w:b/>
        </w:rPr>
        <w:tab/>
        <w:t>Kaplan-Meier mat á fyrsta sjúkdóms- og dánartilfelli í SERAPHIN</w:t>
      </w:r>
      <w:bookmarkEnd w:id="240"/>
      <w:bookmarkEnd w:id="241"/>
    </w:p>
    <w:bookmarkEnd w:id="235"/>
    <w:bookmarkEnd w:id="242"/>
    <w:bookmarkEnd w:id="243"/>
    <w:p w14:paraId="678B7059" w14:textId="069F55C7" w:rsidR="001E454F" w:rsidRPr="005A30BF" w:rsidRDefault="0041348E" w:rsidP="00D3216C">
      <w:pPr>
        <w:suppressAutoHyphens/>
        <w:jc w:val="center"/>
      </w:pPr>
      <w:ins w:id="244" w:author="Vistor8" w:date="2026-01-09T16:10:00Z" w16du:dateUtc="2026-01-09T16:10:00Z">
        <w:r w:rsidRPr="005A30BF">
          <w:rPr>
            <w:lang w:eastAsia="is-IS"/>
          </w:rPr>
          <w:drawing>
            <wp:inline distT="0" distB="0" distL="0" distR="0" wp14:anchorId="072BB10C" wp14:editId="7C23CDA7">
              <wp:extent cx="4579759" cy="3994099"/>
              <wp:effectExtent l="0" t="0" r="0" b="6985"/>
              <wp:docPr id="1923416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416439" name=""/>
                      <pic:cNvPicPr/>
                    </pic:nvPicPr>
                    <pic:blipFill>
                      <a:blip r:embed="rId14"/>
                      <a:stretch>
                        <a:fillRect/>
                      </a:stretch>
                    </pic:blipFill>
                    <pic:spPr>
                      <a:xfrm>
                        <a:off x="0" y="0"/>
                        <a:ext cx="4597298" cy="4009395"/>
                      </a:xfrm>
                      <a:prstGeom prst="rect">
                        <a:avLst/>
                      </a:prstGeom>
                    </pic:spPr>
                  </pic:pic>
                </a:graphicData>
              </a:graphic>
            </wp:inline>
          </w:drawing>
        </w:r>
      </w:ins>
      <w:del w:id="245" w:author="Vistor8" w:date="2026-01-09T16:11:00Z" w16du:dateUtc="2026-01-09T16:11:00Z">
        <w:r w:rsidR="009935D2" w:rsidRPr="005A30BF" w:rsidDel="0041348E">
          <w:rPr>
            <w:lang w:eastAsia="is-IS"/>
          </w:rPr>
          <w:drawing>
            <wp:inline distT="0" distB="0" distL="0" distR="0" wp14:anchorId="2E7438A6" wp14:editId="71CCD2D9">
              <wp:extent cx="4324350" cy="3943350"/>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24350" cy="3943350"/>
                      </a:xfrm>
                      <a:prstGeom prst="rect">
                        <a:avLst/>
                      </a:prstGeom>
                      <a:noFill/>
                      <a:ln>
                        <a:noFill/>
                      </a:ln>
                    </pic:spPr>
                  </pic:pic>
                </a:graphicData>
              </a:graphic>
            </wp:inline>
          </w:drawing>
        </w:r>
      </w:del>
    </w:p>
    <w:p w14:paraId="6B61F141" w14:textId="77777777" w:rsidR="001E454F" w:rsidRPr="005A30BF" w:rsidRDefault="001E454F" w:rsidP="00D3216C">
      <w:pPr>
        <w:suppressAutoHyphens/>
      </w:pPr>
    </w:p>
    <w:p w14:paraId="3BB85AA4" w14:textId="77777777" w:rsidR="00D86F19" w:rsidRPr="005A30BF" w:rsidRDefault="00D86F19" w:rsidP="00D3216C">
      <w:pPr>
        <w:keepNext/>
        <w:suppressAutoHyphens/>
      </w:pPr>
      <w:bookmarkStart w:id="246" w:name="_Ref335803764"/>
      <w:bookmarkStart w:id="247" w:name="_Toc335802996"/>
      <w:bookmarkStart w:id="248" w:name="_Toc335814082"/>
    </w:p>
    <w:tbl>
      <w:tblPr>
        <w:tblW w:w="52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6"/>
        <w:gridCol w:w="1087"/>
        <w:gridCol w:w="1387"/>
        <w:gridCol w:w="1246"/>
        <w:gridCol w:w="1379"/>
        <w:gridCol w:w="1222"/>
        <w:gridCol w:w="963"/>
        <w:gridCol w:w="173"/>
        <w:gridCol w:w="256"/>
      </w:tblGrid>
      <w:tr w:rsidR="006A62F2" w:rsidRPr="005A30BF" w14:paraId="3BED4535" w14:textId="77777777" w:rsidTr="00B15A53">
        <w:trPr>
          <w:gridAfter w:val="2"/>
          <w:wAfter w:w="226" w:type="pct"/>
          <w:trHeight w:val="466"/>
        </w:trPr>
        <w:tc>
          <w:tcPr>
            <w:tcW w:w="4774" w:type="pct"/>
            <w:gridSpan w:val="7"/>
            <w:tcBorders>
              <w:top w:val="nil"/>
              <w:left w:val="nil"/>
              <w:bottom w:val="single" w:sz="4" w:space="0" w:color="auto"/>
              <w:right w:val="nil"/>
            </w:tcBorders>
            <w:vAlign w:val="center"/>
          </w:tcPr>
          <w:p w14:paraId="02ACD829" w14:textId="3E54992E" w:rsidR="006A62F2" w:rsidRPr="005A30BF" w:rsidRDefault="006A62F2">
            <w:pPr>
              <w:keepNext/>
              <w:keepLines/>
              <w:ind w:left="1134" w:hanging="1134"/>
              <w:rPr>
                <w:b/>
                <w:szCs w:val="22"/>
              </w:rPr>
              <w:pPrChange w:id="249" w:author="EUCP MS" w:date="2026-01-13T15:43:00Z" w16du:dateUtc="2026-01-13T14:43:00Z">
                <w:pPr>
                  <w:keepNext/>
                  <w:keepLines/>
                </w:pPr>
              </w:pPrChange>
            </w:pPr>
            <w:r w:rsidRPr="005A30BF">
              <w:rPr>
                <w:b/>
              </w:rPr>
              <w:t>Tafla 1:</w:t>
            </w:r>
            <w:r w:rsidRPr="005A30BF">
              <w:rPr>
                <w:b/>
              </w:rPr>
              <w:tab/>
              <w:t>Samantekt á niðurstöðum</w:t>
            </w:r>
          </w:p>
        </w:tc>
      </w:tr>
      <w:tr w:rsidR="008D64A2" w:rsidRPr="005A30BF" w14:paraId="69E7AD4B" w14:textId="77777777" w:rsidTr="00B15A53">
        <w:trPr>
          <w:gridAfter w:val="1"/>
          <w:wAfter w:w="135" w:type="pct"/>
          <w:trHeight w:val="466"/>
        </w:trPr>
        <w:tc>
          <w:tcPr>
            <w:tcW w:w="940" w:type="pct"/>
            <w:vMerge w:val="restart"/>
            <w:vAlign w:val="center"/>
          </w:tcPr>
          <w:p w14:paraId="2A7A2A6F" w14:textId="77777777" w:rsidR="008D64A2" w:rsidRPr="005A30BF" w:rsidRDefault="008D64A2" w:rsidP="00D3216C">
            <w:pPr>
              <w:keepNext/>
              <w:suppressAutoHyphens/>
              <w:rPr>
                <w:b/>
                <w:szCs w:val="22"/>
              </w:rPr>
            </w:pPr>
            <w:r w:rsidRPr="005A30BF">
              <w:rPr>
                <w:b/>
                <w:szCs w:val="22"/>
              </w:rPr>
              <w:t>Endapunktar &amp; tölfræði</w:t>
            </w:r>
          </w:p>
        </w:tc>
        <w:tc>
          <w:tcPr>
            <w:tcW w:w="1302" w:type="pct"/>
            <w:gridSpan w:val="2"/>
          </w:tcPr>
          <w:p w14:paraId="2BBAAA89" w14:textId="77777777" w:rsidR="008D64A2" w:rsidRPr="005A30BF" w:rsidRDefault="008D64A2" w:rsidP="00D3216C">
            <w:pPr>
              <w:keepNext/>
              <w:suppressAutoHyphens/>
              <w:jc w:val="center"/>
              <w:rPr>
                <w:b/>
              </w:rPr>
            </w:pPr>
            <w:r w:rsidRPr="005A30BF">
              <w:rPr>
                <w:b/>
              </w:rPr>
              <w:t>Sjúklingar með tilvik</w:t>
            </w:r>
          </w:p>
        </w:tc>
        <w:tc>
          <w:tcPr>
            <w:tcW w:w="2623" w:type="pct"/>
            <w:gridSpan w:val="5"/>
            <w:vAlign w:val="center"/>
          </w:tcPr>
          <w:p w14:paraId="332D04D0" w14:textId="77777777" w:rsidR="008D64A2" w:rsidRPr="005A30BF" w:rsidRDefault="008D64A2" w:rsidP="00D3216C">
            <w:pPr>
              <w:keepNext/>
              <w:suppressAutoHyphens/>
              <w:jc w:val="center"/>
              <w:rPr>
                <w:b/>
              </w:rPr>
            </w:pPr>
            <w:r w:rsidRPr="005A30BF">
              <w:rPr>
                <w:b/>
              </w:rPr>
              <w:t xml:space="preserve">Samanburður meðferða: </w:t>
            </w:r>
          </w:p>
          <w:p w14:paraId="611E7E7F" w14:textId="77777777" w:rsidR="008D64A2" w:rsidRPr="005A30BF" w:rsidRDefault="00491AB4" w:rsidP="00D3216C">
            <w:pPr>
              <w:keepNext/>
              <w:suppressAutoHyphens/>
              <w:jc w:val="center"/>
              <w:rPr>
                <w:b/>
              </w:rPr>
            </w:pPr>
            <w:r w:rsidRPr="005A30BF">
              <w:rPr>
                <w:b/>
              </w:rPr>
              <w:t>m</w:t>
            </w:r>
            <w:r w:rsidR="008D64A2" w:rsidRPr="005A30BF">
              <w:rPr>
                <w:b/>
              </w:rPr>
              <w:t>acitentan 10</w:t>
            </w:r>
            <w:r w:rsidR="00766967" w:rsidRPr="005A30BF">
              <w:rPr>
                <w:b/>
              </w:rPr>
              <w:t xml:space="preserve"> mg </w:t>
            </w:r>
            <w:r w:rsidR="008D64A2" w:rsidRPr="005A30BF">
              <w:rPr>
                <w:b/>
              </w:rPr>
              <w:t>í samanburði við lyfleysu</w:t>
            </w:r>
          </w:p>
        </w:tc>
      </w:tr>
      <w:tr w:rsidR="008D64A2" w:rsidRPr="005A30BF" w14:paraId="5397394F" w14:textId="77777777" w:rsidTr="00B15A53">
        <w:trPr>
          <w:gridAfter w:val="1"/>
          <w:wAfter w:w="135" w:type="pct"/>
          <w:trHeight w:val="949"/>
        </w:trPr>
        <w:tc>
          <w:tcPr>
            <w:tcW w:w="940" w:type="pct"/>
            <w:vMerge/>
            <w:vAlign w:val="center"/>
          </w:tcPr>
          <w:p w14:paraId="77F00A4F" w14:textId="77777777" w:rsidR="008D64A2" w:rsidRPr="005A30BF" w:rsidRDefault="008D64A2" w:rsidP="00D3216C">
            <w:pPr>
              <w:keepNext/>
              <w:suppressAutoHyphens/>
              <w:rPr>
                <w:b/>
                <w:szCs w:val="22"/>
              </w:rPr>
            </w:pPr>
          </w:p>
        </w:tc>
        <w:tc>
          <w:tcPr>
            <w:tcW w:w="572" w:type="pct"/>
          </w:tcPr>
          <w:p w14:paraId="4EC86066" w14:textId="77777777" w:rsidR="008D64A2" w:rsidRPr="005A30BF" w:rsidRDefault="008D64A2" w:rsidP="00D3216C">
            <w:pPr>
              <w:keepNext/>
              <w:suppressAutoHyphens/>
              <w:spacing w:before="120"/>
              <w:jc w:val="center"/>
              <w:rPr>
                <w:b/>
              </w:rPr>
            </w:pPr>
            <w:r w:rsidRPr="005A30BF">
              <w:rPr>
                <w:b/>
              </w:rPr>
              <w:t>Lyfleysa</w:t>
            </w:r>
          </w:p>
          <w:p w14:paraId="782711E0" w14:textId="6BB9FA28" w:rsidR="008D64A2" w:rsidRPr="005A30BF" w:rsidRDefault="008D64A2" w:rsidP="00D3216C">
            <w:pPr>
              <w:keepNext/>
              <w:suppressAutoHyphens/>
              <w:spacing w:before="120"/>
              <w:jc w:val="center"/>
              <w:rPr>
                <w:b/>
              </w:rPr>
            </w:pPr>
            <w:r w:rsidRPr="005A30BF">
              <w:rPr>
                <w:b/>
              </w:rPr>
              <w:t>(N</w:t>
            </w:r>
            <w:del w:id="250" w:author="Vistor8" w:date="2026-01-09T10:55:00Z" w16du:dateUtc="2026-01-09T10:55:00Z">
              <w:r w:rsidR="0016788F" w:rsidRPr="005A30BF" w:rsidDel="00146001">
                <w:rPr>
                  <w:b/>
                </w:rPr>
                <w:delText> </w:delText>
              </w:r>
            </w:del>
            <w:r w:rsidR="0016788F" w:rsidRPr="005A30BF">
              <w:rPr>
                <w:b/>
              </w:rPr>
              <w:t>=</w:t>
            </w:r>
            <w:del w:id="251" w:author="Vistor8" w:date="2026-01-09T10:55:00Z" w16du:dateUtc="2026-01-09T10:55:00Z">
              <w:r w:rsidR="0016788F" w:rsidRPr="005A30BF" w:rsidDel="00146001">
                <w:rPr>
                  <w:b/>
                </w:rPr>
                <w:delText> </w:delText>
              </w:r>
            </w:del>
            <w:r w:rsidRPr="005A30BF">
              <w:rPr>
                <w:b/>
              </w:rPr>
              <w:t>250)</w:t>
            </w:r>
          </w:p>
        </w:tc>
        <w:tc>
          <w:tcPr>
            <w:tcW w:w="730" w:type="pct"/>
            <w:vAlign w:val="center"/>
          </w:tcPr>
          <w:p w14:paraId="0DE5C300" w14:textId="77777777" w:rsidR="008D64A2" w:rsidRPr="005A30BF" w:rsidRDefault="00304C17" w:rsidP="00D3216C">
            <w:pPr>
              <w:keepNext/>
              <w:suppressAutoHyphens/>
              <w:jc w:val="center"/>
              <w:rPr>
                <w:b/>
              </w:rPr>
            </w:pPr>
            <w:r w:rsidRPr="005A30BF">
              <w:rPr>
                <w:b/>
              </w:rPr>
              <w:t xml:space="preserve">Macitentan </w:t>
            </w:r>
            <w:r w:rsidR="008D64A2" w:rsidRPr="005A30BF">
              <w:rPr>
                <w:b/>
              </w:rPr>
              <w:t>10</w:t>
            </w:r>
            <w:r w:rsidR="00766967" w:rsidRPr="005A30BF">
              <w:rPr>
                <w:b/>
              </w:rPr>
              <w:t xml:space="preserve"> mg </w:t>
            </w:r>
          </w:p>
          <w:p w14:paraId="42769DF5" w14:textId="3873FE3F" w:rsidR="008D64A2" w:rsidRPr="005A30BF" w:rsidRDefault="008D64A2" w:rsidP="00D3216C">
            <w:pPr>
              <w:keepNext/>
              <w:suppressAutoHyphens/>
              <w:jc w:val="center"/>
              <w:rPr>
                <w:b/>
              </w:rPr>
            </w:pPr>
            <w:r w:rsidRPr="005A30BF">
              <w:rPr>
                <w:b/>
              </w:rPr>
              <w:t>(N</w:t>
            </w:r>
            <w:del w:id="252" w:author="Vistor8" w:date="2026-01-09T10:55:00Z" w16du:dateUtc="2026-01-09T10:55:00Z">
              <w:r w:rsidR="0016788F" w:rsidRPr="005A30BF" w:rsidDel="00146001">
                <w:rPr>
                  <w:b/>
                </w:rPr>
                <w:delText> </w:delText>
              </w:r>
            </w:del>
            <w:r w:rsidR="0016788F" w:rsidRPr="005A30BF">
              <w:rPr>
                <w:b/>
              </w:rPr>
              <w:t>=</w:t>
            </w:r>
            <w:del w:id="253" w:author="Vistor8" w:date="2026-01-09T10:55:00Z" w16du:dateUtc="2026-01-09T10:55:00Z">
              <w:r w:rsidR="0016788F" w:rsidRPr="005A30BF" w:rsidDel="00146001">
                <w:rPr>
                  <w:b/>
                </w:rPr>
                <w:delText> </w:delText>
              </w:r>
            </w:del>
            <w:r w:rsidRPr="005A30BF">
              <w:rPr>
                <w:b/>
              </w:rPr>
              <w:t>242)</w:t>
            </w:r>
          </w:p>
        </w:tc>
        <w:tc>
          <w:tcPr>
            <w:tcW w:w="656" w:type="pct"/>
            <w:vAlign w:val="center"/>
          </w:tcPr>
          <w:p w14:paraId="5B969A5E" w14:textId="77777777" w:rsidR="008D64A2" w:rsidRPr="005A30BF" w:rsidRDefault="008D64A2" w:rsidP="00D3216C">
            <w:pPr>
              <w:keepNext/>
              <w:suppressAutoHyphens/>
              <w:jc w:val="center"/>
              <w:rPr>
                <w:b/>
                <w:vertAlign w:val="superscript"/>
              </w:rPr>
            </w:pPr>
            <w:r w:rsidRPr="005A30BF">
              <w:rPr>
                <w:b/>
              </w:rPr>
              <w:t>Heildar</w:t>
            </w:r>
            <w:r w:rsidR="00E24626" w:rsidRPr="005A30BF">
              <w:rPr>
                <w:b/>
              </w:rPr>
              <w:softHyphen/>
            </w:r>
            <w:r w:rsidRPr="005A30BF">
              <w:rPr>
                <w:b/>
              </w:rPr>
              <w:t>lækkun áhættu</w:t>
            </w:r>
          </w:p>
        </w:tc>
        <w:tc>
          <w:tcPr>
            <w:tcW w:w="726" w:type="pct"/>
            <w:vAlign w:val="center"/>
          </w:tcPr>
          <w:p w14:paraId="3BACE43C" w14:textId="77777777" w:rsidR="008D64A2" w:rsidRPr="005A30BF" w:rsidRDefault="008D64A2" w:rsidP="00D3216C">
            <w:pPr>
              <w:keepNext/>
              <w:suppressAutoHyphens/>
              <w:jc w:val="center"/>
              <w:rPr>
                <w:b/>
                <w:vertAlign w:val="superscript"/>
              </w:rPr>
            </w:pPr>
            <w:r w:rsidRPr="005A30BF">
              <w:rPr>
                <w:b/>
              </w:rPr>
              <w:t>Hlutfallsleg minnkun áhættu</w:t>
            </w:r>
          </w:p>
          <w:p w14:paraId="72BCB4B3" w14:textId="77777777" w:rsidR="008D64A2" w:rsidRPr="005A30BF" w:rsidRDefault="008D64A2" w:rsidP="00D3216C">
            <w:pPr>
              <w:keepNext/>
              <w:suppressAutoHyphens/>
              <w:jc w:val="center"/>
              <w:rPr>
                <w:b/>
                <w:vertAlign w:val="superscript"/>
              </w:rPr>
            </w:pPr>
            <w:r w:rsidRPr="005A30BF">
              <w:rPr>
                <w:b/>
              </w:rPr>
              <w:t>(97,5% öryggisbil)</w:t>
            </w:r>
          </w:p>
        </w:tc>
        <w:tc>
          <w:tcPr>
            <w:tcW w:w="643" w:type="pct"/>
            <w:vAlign w:val="center"/>
          </w:tcPr>
          <w:p w14:paraId="4C6D2E3D" w14:textId="08ACAE55" w:rsidR="008D64A2" w:rsidRPr="005A30BF" w:rsidRDefault="008D64A2" w:rsidP="00D3216C">
            <w:pPr>
              <w:keepNext/>
              <w:suppressAutoHyphens/>
              <w:jc w:val="center"/>
              <w:rPr>
                <w:b/>
                <w:vertAlign w:val="superscript"/>
              </w:rPr>
            </w:pPr>
            <w:r w:rsidRPr="005A30BF">
              <w:rPr>
                <w:b/>
              </w:rPr>
              <w:t>HR</w:t>
            </w:r>
            <w:del w:id="254" w:author="Vistor8" w:date="2026-01-09T10:55:00Z" w16du:dateUtc="2026-01-09T10:55:00Z">
              <w:r w:rsidRPr="005A30BF" w:rsidDel="00146001">
                <w:rPr>
                  <w:b/>
                  <w:vertAlign w:val="superscript"/>
                </w:rPr>
                <w:delText xml:space="preserve"> </w:delText>
              </w:r>
            </w:del>
            <w:r w:rsidRPr="005A30BF">
              <w:rPr>
                <w:b/>
                <w:vertAlign w:val="superscript"/>
              </w:rPr>
              <w:t>a</w:t>
            </w:r>
          </w:p>
          <w:p w14:paraId="1393B3B4" w14:textId="77777777" w:rsidR="008D64A2" w:rsidRPr="005A30BF" w:rsidRDefault="008D64A2" w:rsidP="00D3216C">
            <w:pPr>
              <w:keepNext/>
              <w:suppressAutoHyphens/>
              <w:jc w:val="center"/>
              <w:rPr>
                <w:b/>
              </w:rPr>
            </w:pPr>
            <w:r w:rsidRPr="005A30BF">
              <w:rPr>
                <w:b/>
              </w:rPr>
              <w:t>(97,5% öryggisbil)</w:t>
            </w:r>
          </w:p>
        </w:tc>
        <w:tc>
          <w:tcPr>
            <w:tcW w:w="598" w:type="pct"/>
            <w:gridSpan w:val="2"/>
            <w:vAlign w:val="center"/>
          </w:tcPr>
          <w:p w14:paraId="2461B631" w14:textId="77777777" w:rsidR="008D64A2" w:rsidRPr="005A30BF" w:rsidRDefault="008D64A2" w:rsidP="00D3216C">
            <w:pPr>
              <w:keepNext/>
              <w:suppressAutoHyphens/>
              <w:jc w:val="center"/>
              <w:rPr>
                <w:b/>
              </w:rPr>
            </w:pPr>
            <w:r w:rsidRPr="005A30BF">
              <w:rPr>
                <w:b/>
              </w:rPr>
              <w:t>Logrank, p-gildi</w:t>
            </w:r>
          </w:p>
        </w:tc>
      </w:tr>
      <w:tr w:rsidR="008D64A2" w:rsidRPr="005A30BF" w14:paraId="737CEAA5" w14:textId="77777777" w:rsidTr="00B15A53">
        <w:trPr>
          <w:gridAfter w:val="1"/>
          <w:wAfter w:w="135" w:type="pct"/>
          <w:trHeight w:val="242"/>
        </w:trPr>
        <w:tc>
          <w:tcPr>
            <w:tcW w:w="940" w:type="pct"/>
            <w:vAlign w:val="center"/>
          </w:tcPr>
          <w:p w14:paraId="6B7E7EC9" w14:textId="6C2B6E94" w:rsidR="008D64A2" w:rsidRPr="005A30BF" w:rsidRDefault="008D64A2" w:rsidP="00D3216C">
            <w:pPr>
              <w:suppressAutoHyphens/>
              <w:rPr>
                <w:b/>
                <w:szCs w:val="22"/>
              </w:rPr>
            </w:pPr>
            <w:r w:rsidRPr="005A30BF">
              <w:rPr>
                <w:b/>
                <w:szCs w:val="22"/>
              </w:rPr>
              <w:t>Sjúkdóms- og dánartilfelli</w:t>
            </w:r>
            <w:del w:id="255" w:author="Vistor8" w:date="2026-01-09T10:55:00Z" w16du:dateUtc="2026-01-09T10:55:00Z">
              <w:r w:rsidRPr="005A30BF" w:rsidDel="00146001">
                <w:rPr>
                  <w:szCs w:val="22"/>
                </w:rPr>
                <w:delText xml:space="preserve"> </w:delText>
              </w:r>
            </w:del>
            <w:r w:rsidRPr="005A30BF">
              <w:rPr>
                <w:b/>
                <w:szCs w:val="22"/>
                <w:vertAlign w:val="superscript"/>
              </w:rPr>
              <w:t>b</w:t>
            </w:r>
          </w:p>
        </w:tc>
        <w:tc>
          <w:tcPr>
            <w:tcW w:w="572" w:type="pct"/>
          </w:tcPr>
          <w:p w14:paraId="6ED2E538" w14:textId="77777777" w:rsidR="008D64A2" w:rsidRPr="005A30BF" w:rsidRDefault="008D64A2" w:rsidP="00D3216C">
            <w:pPr>
              <w:suppressAutoHyphens/>
              <w:jc w:val="center"/>
              <w:rPr>
                <w:szCs w:val="22"/>
              </w:rPr>
            </w:pPr>
            <w:r w:rsidRPr="005A30BF">
              <w:rPr>
                <w:szCs w:val="22"/>
              </w:rPr>
              <w:t>53%</w:t>
            </w:r>
          </w:p>
        </w:tc>
        <w:tc>
          <w:tcPr>
            <w:tcW w:w="730" w:type="pct"/>
            <w:vAlign w:val="center"/>
          </w:tcPr>
          <w:p w14:paraId="2BB08D75" w14:textId="77777777" w:rsidR="008D64A2" w:rsidRPr="005A30BF" w:rsidRDefault="008D64A2" w:rsidP="00D3216C">
            <w:pPr>
              <w:suppressAutoHyphens/>
              <w:jc w:val="center"/>
              <w:rPr>
                <w:szCs w:val="22"/>
              </w:rPr>
            </w:pPr>
            <w:r w:rsidRPr="005A30BF">
              <w:rPr>
                <w:szCs w:val="22"/>
              </w:rPr>
              <w:t>37%</w:t>
            </w:r>
          </w:p>
        </w:tc>
        <w:tc>
          <w:tcPr>
            <w:tcW w:w="656" w:type="pct"/>
            <w:vAlign w:val="center"/>
          </w:tcPr>
          <w:p w14:paraId="2F2F7B93" w14:textId="77777777" w:rsidR="008D64A2" w:rsidRPr="005A30BF" w:rsidRDefault="008D64A2" w:rsidP="00D3216C">
            <w:pPr>
              <w:suppressAutoHyphens/>
              <w:jc w:val="center"/>
              <w:rPr>
                <w:szCs w:val="22"/>
              </w:rPr>
            </w:pPr>
            <w:r w:rsidRPr="005A30BF">
              <w:rPr>
                <w:szCs w:val="22"/>
              </w:rPr>
              <w:t>16%</w:t>
            </w:r>
          </w:p>
        </w:tc>
        <w:tc>
          <w:tcPr>
            <w:tcW w:w="726" w:type="pct"/>
            <w:vAlign w:val="center"/>
          </w:tcPr>
          <w:p w14:paraId="4BA48779" w14:textId="77777777" w:rsidR="008D64A2" w:rsidRPr="005A30BF" w:rsidRDefault="008D64A2" w:rsidP="00D3216C">
            <w:pPr>
              <w:suppressAutoHyphens/>
              <w:jc w:val="center"/>
            </w:pPr>
            <w:r w:rsidRPr="005A30BF">
              <w:t>45%</w:t>
            </w:r>
          </w:p>
          <w:p w14:paraId="01EE1B55" w14:textId="77777777" w:rsidR="008D64A2" w:rsidRPr="005A30BF" w:rsidRDefault="008D64A2" w:rsidP="00D3216C">
            <w:pPr>
              <w:suppressAutoHyphens/>
              <w:jc w:val="center"/>
            </w:pPr>
            <w:r w:rsidRPr="005A30BF">
              <w:t xml:space="preserve">(24%; 61%) </w:t>
            </w:r>
          </w:p>
        </w:tc>
        <w:tc>
          <w:tcPr>
            <w:tcW w:w="643" w:type="pct"/>
            <w:vAlign w:val="center"/>
          </w:tcPr>
          <w:p w14:paraId="269B2E59" w14:textId="77777777" w:rsidR="008D64A2" w:rsidRPr="005A30BF" w:rsidRDefault="008D64A2" w:rsidP="00D3216C">
            <w:pPr>
              <w:suppressAutoHyphens/>
              <w:jc w:val="center"/>
            </w:pPr>
            <w:r w:rsidRPr="005A30BF">
              <w:t>0,55</w:t>
            </w:r>
          </w:p>
          <w:p w14:paraId="2A4DD517" w14:textId="77777777" w:rsidR="008D64A2" w:rsidRPr="005A30BF" w:rsidRDefault="008D64A2" w:rsidP="00D3216C">
            <w:pPr>
              <w:suppressAutoHyphens/>
              <w:jc w:val="center"/>
            </w:pPr>
            <w:r w:rsidRPr="005A30BF">
              <w:t>(0,39; 0,76)</w:t>
            </w:r>
          </w:p>
        </w:tc>
        <w:tc>
          <w:tcPr>
            <w:tcW w:w="598" w:type="pct"/>
            <w:gridSpan w:val="2"/>
            <w:vAlign w:val="center"/>
          </w:tcPr>
          <w:p w14:paraId="06F4AC26" w14:textId="705712E9" w:rsidR="008D64A2" w:rsidRPr="005A30BF" w:rsidRDefault="008D64A2" w:rsidP="00D3216C">
            <w:pPr>
              <w:suppressAutoHyphens/>
              <w:jc w:val="center"/>
            </w:pPr>
            <w:r w:rsidRPr="005A30BF">
              <w:t>&lt;</w:t>
            </w:r>
            <w:del w:id="256" w:author="Vistor8" w:date="2026-01-09T10:55:00Z" w16du:dateUtc="2026-01-09T10:55:00Z">
              <w:r w:rsidRPr="005A30BF" w:rsidDel="00146001">
                <w:delText> </w:delText>
              </w:r>
            </w:del>
            <w:r w:rsidRPr="005A30BF">
              <w:t>0,0001</w:t>
            </w:r>
          </w:p>
        </w:tc>
      </w:tr>
      <w:tr w:rsidR="008D64A2" w:rsidRPr="005A30BF" w14:paraId="6C26062F" w14:textId="77777777" w:rsidTr="00B15A53">
        <w:trPr>
          <w:gridAfter w:val="1"/>
          <w:wAfter w:w="135" w:type="pct"/>
          <w:trHeight w:val="695"/>
        </w:trPr>
        <w:tc>
          <w:tcPr>
            <w:tcW w:w="940" w:type="pct"/>
            <w:vAlign w:val="center"/>
          </w:tcPr>
          <w:p w14:paraId="1A42A8AA" w14:textId="15DC9418" w:rsidR="008D64A2" w:rsidRPr="005A30BF" w:rsidRDefault="008D64A2" w:rsidP="00D3216C">
            <w:pPr>
              <w:suppressAutoHyphens/>
              <w:spacing w:before="120" w:after="120"/>
              <w:rPr>
                <w:b/>
                <w:szCs w:val="22"/>
                <w:vertAlign w:val="superscript"/>
              </w:rPr>
            </w:pPr>
            <w:r w:rsidRPr="005A30BF">
              <w:rPr>
                <w:b/>
                <w:szCs w:val="22"/>
              </w:rPr>
              <w:lastRenderedPageBreak/>
              <w:t>Dauði</w:t>
            </w:r>
            <w:del w:id="257" w:author="Vistor8" w:date="2026-01-09T10:56:00Z" w16du:dateUtc="2026-01-09T10:56:00Z">
              <w:r w:rsidRPr="005A30BF" w:rsidDel="00146001">
                <w:rPr>
                  <w:szCs w:val="22"/>
                  <w:vertAlign w:val="superscript"/>
                </w:rPr>
                <w:delText xml:space="preserve"> </w:delText>
              </w:r>
            </w:del>
            <w:r w:rsidRPr="005A30BF">
              <w:rPr>
                <w:b/>
                <w:szCs w:val="22"/>
                <w:vertAlign w:val="superscript"/>
              </w:rPr>
              <w:t>c</w:t>
            </w:r>
          </w:p>
          <w:p w14:paraId="0A4D4AD1" w14:textId="77777777" w:rsidR="008D64A2" w:rsidRPr="005A30BF" w:rsidRDefault="008D64A2" w:rsidP="00D3216C">
            <w:pPr>
              <w:suppressAutoHyphens/>
              <w:spacing w:before="120" w:after="120"/>
              <w:rPr>
                <w:b/>
                <w:szCs w:val="22"/>
              </w:rPr>
            </w:pPr>
            <w:r w:rsidRPr="005A30BF">
              <w:rPr>
                <w:b/>
                <w:szCs w:val="22"/>
              </w:rPr>
              <w:t>n (%)</w:t>
            </w:r>
          </w:p>
        </w:tc>
        <w:tc>
          <w:tcPr>
            <w:tcW w:w="572" w:type="pct"/>
            <w:vAlign w:val="center"/>
          </w:tcPr>
          <w:p w14:paraId="523BEB39" w14:textId="77777777" w:rsidR="008D64A2" w:rsidRPr="005A30BF" w:rsidRDefault="008D64A2" w:rsidP="00D3216C">
            <w:pPr>
              <w:suppressAutoHyphens/>
              <w:spacing w:before="120" w:after="120"/>
              <w:jc w:val="center"/>
              <w:rPr>
                <w:i/>
                <w:szCs w:val="22"/>
              </w:rPr>
            </w:pPr>
            <w:r w:rsidRPr="005A30BF">
              <w:rPr>
                <w:szCs w:val="22"/>
              </w:rPr>
              <w:t>19 (7,6%)</w:t>
            </w:r>
          </w:p>
        </w:tc>
        <w:tc>
          <w:tcPr>
            <w:tcW w:w="730" w:type="pct"/>
            <w:vAlign w:val="center"/>
          </w:tcPr>
          <w:p w14:paraId="5FBBC57E" w14:textId="77777777" w:rsidR="008D64A2" w:rsidRPr="005A30BF" w:rsidRDefault="008D64A2" w:rsidP="00D3216C">
            <w:pPr>
              <w:suppressAutoHyphens/>
              <w:spacing w:before="120" w:after="120"/>
              <w:jc w:val="center"/>
              <w:rPr>
                <w:i/>
                <w:szCs w:val="22"/>
              </w:rPr>
            </w:pPr>
            <w:r w:rsidRPr="005A30BF">
              <w:rPr>
                <w:szCs w:val="22"/>
              </w:rPr>
              <w:t>14 (5,8%)</w:t>
            </w:r>
          </w:p>
        </w:tc>
        <w:tc>
          <w:tcPr>
            <w:tcW w:w="656" w:type="pct"/>
            <w:vAlign w:val="center"/>
          </w:tcPr>
          <w:p w14:paraId="4194602B" w14:textId="77777777" w:rsidR="008D64A2" w:rsidRPr="005A30BF" w:rsidRDefault="008D64A2" w:rsidP="00D3216C">
            <w:pPr>
              <w:suppressAutoHyphens/>
              <w:spacing w:before="120" w:after="120"/>
              <w:jc w:val="center"/>
              <w:rPr>
                <w:szCs w:val="22"/>
              </w:rPr>
            </w:pPr>
            <w:r w:rsidRPr="005A30BF">
              <w:rPr>
                <w:szCs w:val="22"/>
              </w:rPr>
              <w:t>2%</w:t>
            </w:r>
          </w:p>
        </w:tc>
        <w:tc>
          <w:tcPr>
            <w:tcW w:w="726" w:type="pct"/>
            <w:vAlign w:val="center"/>
          </w:tcPr>
          <w:p w14:paraId="743A32F3" w14:textId="77777777" w:rsidR="008D64A2" w:rsidRPr="005A30BF" w:rsidRDefault="008D64A2" w:rsidP="00D3216C">
            <w:pPr>
              <w:suppressAutoHyphens/>
              <w:jc w:val="center"/>
            </w:pPr>
            <w:r w:rsidRPr="005A30BF">
              <w:t>36%</w:t>
            </w:r>
          </w:p>
          <w:p w14:paraId="77C1929A" w14:textId="77777777" w:rsidR="008D64A2" w:rsidRPr="005A30BF" w:rsidRDefault="008D64A2" w:rsidP="00D3216C">
            <w:pPr>
              <w:suppressAutoHyphens/>
              <w:jc w:val="center"/>
            </w:pPr>
            <w:r w:rsidRPr="005A30BF">
              <w:t>(−42%; 71%)</w:t>
            </w:r>
          </w:p>
        </w:tc>
        <w:tc>
          <w:tcPr>
            <w:tcW w:w="643" w:type="pct"/>
            <w:vAlign w:val="center"/>
          </w:tcPr>
          <w:p w14:paraId="582227BD" w14:textId="77777777" w:rsidR="008D64A2" w:rsidRPr="005A30BF" w:rsidRDefault="008D64A2" w:rsidP="00D3216C">
            <w:pPr>
              <w:suppressAutoHyphens/>
              <w:jc w:val="center"/>
            </w:pPr>
            <w:r w:rsidRPr="005A30BF">
              <w:t>0,64</w:t>
            </w:r>
          </w:p>
          <w:p w14:paraId="315B5900" w14:textId="77777777" w:rsidR="008D64A2" w:rsidRPr="005A30BF" w:rsidRDefault="008D64A2" w:rsidP="00D3216C">
            <w:pPr>
              <w:suppressAutoHyphens/>
              <w:jc w:val="center"/>
            </w:pPr>
            <w:r w:rsidRPr="005A30BF">
              <w:t>(0,29; 1,42)</w:t>
            </w:r>
          </w:p>
        </w:tc>
        <w:tc>
          <w:tcPr>
            <w:tcW w:w="598" w:type="pct"/>
            <w:gridSpan w:val="2"/>
            <w:vAlign w:val="center"/>
          </w:tcPr>
          <w:p w14:paraId="18721897" w14:textId="77777777" w:rsidR="008D64A2" w:rsidRPr="005A30BF" w:rsidRDefault="008D64A2" w:rsidP="00D3216C">
            <w:pPr>
              <w:suppressAutoHyphens/>
              <w:jc w:val="center"/>
            </w:pPr>
            <w:r w:rsidRPr="005A30BF">
              <w:t>0</w:t>
            </w:r>
            <w:r w:rsidR="00AE7C18" w:rsidRPr="005A30BF">
              <w:t>,</w:t>
            </w:r>
            <w:r w:rsidRPr="005A30BF">
              <w:t>20</w:t>
            </w:r>
          </w:p>
        </w:tc>
      </w:tr>
      <w:tr w:rsidR="008D64A2" w:rsidRPr="005A30BF" w14:paraId="6BDAB729" w14:textId="77777777" w:rsidTr="00B15A53">
        <w:trPr>
          <w:gridAfter w:val="1"/>
          <w:wAfter w:w="135" w:type="pct"/>
          <w:trHeight w:val="695"/>
        </w:trPr>
        <w:tc>
          <w:tcPr>
            <w:tcW w:w="940" w:type="pct"/>
            <w:vAlign w:val="center"/>
          </w:tcPr>
          <w:p w14:paraId="09C83529" w14:textId="77777777" w:rsidR="008D64A2" w:rsidRPr="005A30BF" w:rsidRDefault="008D64A2" w:rsidP="00D3216C">
            <w:pPr>
              <w:suppressAutoHyphens/>
              <w:rPr>
                <w:b/>
                <w:szCs w:val="22"/>
                <w:vertAlign w:val="superscript"/>
              </w:rPr>
            </w:pPr>
            <w:r w:rsidRPr="005A30BF">
              <w:rPr>
                <w:b/>
                <w:szCs w:val="22"/>
              </w:rPr>
              <w:t>Versnun á lungna</w:t>
            </w:r>
            <w:r w:rsidR="009F1608" w:rsidRPr="005A30BF">
              <w:rPr>
                <w:b/>
                <w:szCs w:val="22"/>
              </w:rPr>
              <w:softHyphen/>
            </w:r>
            <w:r w:rsidRPr="005A30BF">
              <w:rPr>
                <w:b/>
                <w:szCs w:val="22"/>
              </w:rPr>
              <w:t>háþrýstingi</w:t>
            </w:r>
            <w:r w:rsidR="00CA2048" w:rsidRPr="005A30BF">
              <w:rPr>
                <w:b/>
                <w:szCs w:val="22"/>
                <w:vertAlign w:val="superscript"/>
              </w:rPr>
              <w:t xml:space="preserve"> </w:t>
            </w:r>
          </w:p>
          <w:p w14:paraId="60AC1193" w14:textId="77777777" w:rsidR="008D64A2" w:rsidRPr="005A30BF" w:rsidRDefault="008D64A2" w:rsidP="00D3216C">
            <w:pPr>
              <w:suppressAutoHyphens/>
              <w:rPr>
                <w:b/>
                <w:szCs w:val="22"/>
              </w:rPr>
            </w:pPr>
            <w:r w:rsidRPr="005A30BF">
              <w:rPr>
                <w:b/>
                <w:szCs w:val="22"/>
              </w:rPr>
              <w:t>n (%)</w:t>
            </w:r>
          </w:p>
        </w:tc>
        <w:tc>
          <w:tcPr>
            <w:tcW w:w="572" w:type="pct"/>
            <w:vAlign w:val="center"/>
          </w:tcPr>
          <w:p w14:paraId="442B30A2" w14:textId="77777777" w:rsidR="008D64A2" w:rsidRPr="005A30BF" w:rsidRDefault="008D64A2" w:rsidP="00D3216C">
            <w:pPr>
              <w:suppressAutoHyphens/>
              <w:spacing w:before="120" w:after="120"/>
              <w:jc w:val="center"/>
              <w:rPr>
                <w:szCs w:val="22"/>
              </w:rPr>
            </w:pPr>
            <w:r w:rsidRPr="005A30BF">
              <w:rPr>
                <w:szCs w:val="22"/>
              </w:rPr>
              <w:t>93 (37,2%)</w:t>
            </w:r>
          </w:p>
        </w:tc>
        <w:tc>
          <w:tcPr>
            <w:tcW w:w="730" w:type="pct"/>
            <w:vAlign w:val="center"/>
          </w:tcPr>
          <w:p w14:paraId="47F596D6" w14:textId="77777777" w:rsidR="008D64A2" w:rsidRPr="005A30BF" w:rsidRDefault="008D64A2" w:rsidP="00D3216C">
            <w:pPr>
              <w:suppressAutoHyphens/>
              <w:spacing w:before="120" w:after="120"/>
              <w:jc w:val="center"/>
              <w:rPr>
                <w:szCs w:val="22"/>
              </w:rPr>
            </w:pPr>
            <w:r w:rsidRPr="005A30BF">
              <w:rPr>
                <w:szCs w:val="22"/>
              </w:rPr>
              <w:t>59 (24,4%)</w:t>
            </w:r>
          </w:p>
        </w:tc>
        <w:tc>
          <w:tcPr>
            <w:tcW w:w="656" w:type="pct"/>
            <w:vAlign w:val="center"/>
          </w:tcPr>
          <w:p w14:paraId="33A85D5E" w14:textId="77777777" w:rsidR="008D64A2" w:rsidRPr="005A30BF" w:rsidRDefault="008D64A2" w:rsidP="00D3216C">
            <w:pPr>
              <w:suppressAutoHyphens/>
              <w:jc w:val="center"/>
              <w:rPr>
                <w:szCs w:val="22"/>
              </w:rPr>
            </w:pPr>
            <w:r w:rsidRPr="005A30BF">
              <w:rPr>
                <w:szCs w:val="22"/>
              </w:rPr>
              <w:t>13%</w:t>
            </w:r>
          </w:p>
        </w:tc>
        <w:tc>
          <w:tcPr>
            <w:tcW w:w="726" w:type="pct"/>
            <w:vMerge w:val="restart"/>
            <w:vAlign w:val="center"/>
          </w:tcPr>
          <w:p w14:paraId="5D12BFE1" w14:textId="77777777" w:rsidR="008D64A2" w:rsidRPr="005A30BF" w:rsidRDefault="008D64A2" w:rsidP="00D3216C">
            <w:pPr>
              <w:suppressAutoHyphens/>
              <w:jc w:val="center"/>
            </w:pPr>
            <w:r w:rsidRPr="005A30BF">
              <w:t>49%</w:t>
            </w:r>
          </w:p>
          <w:p w14:paraId="335807AF" w14:textId="77777777" w:rsidR="008D64A2" w:rsidRPr="005A30BF" w:rsidRDefault="008D64A2" w:rsidP="00D3216C">
            <w:pPr>
              <w:suppressAutoHyphens/>
              <w:jc w:val="center"/>
            </w:pPr>
            <w:r w:rsidRPr="005A30BF">
              <w:t>(27%</w:t>
            </w:r>
            <w:r w:rsidR="009F1608" w:rsidRPr="005A30BF">
              <w:t>;</w:t>
            </w:r>
            <w:r w:rsidRPr="005A30BF">
              <w:t xml:space="preserve"> 65%)</w:t>
            </w:r>
          </w:p>
          <w:p w14:paraId="532BA275" w14:textId="77777777" w:rsidR="008D64A2" w:rsidRPr="005A30BF" w:rsidRDefault="008D64A2" w:rsidP="00D3216C">
            <w:pPr>
              <w:suppressAutoHyphens/>
              <w:jc w:val="center"/>
            </w:pPr>
          </w:p>
        </w:tc>
        <w:tc>
          <w:tcPr>
            <w:tcW w:w="643" w:type="pct"/>
            <w:vMerge w:val="restart"/>
            <w:vAlign w:val="center"/>
          </w:tcPr>
          <w:p w14:paraId="4C045332" w14:textId="77777777" w:rsidR="008D64A2" w:rsidRPr="005A30BF" w:rsidRDefault="008D64A2" w:rsidP="00D3216C">
            <w:pPr>
              <w:suppressAutoHyphens/>
              <w:jc w:val="center"/>
            </w:pPr>
            <w:r w:rsidRPr="005A30BF">
              <w:t>0</w:t>
            </w:r>
            <w:r w:rsidR="00AE7C18" w:rsidRPr="005A30BF">
              <w:t>,</w:t>
            </w:r>
            <w:r w:rsidRPr="005A30BF">
              <w:t>51</w:t>
            </w:r>
          </w:p>
          <w:p w14:paraId="5CF88632" w14:textId="77777777" w:rsidR="008D64A2" w:rsidRPr="005A30BF" w:rsidRDefault="008D64A2" w:rsidP="00D3216C">
            <w:pPr>
              <w:suppressAutoHyphens/>
              <w:jc w:val="center"/>
            </w:pPr>
            <w:r w:rsidRPr="005A30BF">
              <w:t>(0,35; 0,73)</w:t>
            </w:r>
          </w:p>
        </w:tc>
        <w:tc>
          <w:tcPr>
            <w:tcW w:w="598" w:type="pct"/>
            <w:gridSpan w:val="2"/>
            <w:vMerge w:val="restart"/>
            <w:vAlign w:val="center"/>
          </w:tcPr>
          <w:p w14:paraId="45410E9F" w14:textId="77777777" w:rsidR="008D64A2" w:rsidRPr="005A30BF" w:rsidRDefault="008D64A2" w:rsidP="00D3216C">
            <w:pPr>
              <w:suppressAutoHyphens/>
              <w:jc w:val="center"/>
            </w:pPr>
            <w:r w:rsidRPr="005A30BF">
              <w:t>&lt;</w:t>
            </w:r>
            <w:del w:id="258" w:author="Vistor8" w:date="2026-01-09T10:56:00Z" w16du:dateUtc="2026-01-09T10:56:00Z">
              <w:r w:rsidRPr="005A30BF" w:rsidDel="00146001">
                <w:delText> </w:delText>
              </w:r>
            </w:del>
            <w:r w:rsidRPr="005A30BF">
              <w:t>0,0001</w:t>
            </w:r>
          </w:p>
        </w:tc>
      </w:tr>
      <w:tr w:rsidR="008D64A2" w:rsidRPr="005A30BF" w14:paraId="5FBD9FA8" w14:textId="77777777" w:rsidTr="00B15A53">
        <w:trPr>
          <w:gridAfter w:val="1"/>
          <w:wAfter w:w="135" w:type="pct"/>
          <w:trHeight w:val="695"/>
        </w:trPr>
        <w:tc>
          <w:tcPr>
            <w:tcW w:w="940" w:type="pct"/>
            <w:tcBorders>
              <w:bottom w:val="single" w:sz="4" w:space="0" w:color="auto"/>
            </w:tcBorders>
            <w:vAlign w:val="center"/>
          </w:tcPr>
          <w:p w14:paraId="40B19216" w14:textId="2855C7D0" w:rsidR="008D64A2" w:rsidRPr="005A30BF" w:rsidRDefault="008D64A2" w:rsidP="00D3216C">
            <w:pPr>
              <w:suppressAutoHyphens/>
              <w:rPr>
                <w:b/>
                <w:szCs w:val="22"/>
              </w:rPr>
            </w:pPr>
            <w:r w:rsidRPr="005A30BF">
              <w:rPr>
                <w:b/>
                <w:szCs w:val="22"/>
              </w:rPr>
              <w:t>i.v./s.c. Upphaf prostanóíð</w:t>
            </w:r>
            <w:ins w:id="259" w:author="Vistor8" w:date="2026-01-09T11:40:00Z" w16du:dateUtc="2026-01-09T11:40:00Z">
              <w:r w:rsidR="00405CFC" w:rsidRPr="005A30BF">
                <w:rPr>
                  <w:b/>
                  <w:szCs w:val="22"/>
                </w:rPr>
                <w:t>-</w:t>
              </w:r>
            </w:ins>
            <w:r w:rsidRPr="005A30BF">
              <w:rPr>
                <w:b/>
                <w:szCs w:val="22"/>
              </w:rPr>
              <w:t xml:space="preserve">gjafar </w:t>
            </w:r>
          </w:p>
          <w:p w14:paraId="773E28EF" w14:textId="77777777" w:rsidR="008D64A2" w:rsidRPr="005A30BF" w:rsidRDefault="008D64A2" w:rsidP="00D3216C">
            <w:pPr>
              <w:suppressAutoHyphens/>
              <w:rPr>
                <w:b/>
                <w:szCs w:val="22"/>
              </w:rPr>
            </w:pPr>
            <w:r w:rsidRPr="005A30BF">
              <w:rPr>
                <w:b/>
                <w:szCs w:val="22"/>
              </w:rPr>
              <w:t>n (%)</w:t>
            </w:r>
          </w:p>
        </w:tc>
        <w:tc>
          <w:tcPr>
            <w:tcW w:w="572" w:type="pct"/>
            <w:tcBorders>
              <w:bottom w:val="single" w:sz="4" w:space="0" w:color="auto"/>
            </w:tcBorders>
            <w:vAlign w:val="center"/>
          </w:tcPr>
          <w:p w14:paraId="26B55BF3" w14:textId="77777777" w:rsidR="008D64A2" w:rsidRPr="005A30BF" w:rsidRDefault="008D64A2" w:rsidP="00D3216C">
            <w:pPr>
              <w:suppressAutoHyphens/>
              <w:spacing w:before="120" w:after="120"/>
              <w:jc w:val="center"/>
              <w:rPr>
                <w:szCs w:val="22"/>
              </w:rPr>
            </w:pPr>
            <w:r w:rsidRPr="005A30BF">
              <w:rPr>
                <w:szCs w:val="22"/>
              </w:rPr>
              <w:t>6 (2,4%)</w:t>
            </w:r>
          </w:p>
        </w:tc>
        <w:tc>
          <w:tcPr>
            <w:tcW w:w="730" w:type="pct"/>
            <w:tcBorders>
              <w:bottom w:val="single" w:sz="4" w:space="0" w:color="auto"/>
            </w:tcBorders>
            <w:vAlign w:val="center"/>
          </w:tcPr>
          <w:p w14:paraId="16954E53" w14:textId="77777777" w:rsidR="008D64A2" w:rsidRPr="005A30BF" w:rsidRDefault="008D64A2" w:rsidP="00D3216C">
            <w:pPr>
              <w:suppressAutoHyphens/>
              <w:spacing w:before="120" w:after="120"/>
              <w:jc w:val="center"/>
              <w:rPr>
                <w:szCs w:val="22"/>
              </w:rPr>
            </w:pPr>
            <w:r w:rsidRPr="005A30BF">
              <w:rPr>
                <w:szCs w:val="22"/>
              </w:rPr>
              <w:t>1 (0,4%)</w:t>
            </w:r>
          </w:p>
        </w:tc>
        <w:tc>
          <w:tcPr>
            <w:tcW w:w="656" w:type="pct"/>
            <w:tcBorders>
              <w:bottom w:val="single" w:sz="4" w:space="0" w:color="auto"/>
            </w:tcBorders>
            <w:vAlign w:val="center"/>
          </w:tcPr>
          <w:p w14:paraId="78EA7FD8" w14:textId="77777777" w:rsidR="008D64A2" w:rsidRPr="005A30BF" w:rsidRDefault="008D64A2" w:rsidP="00D3216C">
            <w:pPr>
              <w:suppressAutoHyphens/>
              <w:jc w:val="center"/>
              <w:rPr>
                <w:szCs w:val="22"/>
              </w:rPr>
            </w:pPr>
            <w:r w:rsidRPr="005A30BF">
              <w:rPr>
                <w:szCs w:val="22"/>
              </w:rPr>
              <w:t>2%</w:t>
            </w:r>
          </w:p>
        </w:tc>
        <w:tc>
          <w:tcPr>
            <w:tcW w:w="726" w:type="pct"/>
            <w:vMerge/>
            <w:tcBorders>
              <w:bottom w:val="single" w:sz="4" w:space="0" w:color="auto"/>
            </w:tcBorders>
            <w:vAlign w:val="center"/>
          </w:tcPr>
          <w:p w14:paraId="57377C6D" w14:textId="77777777" w:rsidR="008D64A2" w:rsidRPr="005A30BF" w:rsidRDefault="008D64A2" w:rsidP="00D3216C">
            <w:pPr>
              <w:suppressAutoHyphens/>
              <w:jc w:val="center"/>
              <w:rPr>
                <w:sz w:val="20"/>
              </w:rPr>
            </w:pPr>
          </w:p>
        </w:tc>
        <w:tc>
          <w:tcPr>
            <w:tcW w:w="643" w:type="pct"/>
            <w:vMerge/>
            <w:tcBorders>
              <w:bottom w:val="single" w:sz="4" w:space="0" w:color="auto"/>
            </w:tcBorders>
            <w:vAlign w:val="center"/>
          </w:tcPr>
          <w:p w14:paraId="06AD3E4A" w14:textId="77777777" w:rsidR="008D64A2" w:rsidRPr="005A30BF" w:rsidRDefault="008D64A2" w:rsidP="00D3216C">
            <w:pPr>
              <w:suppressAutoHyphens/>
              <w:jc w:val="center"/>
              <w:rPr>
                <w:sz w:val="20"/>
              </w:rPr>
            </w:pPr>
          </w:p>
        </w:tc>
        <w:tc>
          <w:tcPr>
            <w:tcW w:w="598" w:type="pct"/>
            <w:gridSpan w:val="2"/>
            <w:vMerge/>
            <w:tcBorders>
              <w:bottom w:val="single" w:sz="4" w:space="0" w:color="auto"/>
            </w:tcBorders>
            <w:vAlign w:val="center"/>
          </w:tcPr>
          <w:p w14:paraId="3F3B4472" w14:textId="77777777" w:rsidR="008D64A2" w:rsidRPr="005A30BF" w:rsidRDefault="008D64A2" w:rsidP="00D3216C">
            <w:pPr>
              <w:suppressAutoHyphens/>
              <w:jc w:val="center"/>
              <w:rPr>
                <w:sz w:val="20"/>
              </w:rPr>
            </w:pPr>
          </w:p>
        </w:tc>
      </w:tr>
      <w:tr w:rsidR="00B15A53" w:rsidRPr="005A30BF" w14:paraId="5C2138CD" w14:textId="77777777" w:rsidTr="00B15A53">
        <w:trPr>
          <w:trHeight w:val="189"/>
        </w:trPr>
        <w:tc>
          <w:tcPr>
            <w:tcW w:w="5000" w:type="pct"/>
            <w:gridSpan w:val="9"/>
            <w:tcBorders>
              <w:top w:val="single" w:sz="4" w:space="0" w:color="auto"/>
              <w:left w:val="nil"/>
              <w:bottom w:val="nil"/>
              <w:right w:val="nil"/>
            </w:tcBorders>
            <w:hideMark/>
          </w:tcPr>
          <w:p w14:paraId="14DF7892" w14:textId="69EBC035" w:rsidR="00B15A53" w:rsidRPr="005A30BF" w:rsidRDefault="00B15A53" w:rsidP="00D3216C">
            <w:pPr>
              <w:suppressAutoHyphens/>
              <w:rPr>
                <w:sz w:val="18"/>
                <w:szCs w:val="18"/>
                <w:vertAlign w:val="superscript"/>
              </w:rPr>
            </w:pPr>
            <w:r w:rsidRPr="005A30BF">
              <w:rPr>
                <w:sz w:val="18"/>
                <w:szCs w:val="18"/>
                <w:vertAlign w:val="superscript"/>
              </w:rPr>
              <w:t>a</w:t>
            </w:r>
            <w:del w:id="260" w:author="Vistor8" w:date="2026-01-09T10:58:00Z" w16du:dateUtc="2026-01-09T10:58:00Z">
              <w:r w:rsidRPr="005A30BF" w:rsidDel="00146001">
                <w:rPr>
                  <w:sz w:val="18"/>
                  <w:szCs w:val="18"/>
                  <w:vertAlign w:val="superscript"/>
                </w:rPr>
                <w:delText> = </w:delText>
              </w:r>
            </w:del>
            <w:r w:rsidRPr="005A30BF">
              <w:rPr>
                <w:sz w:val="18"/>
                <w:szCs w:val="18"/>
                <w:rPrChange w:id="261" w:author="Vistor8" w:date="2026-01-09T10:59:00Z" w16du:dateUtc="2026-01-09T10:59:00Z">
                  <w:rPr>
                    <w:sz w:val="18"/>
                    <w:szCs w:val="18"/>
                    <w:vertAlign w:val="superscript"/>
                  </w:rPr>
                </w:rPrChange>
              </w:rPr>
              <w:t>byggt á hlutfallslegu áhættulíkani Cox</w:t>
            </w:r>
          </w:p>
        </w:tc>
      </w:tr>
      <w:tr w:rsidR="00B15A53" w:rsidRPr="005A30BF" w14:paraId="1955CA96" w14:textId="77777777" w:rsidTr="00B15A53">
        <w:trPr>
          <w:trHeight w:val="189"/>
        </w:trPr>
        <w:tc>
          <w:tcPr>
            <w:tcW w:w="5000" w:type="pct"/>
            <w:gridSpan w:val="9"/>
            <w:tcBorders>
              <w:top w:val="nil"/>
              <w:left w:val="nil"/>
              <w:bottom w:val="nil"/>
              <w:right w:val="nil"/>
            </w:tcBorders>
            <w:hideMark/>
          </w:tcPr>
          <w:p w14:paraId="018D006B" w14:textId="324896F8" w:rsidR="00B15A53" w:rsidRPr="005A30BF" w:rsidRDefault="00B15A53" w:rsidP="00D3216C">
            <w:pPr>
              <w:suppressAutoHyphens/>
              <w:rPr>
                <w:sz w:val="18"/>
                <w:szCs w:val="18"/>
                <w:vertAlign w:val="superscript"/>
              </w:rPr>
            </w:pPr>
            <w:r w:rsidRPr="005A30BF">
              <w:rPr>
                <w:sz w:val="18"/>
                <w:szCs w:val="18"/>
                <w:vertAlign w:val="superscript"/>
              </w:rPr>
              <w:t>b</w:t>
            </w:r>
            <w:del w:id="262" w:author="Vistor8" w:date="2026-01-09T10:58:00Z" w16du:dateUtc="2026-01-09T10:58:00Z">
              <w:r w:rsidRPr="005A30BF" w:rsidDel="00146001">
                <w:rPr>
                  <w:sz w:val="18"/>
                  <w:szCs w:val="18"/>
                  <w:vertAlign w:val="superscript"/>
                </w:rPr>
                <w:delText> = </w:delText>
              </w:r>
            </w:del>
            <w:r w:rsidRPr="005A30BF">
              <w:rPr>
                <w:sz w:val="18"/>
                <w:szCs w:val="18"/>
                <w:rPrChange w:id="263" w:author="Vistor8" w:date="2026-01-09T10:59:00Z" w16du:dateUtc="2026-01-09T10:59:00Z">
                  <w:rPr>
                    <w:sz w:val="18"/>
                    <w:szCs w:val="18"/>
                    <w:vertAlign w:val="superscript"/>
                  </w:rPr>
                </w:rPrChange>
              </w:rPr>
              <w:t>% sjúklinga með tilvik eftir 36 mánuði = 100 × (1 - KM-mat)</w:t>
            </w:r>
          </w:p>
        </w:tc>
      </w:tr>
      <w:tr w:rsidR="00B15A53" w:rsidRPr="005A30BF" w14:paraId="21DCC67B" w14:textId="77777777" w:rsidTr="00B15A53">
        <w:trPr>
          <w:trHeight w:val="201"/>
        </w:trPr>
        <w:tc>
          <w:tcPr>
            <w:tcW w:w="5000" w:type="pct"/>
            <w:gridSpan w:val="9"/>
            <w:tcBorders>
              <w:top w:val="nil"/>
              <w:left w:val="nil"/>
              <w:bottom w:val="nil"/>
              <w:right w:val="nil"/>
            </w:tcBorders>
            <w:hideMark/>
          </w:tcPr>
          <w:p w14:paraId="0B499B70" w14:textId="195EF868" w:rsidR="00B15A53" w:rsidRPr="005A30BF" w:rsidRDefault="00B15A53" w:rsidP="00D3216C">
            <w:pPr>
              <w:suppressAutoHyphens/>
              <w:rPr>
                <w:sz w:val="18"/>
                <w:szCs w:val="18"/>
                <w:vertAlign w:val="superscript"/>
              </w:rPr>
            </w:pPr>
            <w:r w:rsidRPr="005A30BF">
              <w:rPr>
                <w:sz w:val="18"/>
                <w:szCs w:val="18"/>
                <w:vertAlign w:val="superscript"/>
              </w:rPr>
              <w:t>c</w:t>
            </w:r>
            <w:del w:id="264" w:author="Vistor8" w:date="2026-01-09T10:58:00Z" w16du:dateUtc="2026-01-09T10:58:00Z">
              <w:r w:rsidRPr="005A30BF" w:rsidDel="00146001">
                <w:rPr>
                  <w:sz w:val="18"/>
                  <w:szCs w:val="18"/>
                  <w:rPrChange w:id="265" w:author="Vistor8" w:date="2026-01-09T10:59:00Z" w16du:dateUtc="2026-01-09T10:59:00Z">
                    <w:rPr>
                      <w:sz w:val="18"/>
                      <w:szCs w:val="18"/>
                      <w:vertAlign w:val="superscript"/>
                    </w:rPr>
                  </w:rPrChange>
                </w:rPr>
                <w:delText xml:space="preserve"> = </w:delText>
              </w:r>
            </w:del>
            <w:r w:rsidRPr="005A30BF">
              <w:rPr>
                <w:sz w:val="18"/>
                <w:szCs w:val="18"/>
                <w:rPrChange w:id="266" w:author="Vistor8" w:date="2026-01-09T10:59:00Z" w16du:dateUtc="2026-01-09T10:59:00Z">
                  <w:rPr>
                    <w:sz w:val="18"/>
                    <w:szCs w:val="18"/>
                    <w:vertAlign w:val="superscript"/>
                  </w:rPr>
                </w:rPrChange>
              </w:rPr>
              <w:t>dauðsföll af öllum orsökum fyrir meðferðarlok, óháð því hvort sjúklingi hafi hrakað áður eða ekki</w:t>
            </w:r>
            <w:r w:rsidRPr="005A30BF">
              <w:rPr>
                <w:sz w:val="18"/>
                <w:szCs w:val="18"/>
                <w:vertAlign w:val="superscript"/>
              </w:rPr>
              <w:fldChar w:fldCharType="begin"/>
            </w:r>
            <w:r w:rsidRPr="005A30BF">
              <w:rPr>
                <w:sz w:val="18"/>
                <w:szCs w:val="18"/>
                <w:vertAlign w:val="superscript"/>
              </w:rPr>
              <w:instrText xml:space="preserve"> QUOTE </w:instrText>
            </w:r>
            <m:oMath>
              <m:r>
                <m:rPr>
                  <m:sty m:val="p"/>
                </m:rPr>
                <w:rPr>
                  <w:rFonts w:ascii="Cambria Math" w:hAnsi="Cambria Math"/>
                  <w:sz w:val="18"/>
                  <w:szCs w:val="18"/>
                  <w:vertAlign w:val="superscript"/>
                </w:rPr>
                <m:t>100×</m:t>
              </m:r>
              <m:d>
                <m:dPr>
                  <m:ctrlPr>
                    <w:ins w:id="267" w:author="EUCP MS" w:date="2026-01-13T15:31:00Z" w16du:dateUtc="2026-01-13T14:31:00Z">
                      <w:rPr>
                        <w:rFonts w:ascii="Cambria Math" w:hAnsi="Cambria Math"/>
                        <w:i/>
                        <w:sz w:val="18"/>
                        <w:szCs w:val="18"/>
                        <w:vertAlign w:val="superscript"/>
                      </w:rPr>
                    </w:ins>
                  </m:ctrlPr>
                </m:dPr>
                <m:e>
                  <m:r>
                    <m:rPr>
                      <m:sty m:val="p"/>
                    </m:rPr>
                    <w:rPr>
                      <w:rFonts w:ascii="Cambria Math" w:hAnsi="Cambria Math"/>
                      <w:sz w:val="18"/>
                      <w:szCs w:val="18"/>
                      <w:vertAlign w:val="superscript"/>
                    </w:rPr>
                    <m:t>1-KM estimate</m:t>
                  </m:r>
                </m:e>
              </m:d>
            </m:oMath>
            <w:r w:rsidRPr="005A30BF">
              <w:rPr>
                <w:sz w:val="18"/>
                <w:szCs w:val="18"/>
                <w:vertAlign w:val="superscript"/>
              </w:rPr>
              <w:instrText xml:space="preserve"> </w:instrText>
            </w:r>
            <w:r w:rsidRPr="005A30BF">
              <w:rPr>
                <w:sz w:val="18"/>
                <w:szCs w:val="18"/>
                <w:vertAlign w:val="superscript"/>
              </w:rPr>
              <w:fldChar w:fldCharType="end"/>
            </w:r>
          </w:p>
        </w:tc>
      </w:tr>
    </w:tbl>
    <w:p w14:paraId="3074F42C" w14:textId="77777777" w:rsidR="008D64A2" w:rsidRPr="005A30BF" w:rsidRDefault="008D64A2" w:rsidP="00D3216C">
      <w:pPr>
        <w:suppressAutoHyphens/>
      </w:pPr>
    </w:p>
    <w:p w14:paraId="11C805CB" w14:textId="77777777" w:rsidR="00B54005" w:rsidRPr="005A30BF" w:rsidRDefault="00BC3BBF" w:rsidP="00D3216C">
      <w:pPr>
        <w:suppressAutoHyphens/>
      </w:pPr>
      <w:r w:rsidRPr="005A30BF">
        <w:t>Fjöld</w:t>
      </w:r>
      <w:r w:rsidR="006E54C9" w:rsidRPr="005A30BF">
        <w:t>i</w:t>
      </w:r>
      <w:r w:rsidRPr="005A30BF">
        <w:t xml:space="preserve"> dauðsfalla af öllum orsökum fram til rannsóknarloka hjá hópnum sem fékk macitentan</w:t>
      </w:r>
      <w:r w:rsidR="00F41BE8" w:rsidRPr="005A30BF">
        <w:t> </w:t>
      </w:r>
      <w:r w:rsidRPr="005A30BF">
        <w:t>10</w:t>
      </w:r>
      <w:r w:rsidR="00766967" w:rsidRPr="005A30BF">
        <w:t xml:space="preserve"> mg </w:t>
      </w:r>
      <w:r w:rsidRPr="005A30BF">
        <w:t>var</w:t>
      </w:r>
      <w:r w:rsidR="00862684" w:rsidRPr="005A30BF">
        <w:t> </w:t>
      </w:r>
      <w:r w:rsidRPr="005A30BF">
        <w:t>35 í samanburði við</w:t>
      </w:r>
      <w:r w:rsidR="00862684" w:rsidRPr="005A30BF">
        <w:t> </w:t>
      </w:r>
      <w:r w:rsidRPr="005A30BF">
        <w:t>44 hjá lyfleysuhópnum (HR</w:t>
      </w:r>
      <w:r w:rsidR="00862684" w:rsidRPr="005A30BF">
        <w:t> </w:t>
      </w:r>
      <w:r w:rsidRPr="005A30BF">
        <w:t>0,77; 97,5%</w:t>
      </w:r>
      <w:r w:rsidR="00862684" w:rsidRPr="005A30BF">
        <w:t> </w:t>
      </w:r>
      <w:r w:rsidRPr="005A30BF">
        <w:t>öryggisbil</w:t>
      </w:r>
      <w:r w:rsidR="00E2403B" w:rsidRPr="005A30BF">
        <w:t>:</w:t>
      </w:r>
      <w:r w:rsidR="00E272E8" w:rsidRPr="005A30BF">
        <w:t xml:space="preserve"> </w:t>
      </w:r>
      <w:r w:rsidRPr="005A30BF">
        <w:t>0,46</w:t>
      </w:r>
      <w:r w:rsidR="00304C17" w:rsidRPr="005A30BF">
        <w:rPr>
          <w:i/>
          <w:szCs w:val="22"/>
        </w:rPr>
        <w:t xml:space="preserve"> </w:t>
      </w:r>
      <w:r w:rsidR="00304C17" w:rsidRPr="005A30BF">
        <w:rPr>
          <w:szCs w:val="22"/>
        </w:rPr>
        <w:t>til</w:t>
      </w:r>
      <w:r w:rsidR="00862684" w:rsidRPr="005A30BF">
        <w:rPr>
          <w:szCs w:val="22"/>
        </w:rPr>
        <w:t> </w:t>
      </w:r>
      <w:r w:rsidRPr="005A30BF">
        <w:t>1,28).</w:t>
      </w:r>
    </w:p>
    <w:p w14:paraId="4192ED00" w14:textId="77777777" w:rsidR="00B54005" w:rsidRPr="005A30BF" w:rsidRDefault="00B54005" w:rsidP="00D3216C">
      <w:pPr>
        <w:suppressAutoHyphens/>
      </w:pPr>
    </w:p>
    <w:p w14:paraId="3C9AF1F1" w14:textId="575B34B7" w:rsidR="00BC3BBF" w:rsidRPr="005A30BF" w:rsidRDefault="00BC3BBF" w:rsidP="00D3216C">
      <w:pPr>
        <w:suppressAutoHyphens/>
      </w:pPr>
      <w:r w:rsidRPr="005A30BF">
        <w:t>Hættan á dauðsföllum tengdum lungnaháþrýstingi eða innlögn á sjúkrahús vegna lungnaháþrýstings fram að meðferðarlokum minnkaði um</w:t>
      </w:r>
      <w:r w:rsidR="00862684" w:rsidRPr="005A30BF">
        <w:t> </w:t>
      </w:r>
      <w:r w:rsidRPr="005A30BF">
        <w:t xml:space="preserve">50% </w:t>
      </w:r>
      <w:r w:rsidR="008D64A2" w:rsidRPr="005A30BF">
        <w:t>(HR</w:t>
      </w:r>
      <w:r w:rsidR="00862684" w:rsidRPr="005A30BF">
        <w:t> </w:t>
      </w:r>
      <w:r w:rsidR="008D64A2" w:rsidRPr="005A30BF">
        <w:t>0,</w:t>
      </w:r>
      <w:r w:rsidR="00862684" w:rsidRPr="005A30BF">
        <w:t>50; 97,5% </w:t>
      </w:r>
      <w:r w:rsidR="00F41BE8" w:rsidRPr="005A30BF">
        <w:t>öryggisbil</w:t>
      </w:r>
      <w:r w:rsidR="00E272E8" w:rsidRPr="005A30BF">
        <w:t xml:space="preserve">: </w:t>
      </w:r>
      <w:r w:rsidR="008D64A2" w:rsidRPr="005A30BF">
        <w:t>0,34</w:t>
      </w:r>
      <w:r w:rsidR="00304C17" w:rsidRPr="005A30BF">
        <w:t xml:space="preserve"> til</w:t>
      </w:r>
      <w:r w:rsidR="00862684" w:rsidRPr="005A30BF">
        <w:t> </w:t>
      </w:r>
      <w:r w:rsidR="008D64A2" w:rsidRPr="005A30BF">
        <w:t>0,75; logrank</w:t>
      </w:r>
      <w:r w:rsidR="00862684" w:rsidRPr="005A30BF">
        <w:t> </w:t>
      </w:r>
      <w:r w:rsidR="008D64A2" w:rsidRPr="005A30BF">
        <w:t>p</w:t>
      </w:r>
      <w:del w:id="268" w:author="Vistor8" w:date="2026-01-09T11:00:00Z" w16du:dateUtc="2026-01-09T11:00:00Z">
        <w:r w:rsidR="008D64A2" w:rsidRPr="005A30BF" w:rsidDel="00146001">
          <w:delText> </w:delText>
        </w:r>
      </w:del>
      <w:r w:rsidR="008D64A2" w:rsidRPr="005A30BF">
        <w:t xml:space="preserve">&lt; 0,0001) </w:t>
      </w:r>
      <w:r w:rsidRPr="005A30BF">
        <w:t>hjá sjúklingum sem fengu macitentan</w:t>
      </w:r>
      <w:r w:rsidR="00F41BE8" w:rsidRPr="005A30BF">
        <w:t> </w:t>
      </w:r>
      <w:r w:rsidRPr="005A30BF">
        <w:t>10</w:t>
      </w:r>
      <w:r w:rsidR="00766967" w:rsidRPr="005A30BF">
        <w:t xml:space="preserve"> mg </w:t>
      </w:r>
      <w:r w:rsidRPr="005A30BF">
        <w:t>(50</w:t>
      </w:r>
      <w:r w:rsidR="00862684" w:rsidRPr="005A30BF">
        <w:t> </w:t>
      </w:r>
      <w:r w:rsidRPr="005A30BF">
        <w:t>tilvik) í samanburði við lyfleysu (84</w:t>
      </w:r>
      <w:r w:rsidR="00862684" w:rsidRPr="005A30BF">
        <w:t> </w:t>
      </w:r>
      <w:r w:rsidRPr="005A30BF">
        <w:t>tilvik)</w:t>
      </w:r>
      <w:r w:rsidR="00AB4940" w:rsidRPr="005A30BF">
        <w:t>. Eftir 36 </w:t>
      </w:r>
      <w:r w:rsidR="008D64A2" w:rsidRPr="005A30BF">
        <w:t>mánuði höfðu 44,6%</w:t>
      </w:r>
      <w:r w:rsidR="00862684" w:rsidRPr="005A30BF">
        <w:t> </w:t>
      </w:r>
      <w:r w:rsidR="008D64A2" w:rsidRPr="005A30BF">
        <w:t>sjúklinga sem fengu lyfleysu og 29,4%</w:t>
      </w:r>
      <w:r w:rsidR="00862684" w:rsidRPr="005A30BF">
        <w:t> </w:t>
      </w:r>
      <w:r w:rsidR="008D64A2" w:rsidRPr="005A30BF">
        <w:t>sjúklinga sem fengu macitentan</w:t>
      </w:r>
      <w:r w:rsidR="00F41BE8" w:rsidRPr="005A30BF">
        <w:t> </w:t>
      </w:r>
      <w:r w:rsidR="008D64A2" w:rsidRPr="005A30BF">
        <w:t>10</w:t>
      </w:r>
      <w:r w:rsidR="00766967" w:rsidRPr="005A30BF">
        <w:t xml:space="preserve"> mg </w:t>
      </w:r>
      <w:r w:rsidR="008D64A2" w:rsidRPr="005A30BF">
        <w:t>(</w:t>
      </w:r>
      <w:r w:rsidR="00304C17" w:rsidRPr="005A30BF">
        <w:t>heildarlækkun áhættu</w:t>
      </w:r>
      <w:r w:rsidR="0016788F" w:rsidRPr="005A30BF">
        <w:t> = </w:t>
      </w:r>
      <w:r w:rsidR="008D64A2" w:rsidRPr="005A30BF">
        <w:t>15,2%) lagst inn á sjúkrahús vegna lu</w:t>
      </w:r>
      <w:r w:rsidR="00ED40FD" w:rsidRPr="005A30BF">
        <w:t>n</w:t>
      </w:r>
      <w:r w:rsidR="008D64A2" w:rsidRPr="005A30BF">
        <w:t xml:space="preserve">gnaháþrýstings eða látist vegna </w:t>
      </w:r>
      <w:r w:rsidR="004668BD" w:rsidRPr="005A30BF">
        <w:t>orsaka sem tengdust lu</w:t>
      </w:r>
      <w:r w:rsidR="00ED40FD" w:rsidRPr="005A30BF">
        <w:t>n</w:t>
      </w:r>
      <w:r w:rsidR="004668BD" w:rsidRPr="005A30BF">
        <w:t>gnaháþrýstingi.</w:t>
      </w:r>
    </w:p>
    <w:p w14:paraId="1F407555" w14:textId="77777777" w:rsidR="00BC3BBF" w:rsidRPr="005A30BF" w:rsidRDefault="00BC3BBF" w:rsidP="00D3216C">
      <w:pPr>
        <w:suppressAutoHyphens/>
      </w:pPr>
    </w:p>
    <w:bookmarkEnd w:id="246"/>
    <w:bookmarkEnd w:id="247"/>
    <w:bookmarkEnd w:id="248"/>
    <w:p w14:paraId="06E1FC00" w14:textId="77777777" w:rsidR="001E454F" w:rsidRPr="005A30BF" w:rsidRDefault="00702BBF">
      <w:pPr>
        <w:pStyle w:val="PlainText"/>
        <w:keepNext/>
        <w:suppressAutoHyphens/>
        <w:rPr>
          <w:rFonts w:ascii="Times New Roman" w:hAnsi="Times New Roman"/>
          <w:sz w:val="22"/>
          <w:u w:val="single"/>
          <w:lang w:val="is-IS"/>
        </w:rPr>
        <w:pPrChange w:id="269" w:author="Nordic LOC MS" w:date="2026-01-12T16:39:00Z" w16du:dateUtc="2026-01-12T15:39:00Z">
          <w:pPr>
            <w:pStyle w:val="PlainText"/>
            <w:keepNext/>
            <w:suppressAutoHyphens/>
            <w:outlineLvl w:val="2"/>
          </w:pPr>
        </w:pPrChange>
      </w:pPr>
      <w:r w:rsidRPr="005A30BF">
        <w:rPr>
          <w:rFonts w:ascii="Times New Roman" w:hAnsi="Times New Roman"/>
          <w:sz w:val="22"/>
          <w:u w:val="single"/>
          <w:lang w:val="is-IS"/>
        </w:rPr>
        <w:t>Endapunktar einkenna</w:t>
      </w:r>
    </w:p>
    <w:p w14:paraId="268D2F5E" w14:textId="77777777" w:rsidR="001E454F" w:rsidRPr="005A30BF" w:rsidRDefault="001E454F" w:rsidP="00D3216C">
      <w:pPr>
        <w:keepNext/>
        <w:suppressAutoHyphens/>
      </w:pPr>
    </w:p>
    <w:p w14:paraId="115EF8CD" w14:textId="7A27D12F" w:rsidR="007F170E" w:rsidRPr="005A30BF" w:rsidRDefault="006E54C9" w:rsidP="00D3216C">
      <w:pPr>
        <w:suppressAutoHyphens/>
      </w:pPr>
      <w:r w:rsidRPr="005A30BF">
        <w:t xml:space="preserve">Áreynslugeta </w:t>
      </w:r>
      <w:r w:rsidR="007F170E" w:rsidRPr="005A30BF">
        <w:t>var skilgreind sem aukaendapunktur. Eftir 6</w:t>
      </w:r>
      <w:r w:rsidR="00862684" w:rsidRPr="005A30BF">
        <w:t> </w:t>
      </w:r>
      <w:r w:rsidR="007F170E" w:rsidRPr="005A30BF">
        <w:t>mánaða meðferð með macitentan</w:t>
      </w:r>
      <w:r w:rsidR="00F41BE8" w:rsidRPr="005A30BF">
        <w:t> </w:t>
      </w:r>
      <w:r w:rsidR="007F170E" w:rsidRPr="005A30BF">
        <w:t>10</w:t>
      </w:r>
      <w:r w:rsidR="00766967" w:rsidRPr="005A30BF">
        <w:t xml:space="preserve"> mg </w:t>
      </w:r>
      <w:r w:rsidR="007F170E" w:rsidRPr="005A30BF">
        <w:t>reyndist lyfleysuleiðrétt meðalhækkun á 6</w:t>
      </w:r>
      <w:r w:rsidR="00862684" w:rsidRPr="005A30BF">
        <w:t> </w:t>
      </w:r>
      <w:r w:rsidR="007F170E" w:rsidRPr="005A30BF">
        <w:t>mínútn</w:t>
      </w:r>
      <w:r w:rsidR="0016788F" w:rsidRPr="005A30BF">
        <w:t>a gönguvegalengd</w:t>
      </w:r>
      <w:r w:rsidR="00F41BE8" w:rsidRPr="005A30BF">
        <w:t> </w:t>
      </w:r>
      <w:r w:rsidR="0016788F" w:rsidRPr="005A30BF">
        <w:t>(6MWD) vera 22 </w:t>
      </w:r>
      <w:r w:rsidR="00862684" w:rsidRPr="005A30BF">
        <w:t>metrar (97,5% </w:t>
      </w:r>
      <w:r w:rsidR="007F170E" w:rsidRPr="005A30BF">
        <w:t>öryggisbil</w:t>
      </w:r>
      <w:r w:rsidR="00E272E8" w:rsidRPr="005A30BF">
        <w:t xml:space="preserve">: </w:t>
      </w:r>
      <w:r w:rsidR="007F170E" w:rsidRPr="005A30BF">
        <w:t>3</w:t>
      </w:r>
      <w:r w:rsidR="00862684" w:rsidRPr="005A30BF">
        <w:t xml:space="preserve"> til </w:t>
      </w:r>
      <w:r w:rsidR="0016788F" w:rsidRPr="005A30BF">
        <w:t>41, p</w:t>
      </w:r>
      <w:del w:id="270" w:author="Vistor8" w:date="2026-01-09T11:00:00Z" w16du:dateUtc="2026-01-09T11:00:00Z">
        <w:r w:rsidR="0016788F" w:rsidRPr="005A30BF" w:rsidDel="00146001">
          <w:delText> </w:delText>
        </w:r>
      </w:del>
      <w:r w:rsidR="0016788F" w:rsidRPr="005A30BF">
        <w:t>=</w:t>
      </w:r>
      <w:del w:id="271" w:author="Vistor8" w:date="2026-01-09T11:00:00Z" w16du:dateUtc="2026-01-09T11:00:00Z">
        <w:r w:rsidR="0016788F" w:rsidRPr="005A30BF" w:rsidDel="00146001">
          <w:delText> </w:delText>
        </w:r>
      </w:del>
      <w:r w:rsidR="007F170E" w:rsidRPr="005A30BF">
        <w:t>0,0078). Mat á 6</w:t>
      </w:r>
      <w:r w:rsidR="00862684" w:rsidRPr="005A30BF">
        <w:t> </w:t>
      </w:r>
      <w:r w:rsidR="007F170E" w:rsidRPr="005A30BF">
        <w:t>mínútna gönguvegalengd</w:t>
      </w:r>
      <w:r w:rsidR="00F41BE8" w:rsidRPr="005A30BF">
        <w:t> </w:t>
      </w:r>
      <w:r w:rsidR="007F170E" w:rsidRPr="005A30BF">
        <w:t>(6MWD) eftir starfshæfnisflokki sýndi fram á lyfleysuleiðrétta m</w:t>
      </w:r>
      <w:r w:rsidR="00862684" w:rsidRPr="005A30BF">
        <w:t>eðalhækkun frá grunngildi að 6. </w:t>
      </w:r>
      <w:r w:rsidR="007F170E" w:rsidRPr="005A30BF">
        <w:t xml:space="preserve">mánuði hjá sjúklingum í </w:t>
      </w:r>
      <w:r w:rsidR="0016788F" w:rsidRPr="005A30BF">
        <w:t>starfshæfnisflokki</w:t>
      </w:r>
      <w:r w:rsidR="00862684" w:rsidRPr="005A30BF">
        <w:t> </w:t>
      </w:r>
      <w:r w:rsidR="0016788F" w:rsidRPr="005A30BF">
        <w:t>III/IV um 37 </w:t>
      </w:r>
      <w:r w:rsidR="007F170E" w:rsidRPr="005A30BF">
        <w:t>metra (97,5%</w:t>
      </w:r>
      <w:r w:rsidR="00862684" w:rsidRPr="005A30BF">
        <w:t> </w:t>
      </w:r>
      <w:r w:rsidR="007F170E" w:rsidRPr="005A30BF">
        <w:t>öryggisbil</w:t>
      </w:r>
      <w:r w:rsidR="00E272E8" w:rsidRPr="005A30BF">
        <w:t xml:space="preserve">: </w:t>
      </w:r>
      <w:r w:rsidR="007F170E" w:rsidRPr="005A30BF">
        <w:t>5</w:t>
      </w:r>
      <w:r w:rsidR="00862684" w:rsidRPr="005A30BF">
        <w:t xml:space="preserve"> til </w:t>
      </w:r>
      <w:r w:rsidR="007F170E" w:rsidRPr="005A30BF">
        <w:t xml:space="preserve">69) og </w:t>
      </w:r>
      <w:r w:rsidR="0016788F" w:rsidRPr="005A30BF">
        <w:t>í starfshæfnisflokki</w:t>
      </w:r>
      <w:r w:rsidR="00862684" w:rsidRPr="005A30BF">
        <w:t> </w:t>
      </w:r>
      <w:r w:rsidR="0016788F" w:rsidRPr="005A30BF">
        <w:t>I/II um 12 </w:t>
      </w:r>
      <w:r w:rsidR="007F170E" w:rsidRPr="005A30BF">
        <w:t>metra (97,5%</w:t>
      </w:r>
      <w:r w:rsidR="00862684" w:rsidRPr="005A30BF">
        <w:t> </w:t>
      </w:r>
      <w:r w:rsidR="007F170E" w:rsidRPr="005A30BF">
        <w:t>öryggisbil</w:t>
      </w:r>
      <w:r w:rsidR="00E272E8" w:rsidRPr="005A30BF">
        <w:t xml:space="preserve">: </w:t>
      </w:r>
      <w:r w:rsidR="007F170E" w:rsidRPr="005A30BF">
        <w:rPr>
          <w:szCs w:val="22"/>
        </w:rPr>
        <w:sym w:font="Symbol" w:char="F02D"/>
      </w:r>
      <w:r w:rsidR="007F170E" w:rsidRPr="005A30BF">
        <w:t>8</w:t>
      </w:r>
      <w:r w:rsidR="00862684" w:rsidRPr="005A30BF">
        <w:t> </w:t>
      </w:r>
      <w:r w:rsidR="00304C17" w:rsidRPr="005A30BF">
        <w:t>til</w:t>
      </w:r>
      <w:r w:rsidR="00862684" w:rsidRPr="005A30BF">
        <w:t> </w:t>
      </w:r>
      <w:r w:rsidR="007F170E" w:rsidRPr="005A30BF">
        <w:t>33). Aukning á 6</w:t>
      </w:r>
      <w:r w:rsidR="00862684" w:rsidRPr="005A30BF">
        <w:t> </w:t>
      </w:r>
      <w:r w:rsidR="007F170E" w:rsidRPr="005A30BF">
        <w:t>mínútna gönguvegalengd sem náðist með macitentan</w:t>
      </w:r>
      <w:r w:rsidR="004823EA" w:rsidRPr="005A30BF">
        <w:t>i</w:t>
      </w:r>
      <w:r w:rsidR="007F170E" w:rsidRPr="005A30BF">
        <w:t xml:space="preserve"> var viðhaldið meðan á rannsókninni stóð.</w:t>
      </w:r>
    </w:p>
    <w:p w14:paraId="037B872D" w14:textId="77777777" w:rsidR="007F170E" w:rsidRPr="005A30BF" w:rsidRDefault="007F170E" w:rsidP="00D3216C">
      <w:pPr>
        <w:suppressAutoHyphens/>
        <w:jc w:val="both"/>
      </w:pPr>
    </w:p>
    <w:p w14:paraId="34FD6D64" w14:textId="505E771F" w:rsidR="007F170E" w:rsidRPr="005A30BF" w:rsidRDefault="007F170E" w:rsidP="00D3216C">
      <w:pPr>
        <w:suppressAutoHyphens/>
      </w:pPr>
      <w:r w:rsidRPr="005A30BF">
        <w:t>Meðferð með macitentan</w:t>
      </w:r>
      <w:r w:rsidR="00F41BE8" w:rsidRPr="005A30BF">
        <w:t> </w:t>
      </w:r>
      <w:r w:rsidRPr="005A30BF">
        <w:t>10</w:t>
      </w:r>
      <w:r w:rsidR="00766967" w:rsidRPr="005A30BF">
        <w:t xml:space="preserve"> mg </w:t>
      </w:r>
      <w:r w:rsidRPr="005A30BF">
        <w:t>í 6.</w:t>
      </w:r>
      <w:r w:rsidR="00862684" w:rsidRPr="005A30BF">
        <w:t> </w:t>
      </w:r>
      <w:r w:rsidRPr="005A30BF">
        <w:t>mánuði jók líkurnar á framför í WHO</w:t>
      </w:r>
      <w:r w:rsidR="00862684" w:rsidRPr="005A30BF">
        <w:t> </w:t>
      </w:r>
      <w:r w:rsidRPr="005A30BF">
        <w:t>starfshæfnisflokki um</w:t>
      </w:r>
      <w:r w:rsidR="00862684" w:rsidRPr="005A30BF">
        <w:t> </w:t>
      </w:r>
      <w:r w:rsidRPr="005A30BF">
        <w:t>74% miðað við lyfleysu (hættuhlutfall</w:t>
      </w:r>
      <w:r w:rsidR="00862684" w:rsidRPr="005A30BF">
        <w:t> </w:t>
      </w:r>
      <w:r w:rsidRPr="005A30BF">
        <w:t>1,74; 97,5%</w:t>
      </w:r>
      <w:r w:rsidR="00862684" w:rsidRPr="005A30BF">
        <w:t> </w:t>
      </w:r>
      <w:r w:rsidRPr="005A30BF">
        <w:t>öryggisbil</w:t>
      </w:r>
      <w:r w:rsidR="00E272E8" w:rsidRPr="005A30BF">
        <w:t xml:space="preserve">: </w:t>
      </w:r>
      <w:r w:rsidRPr="005A30BF">
        <w:t>1,10</w:t>
      </w:r>
      <w:r w:rsidR="00304C17" w:rsidRPr="005A30BF">
        <w:t xml:space="preserve"> til</w:t>
      </w:r>
      <w:r w:rsidR="00862684" w:rsidRPr="005A30BF">
        <w:t> </w:t>
      </w:r>
      <w:r w:rsidRPr="005A30BF">
        <w:t>2,74; p</w:t>
      </w:r>
      <w:del w:id="272" w:author="Vistor8" w:date="2026-01-09T11:01:00Z" w16du:dateUtc="2026-01-09T11:01:00Z">
        <w:r w:rsidR="0016788F" w:rsidRPr="005A30BF" w:rsidDel="00146001">
          <w:delText> </w:delText>
        </w:r>
      </w:del>
      <w:r w:rsidR="0016788F" w:rsidRPr="005A30BF">
        <w:t>=</w:t>
      </w:r>
      <w:del w:id="273" w:author="Vistor8" w:date="2026-01-09T11:01:00Z" w16du:dateUtc="2026-01-09T11:01:00Z">
        <w:r w:rsidR="0016788F" w:rsidRPr="005A30BF" w:rsidDel="00146001">
          <w:delText> </w:delText>
        </w:r>
      </w:del>
      <w:r w:rsidR="00862684" w:rsidRPr="005A30BF">
        <w:t>0,0063).</w:t>
      </w:r>
    </w:p>
    <w:p w14:paraId="795A56F6" w14:textId="77777777" w:rsidR="007F170E" w:rsidRPr="005A30BF" w:rsidRDefault="007F170E" w:rsidP="00D3216C">
      <w:pPr>
        <w:suppressAutoHyphens/>
        <w:jc w:val="both"/>
      </w:pPr>
    </w:p>
    <w:p w14:paraId="19C72011" w14:textId="77777777" w:rsidR="007F170E" w:rsidRPr="005A30BF" w:rsidRDefault="00F41BE8" w:rsidP="00D3216C">
      <w:pPr>
        <w:suppressAutoHyphens/>
      </w:pPr>
      <w:r w:rsidRPr="005A30BF">
        <w:t>Macitentan </w:t>
      </w:r>
      <w:r w:rsidR="007F170E" w:rsidRPr="005A30BF">
        <w:t>10</w:t>
      </w:r>
      <w:r w:rsidR="00766967" w:rsidRPr="005A30BF">
        <w:t xml:space="preserve"> mg </w:t>
      </w:r>
      <w:r w:rsidR="007F170E" w:rsidRPr="005A30BF">
        <w:t>bætti lífsgæði sem metin voru með SF</w:t>
      </w:r>
      <w:r w:rsidR="00AC0DB5" w:rsidRPr="005A30BF">
        <w:noBreakHyphen/>
      </w:r>
      <w:r w:rsidR="007F170E" w:rsidRPr="005A30BF">
        <w:t>36</w:t>
      </w:r>
      <w:r w:rsidR="00AC0DB5" w:rsidRPr="005A30BF">
        <w:t> spurningalistanum.</w:t>
      </w:r>
    </w:p>
    <w:p w14:paraId="0725FA08" w14:textId="77777777" w:rsidR="001E454F" w:rsidRPr="005A30BF" w:rsidRDefault="001E454F" w:rsidP="00D3216C">
      <w:pPr>
        <w:suppressAutoHyphens/>
        <w:autoSpaceDE w:val="0"/>
        <w:autoSpaceDN w:val="0"/>
        <w:adjustRightInd w:val="0"/>
      </w:pPr>
    </w:p>
    <w:p w14:paraId="56F5ADD1" w14:textId="77777777" w:rsidR="001E454F" w:rsidRPr="005A30BF" w:rsidRDefault="00702BBF">
      <w:pPr>
        <w:pStyle w:val="PlainText"/>
        <w:keepNext/>
        <w:suppressAutoHyphens/>
        <w:rPr>
          <w:rFonts w:ascii="Times New Roman" w:hAnsi="Times New Roman"/>
          <w:sz w:val="22"/>
          <w:u w:val="single"/>
          <w:lang w:val="is-IS"/>
        </w:rPr>
        <w:pPrChange w:id="274" w:author="Nordic LOC MS" w:date="2026-01-12T16:39:00Z" w16du:dateUtc="2026-01-12T15:39:00Z">
          <w:pPr>
            <w:pStyle w:val="PlainText"/>
            <w:keepNext/>
            <w:suppressAutoHyphens/>
            <w:outlineLvl w:val="2"/>
          </w:pPr>
        </w:pPrChange>
      </w:pPr>
      <w:r w:rsidRPr="005A30BF">
        <w:rPr>
          <w:rFonts w:ascii="Times New Roman" w:hAnsi="Times New Roman"/>
          <w:sz w:val="22"/>
          <w:u w:val="single"/>
          <w:lang w:val="is-IS"/>
        </w:rPr>
        <w:t>Endapunktar blóðflæðis</w:t>
      </w:r>
    </w:p>
    <w:p w14:paraId="2A1A0B83" w14:textId="77777777" w:rsidR="00A7215C" w:rsidRPr="005A30BF" w:rsidRDefault="00A7215C" w:rsidP="00D3216C">
      <w:pPr>
        <w:keepNext/>
        <w:suppressAutoHyphens/>
        <w:jc w:val="both"/>
      </w:pPr>
    </w:p>
    <w:p w14:paraId="4438593C" w14:textId="76306702" w:rsidR="00A7215C" w:rsidRPr="005A30BF" w:rsidRDefault="00A7215C" w:rsidP="00D3216C">
      <w:pPr>
        <w:suppressAutoHyphens/>
      </w:pPr>
      <w:r w:rsidRPr="005A30BF">
        <w:t xml:space="preserve">Blóðflæðisbreytur voru mældar hjá undirhópi sjúklinga (lyfleysa </w:t>
      </w:r>
      <w:r w:rsidRPr="005A30BF">
        <w:rPr>
          <w:szCs w:val="22"/>
        </w:rPr>
        <w:t>[</w:t>
      </w:r>
      <w:r w:rsidRPr="005A30BF">
        <w:t>N</w:t>
      </w:r>
      <w:del w:id="275" w:author="Vistor8" w:date="2026-01-09T11:01:00Z" w16du:dateUtc="2026-01-09T11:01:00Z">
        <w:r w:rsidR="0016788F" w:rsidRPr="005A30BF" w:rsidDel="00146001">
          <w:delText> </w:delText>
        </w:r>
      </w:del>
      <w:r w:rsidR="0016788F" w:rsidRPr="005A30BF">
        <w:t>=</w:t>
      </w:r>
      <w:del w:id="276" w:author="Vistor8" w:date="2026-01-09T11:01:00Z" w16du:dateUtc="2026-01-09T11:01:00Z">
        <w:r w:rsidR="0016788F" w:rsidRPr="005A30BF" w:rsidDel="00146001">
          <w:delText> </w:delText>
        </w:r>
      </w:del>
      <w:r w:rsidRPr="005A30BF">
        <w:t>67</w:t>
      </w:r>
      <w:r w:rsidRPr="005A30BF">
        <w:rPr>
          <w:szCs w:val="22"/>
        </w:rPr>
        <w:t>]</w:t>
      </w:r>
      <w:r w:rsidRPr="005A30BF">
        <w:t>, macitentan 10</w:t>
      </w:r>
      <w:r w:rsidR="00766967" w:rsidRPr="005A30BF">
        <w:t xml:space="preserve"> mg </w:t>
      </w:r>
      <w:r w:rsidRPr="005A30BF">
        <w:rPr>
          <w:szCs w:val="22"/>
        </w:rPr>
        <w:t>[</w:t>
      </w:r>
      <w:r w:rsidRPr="005A30BF">
        <w:t>N</w:t>
      </w:r>
      <w:del w:id="277" w:author="Vistor8" w:date="2026-01-09T11:01:00Z" w16du:dateUtc="2026-01-09T11:01:00Z">
        <w:r w:rsidR="0016788F" w:rsidRPr="005A30BF" w:rsidDel="00146001">
          <w:delText> </w:delText>
        </w:r>
      </w:del>
      <w:r w:rsidR="0016788F" w:rsidRPr="005A30BF">
        <w:t>=</w:t>
      </w:r>
      <w:del w:id="278" w:author="Vistor8" w:date="2026-01-09T11:01:00Z" w16du:dateUtc="2026-01-09T11:01:00Z">
        <w:r w:rsidR="0016788F" w:rsidRPr="005A30BF" w:rsidDel="00146001">
          <w:delText> </w:delText>
        </w:r>
      </w:del>
      <w:r w:rsidRPr="005A30BF">
        <w:t>57</w:t>
      </w:r>
      <w:r w:rsidRPr="005A30BF">
        <w:rPr>
          <w:szCs w:val="22"/>
        </w:rPr>
        <w:t>]</w:t>
      </w:r>
      <w:r w:rsidR="0016788F" w:rsidRPr="005A30BF">
        <w:t>) eftir meðferð í 6 </w:t>
      </w:r>
      <w:r w:rsidRPr="005A30BF">
        <w:t>mánuði. Sjúklingar sem fengu meðferð með macitentan</w:t>
      </w:r>
      <w:r w:rsidR="00F41BE8" w:rsidRPr="005A30BF">
        <w:t> </w:t>
      </w:r>
      <w:r w:rsidRPr="005A30BF">
        <w:t>10</w:t>
      </w:r>
      <w:r w:rsidR="00766967" w:rsidRPr="005A30BF">
        <w:t xml:space="preserve"> mg </w:t>
      </w:r>
      <w:r w:rsidRPr="005A30BF">
        <w:t>náðu fram miðgildislækkun upp á</w:t>
      </w:r>
      <w:r w:rsidR="00AC0DB5" w:rsidRPr="005A30BF">
        <w:t> </w:t>
      </w:r>
      <w:r w:rsidRPr="005A30BF">
        <w:t>36,5% (97,5%</w:t>
      </w:r>
      <w:r w:rsidR="00AC0DB5" w:rsidRPr="005A30BF">
        <w:t> </w:t>
      </w:r>
      <w:r w:rsidRPr="005A30BF">
        <w:t>öryggisbil</w:t>
      </w:r>
      <w:r w:rsidR="00E272E8" w:rsidRPr="005A30BF">
        <w:t xml:space="preserve">: </w:t>
      </w:r>
      <w:r w:rsidRPr="005A30BF">
        <w:t>21,7</w:t>
      </w:r>
      <w:r w:rsidR="00AC0DB5" w:rsidRPr="005A30BF">
        <w:t xml:space="preserve"> til </w:t>
      </w:r>
      <w:r w:rsidRPr="005A30BF">
        <w:t>49,2%) í viðnámi</w:t>
      </w:r>
      <w:r w:rsidR="001A071D" w:rsidRPr="005A30BF">
        <w:t xml:space="preserve"> í</w:t>
      </w:r>
      <w:r w:rsidRPr="005A30BF">
        <w:t xml:space="preserve"> lungna</w:t>
      </w:r>
      <w:r w:rsidR="001A071D" w:rsidRPr="005A30BF">
        <w:t>blóðrás</w:t>
      </w:r>
      <w:r w:rsidRPr="005A30BF">
        <w:t xml:space="preserve"> og </w:t>
      </w:r>
      <w:r w:rsidR="00AC0DB5" w:rsidRPr="005A30BF">
        <w:t>aukningu upp á </w:t>
      </w:r>
      <w:r w:rsidRPr="005A30BF">
        <w:t>0,58 l/mín/m</w:t>
      </w:r>
      <w:r w:rsidRPr="005A30BF">
        <w:rPr>
          <w:vertAlign w:val="superscript"/>
        </w:rPr>
        <w:t>2</w:t>
      </w:r>
      <w:r w:rsidR="00AC0DB5" w:rsidRPr="005A30BF">
        <w:t xml:space="preserve"> (97,5% </w:t>
      </w:r>
      <w:r w:rsidRPr="005A30BF">
        <w:t>öryggisbil</w:t>
      </w:r>
      <w:r w:rsidR="00E272E8" w:rsidRPr="005A30BF">
        <w:t xml:space="preserve">: </w:t>
      </w:r>
      <w:r w:rsidRPr="005A30BF">
        <w:t>0,28</w:t>
      </w:r>
      <w:r w:rsidR="00AC0DB5" w:rsidRPr="005A30BF">
        <w:t xml:space="preserve"> til </w:t>
      </w:r>
      <w:r w:rsidR="0016788F" w:rsidRPr="005A30BF">
        <w:t>0,93 </w:t>
      </w:r>
      <w:r w:rsidRPr="005A30BF">
        <w:t>l/mín/m</w:t>
      </w:r>
      <w:r w:rsidRPr="005A30BF">
        <w:rPr>
          <w:vertAlign w:val="superscript"/>
        </w:rPr>
        <w:t>2</w:t>
      </w:r>
      <w:r w:rsidRPr="005A30BF">
        <w:t>) í hjartaútfa</w:t>
      </w:r>
      <w:r w:rsidR="00AC0DB5" w:rsidRPr="005A30BF">
        <w:t>lli í samanburði við lyfleysu.</w:t>
      </w:r>
    </w:p>
    <w:p w14:paraId="40C438ED" w14:textId="77777777" w:rsidR="001C6EA0" w:rsidRPr="005A30BF" w:rsidRDefault="001C6EA0" w:rsidP="00D3216C">
      <w:pPr>
        <w:autoSpaceDE w:val="0"/>
        <w:autoSpaceDN w:val="0"/>
        <w:adjustRightInd w:val="0"/>
        <w:rPr>
          <w:rFonts w:eastAsia="Times New Roman"/>
          <w:i/>
          <w:iCs/>
          <w:snapToGrid w:val="0"/>
          <w:szCs w:val="22"/>
        </w:rPr>
      </w:pPr>
    </w:p>
    <w:p w14:paraId="42C8A5AD" w14:textId="77777777" w:rsidR="001C6EA0" w:rsidRPr="005A30BF" w:rsidRDefault="00744C13">
      <w:pPr>
        <w:keepNext/>
        <w:autoSpaceDE w:val="0"/>
        <w:autoSpaceDN w:val="0"/>
        <w:adjustRightInd w:val="0"/>
        <w:rPr>
          <w:rFonts w:eastAsia="Times New Roman"/>
          <w:i/>
          <w:iCs/>
          <w:snapToGrid w:val="0"/>
          <w:szCs w:val="22"/>
        </w:rPr>
        <w:pPrChange w:id="279" w:author="Nordic LOC MS" w:date="2026-01-12T16:39:00Z" w16du:dateUtc="2026-01-12T15:39:00Z">
          <w:pPr>
            <w:keepNext/>
            <w:autoSpaceDE w:val="0"/>
            <w:autoSpaceDN w:val="0"/>
            <w:adjustRightInd w:val="0"/>
            <w:outlineLvl w:val="3"/>
          </w:pPr>
        </w:pPrChange>
      </w:pPr>
      <w:r w:rsidRPr="005A30BF">
        <w:rPr>
          <w:rFonts w:eastAsia="Times New Roman"/>
          <w:i/>
          <w:iCs/>
          <w:snapToGrid w:val="0"/>
          <w:szCs w:val="22"/>
        </w:rPr>
        <w:t>Langtímaupplýsingar hjá sjúklingum með lungnaháþrýsting</w:t>
      </w:r>
    </w:p>
    <w:p w14:paraId="2688C5ED" w14:textId="77777777" w:rsidR="001C6EA0" w:rsidRPr="005A30BF" w:rsidRDefault="001C6EA0" w:rsidP="00D3216C">
      <w:pPr>
        <w:keepNext/>
        <w:autoSpaceDE w:val="0"/>
        <w:autoSpaceDN w:val="0"/>
        <w:adjustRightInd w:val="0"/>
        <w:rPr>
          <w:rFonts w:eastAsia="Times New Roman"/>
          <w:snapToGrid w:val="0"/>
          <w:szCs w:val="22"/>
        </w:rPr>
      </w:pPr>
    </w:p>
    <w:p w14:paraId="681DD409" w14:textId="77777777" w:rsidR="001C6EA0" w:rsidRPr="005A30BF" w:rsidRDefault="001C6EA0" w:rsidP="00D3216C">
      <w:pPr>
        <w:rPr>
          <w:rFonts w:eastAsia="Times New Roman"/>
        </w:rPr>
      </w:pPr>
      <w:r w:rsidRPr="005A30BF">
        <w:rPr>
          <w:rFonts w:eastAsia="Times New Roman"/>
        </w:rPr>
        <w:t xml:space="preserve">Við langtímaeftirfylgni </w:t>
      </w:r>
      <w:r w:rsidR="00744C13" w:rsidRPr="005A30BF">
        <w:rPr>
          <w:rFonts w:eastAsia="Times New Roman"/>
        </w:rPr>
        <w:t xml:space="preserve">hjá </w:t>
      </w:r>
      <w:r w:rsidRPr="005A30BF">
        <w:rPr>
          <w:rFonts w:eastAsia="Times New Roman"/>
        </w:rPr>
        <w:t>242 </w:t>
      </w:r>
      <w:r w:rsidR="00744C13" w:rsidRPr="005A30BF">
        <w:rPr>
          <w:rFonts w:eastAsia="Times New Roman"/>
        </w:rPr>
        <w:t>sjúklingum sem fengu</w:t>
      </w:r>
      <w:r w:rsidRPr="005A30BF">
        <w:rPr>
          <w:rFonts w:eastAsia="Times New Roman"/>
        </w:rPr>
        <w:t xml:space="preserve"> </w:t>
      </w:r>
      <w:r w:rsidR="00744C13" w:rsidRPr="005A30BF">
        <w:rPr>
          <w:rFonts w:eastAsia="Times New Roman"/>
        </w:rPr>
        <w:t>meðferð með</w:t>
      </w:r>
      <w:r w:rsidRPr="005A30BF">
        <w:rPr>
          <w:rFonts w:eastAsia="Times New Roman"/>
        </w:rPr>
        <w:t xml:space="preserve"> macitentan 10 mg </w:t>
      </w:r>
      <w:r w:rsidR="00744C13" w:rsidRPr="005A30BF">
        <w:rPr>
          <w:rFonts w:eastAsia="Times New Roman"/>
        </w:rPr>
        <w:t xml:space="preserve">í tvíblinda fasa </w:t>
      </w:r>
      <w:r w:rsidR="00E3426A" w:rsidRPr="005A30BF">
        <w:rPr>
          <w:rFonts w:eastAsia="Times New Roman"/>
        </w:rPr>
        <w:t xml:space="preserve">(DB) </w:t>
      </w:r>
      <w:r w:rsidRPr="005A30BF">
        <w:rPr>
          <w:rFonts w:eastAsia="Times New Roman"/>
        </w:rPr>
        <w:t xml:space="preserve">SERAPHIN </w:t>
      </w:r>
      <w:r w:rsidR="00744C13" w:rsidRPr="005A30BF">
        <w:rPr>
          <w:rFonts w:eastAsia="Times New Roman"/>
        </w:rPr>
        <w:t>rannsóknarinnar</w:t>
      </w:r>
      <w:r w:rsidR="00A83007" w:rsidRPr="005A30BF">
        <w:rPr>
          <w:rFonts w:eastAsia="Times New Roman"/>
        </w:rPr>
        <w:t>, þar af 182 sjúklingum sem héldu áfram á macitentani í opnu (OL) framhaldsrannsókninni (SERAPHIN OL) (DB/OL hópur)</w:t>
      </w:r>
      <w:r w:rsidR="009A7476" w:rsidRPr="005A30BF">
        <w:rPr>
          <w:rFonts w:eastAsia="Times New Roman"/>
        </w:rPr>
        <w:t>,</w:t>
      </w:r>
      <w:r w:rsidR="00A83007" w:rsidRPr="005A30BF">
        <w:rPr>
          <w:rFonts w:eastAsia="Times New Roman"/>
        </w:rPr>
        <w:t xml:space="preserve"> </w:t>
      </w:r>
      <w:r w:rsidR="00027A7B" w:rsidRPr="005A30BF">
        <w:rPr>
          <w:rFonts w:eastAsia="Times New Roman"/>
        </w:rPr>
        <w:t>var Kaplan-Meier mat á lifun</w:t>
      </w:r>
      <w:r w:rsidRPr="005A30BF">
        <w:rPr>
          <w:rFonts w:eastAsia="Times New Roman"/>
        </w:rPr>
        <w:t xml:space="preserve"> </w:t>
      </w:r>
      <w:r w:rsidR="00027A7B" w:rsidRPr="005A30BF">
        <w:rPr>
          <w:rFonts w:eastAsia="Times New Roman"/>
        </w:rPr>
        <w:t xml:space="preserve">eftir </w:t>
      </w:r>
      <w:r w:rsidRPr="005A30BF">
        <w:rPr>
          <w:rFonts w:eastAsia="Times New Roman"/>
        </w:rPr>
        <w:t>1</w:t>
      </w:r>
      <w:r w:rsidR="007436EA" w:rsidRPr="005A30BF">
        <w:rPr>
          <w:rFonts w:eastAsia="Times New Roman"/>
        </w:rPr>
        <w:t> </w:t>
      </w:r>
      <w:r w:rsidR="00027A7B" w:rsidRPr="005A30BF">
        <w:rPr>
          <w:rFonts w:eastAsia="Times New Roman"/>
        </w:rPr>
        <w:t>ár 95%</w:t>
      </w:r>
      <w:r w:rsidRPr="005A30BF">
        <w:rPr>
          <w:rFonts w:eastAsia="Times New Roman"/>
        </w:rPr>
        <w:t xml:space="preserve">, </w:t>
      </w:r>
      <w:r w:rsidR="00027A7B" w:rsidRPr="005A30BF">
        <w:rPr>
          <w:rFonts w:eastAsia="Times New Roman"/>
        </w:rPr>
        <w:t xml:space="preserve">eftir </w:t>
      </w:r>
      <w:r w:rsidRPr="005A30BF">
        <w:rPr>
          <w:rFonts w:eastAsia="Times New Roman"/>
        </w:rPr>
        <w:t>2</w:t>
      </w:r>
      <w:r w:rsidR="007436EA" w:rsidRPr="005A30BF">
        <w:rPr>
          <w:rFonts w:eastAsia="Times New Roman"/>
        </w:rPr>
        <w:t> </w:t>
      </w:r>
      <w:r w:rsidR="00027A7B" w:rsidRPr="005A30BF">
        <w:rPr>
          <w:rFonts w:eastAsia="Times New Roman"/>
        </w:rPr>
        <w:t xml:space="preserve">ár 89%, eftir </w:t>
      </w:r>
      <w:r w:rsidRPr="005A30BF">
        <w:rPr>
          <w:rFonts w:eastAsia="Times New Roman"/>
        </w:rPr>
        <w:t>5</w:t>
      </w:r>
      <w:r w:rsidR="007436EA" w:rsidRPr="005A30BF">
        <w:rPr>
          <w:rFonts w:eastAsia="Times New Roman"/>
        </w:rPr>
        <w:t> </w:t>
      </w:r>
      <w:r w:rsidR="00027A7B" w:rsidRPr="005A30BF">
        <w:rPr>
          <w:rFonts w:eastAsia="Times New Roman"/>
        </w:rPr>
        <w:t>ár 73%</w:t>
      </w:r>
      <w:r w:rsidRPr="005A30BF">
        <w:rPr>
          <w:rFonts w:eastAsia="Times New Roman"/>
        </w:rPr>
        <w:t xml:space="preserve">, </w:t>
      </w:r>
      <w:r w:rsidR="00027A7B" w:rsidRPr="005A30BF">
        <w:rPr>
          <w:rFonts w:eastAsia="Times New Roman"/>
        </w:rPr>
        <w:t xml:space="preserve">eftir </w:t>
      </w:r>
      <w:r w:rsidRPr="005A30BF">
        <w:rPr>
          <w:rFonts w:eastAsia="Times New Roman"/>
        </w:rPr>
        <w:t>7</w:t>
      </w:r>
      <w:r w:rsidR="007436EA" w:rsidRPr="005A30BF">
        <w:rPr>
          <w:rFonts w:eastAsia="Times New Roman"/>
        </w:rPr>
        <w:t> </w:t>
      </w:r>
      <w:r w:rsidR="00027A7B" w:rsidRPr="005A30BF">
        <w:rPr>
          <w:rFonts w:eastAsia="Times New Roman"/>
        </w:rPr>
        <w:t>ár 63% og eftir</w:t>
      </w:r>
      <w:r w:rsidRPr="005A30BF">
        <w:rPr>
          <w:rFonts w:eastAsia="Times New Roman"/>
        </w:rPr>
        <w:t xml:space="preserve"> 9 </w:t>
      </w:r>
      <w:r w:rsidR="00027A7B" w:rsidRPr="005A30BF">
        <w:rPr>
          <w:rFonts w:eastAsia="Times New Roman"/>
        </w:rPr>
        <w:t>ár</w:t>
      </w:r>
      <w:r w:rsidRPr="005A30BF">
        <w:rPr>
          <w:rFonts w:eastAsia="Times New Roman"/>
        </w:rPr>
        <w:t xml:space="preserve"> 53%. </w:t>
      </w:r>
      <w:r w:rsidR="00027A7B" w:rsidRPr="005A30BF">
        <w:rPr>
          <w:rFonts w:eastAsia="Times New Roman"/>
        </w:rPr>
        <w:t>Miðgildistími eftirfylgni var</w:t>
      </w:r>
      <w:r w:rsidRPr="005A30BF">
        <w:rPr>
          <w:rFonts w:eastAsia="Times New Roman"/>
        </w:rPr>
        <w:t xml:space="preserve"> 5</w:t>
      </w:r>
      <w:r w:rsidR="00027A7B" w:rsidRPr="005A30BF">
        <w:rPr>
          <w:rFonts w:eastAsia="Times New Roman"/>
        </w:rPr>
        <w:t>,</w:t>
      </w:r>
      <w:r w:rsidRPr="005A30BF">
        <w:rPr>
          <w:rFonts w:eastAsia="Times New Roman"/>
        </w:rPr>
        <w:t>9 </w:t>
      </w:r>
      <w:r w:rsidR="00027A7B" w:rsidRPr="005A30BF">
        <w:rPr>
          <w:rFonts w:eastAsia="Times New Roman"/>
        </w:rPr>
        <w:t>ár</w:t>
      </w:r>
      <w:r w:rsidRPr="005A30BF">
        <w:rPr>
          <w:rFonts w:eastAsia="Times New Roman"/>
        </w:rPr>
        <w:t>.</w:t>
      </w:r>
    </w:p>
    <w:p w14:paraId="5B5C4D49" w14:textId="77777777" w:rsidR="00AB0064" w:rsidRPr="005A30BF" w:rsidRDefault="00AB0064" w:rsidP="00D3216C">
      <w:pPr>
        <w:suppressAutoHyphens/>
        <w:autoSpaceDE w:val="0"/>
        <w:autoSpaceDN w:val="0"/>
        <w:adjustRightInd w:val="0"/>
        <w:rPr>
          <w:szCs w:val="22"/>
        </w:rPr>
      </w:pPr>
    </w:p>
    <w:p w14:paraId="7F0DD88F" w14:textId="77777777" w:rsidR="00812D16" w:rsidRPr="005A30BF" w:rsidRDefault="00812D16">
      <w:pPr>
        <w:keepNext/>
        <w:suppressAutoHyphens/>
        <w:rPr>
          <w:bCs/>
          <w:iCs/>
          <w:szCs w:val="22"/>
        </w:rPr>
        <w:pPrChange w:id="280" w:author="Nordic LOC MS" w:date="2026-01-12T16:39:00Z" w16du:dateUtc="2026-01-12T15:39:00Z">
          <w:pPr>
            <w:keepNext/>
            <w:suppressAutoHyphens/>
            <w:outlineLvl w:val="2"/>
          </w:pPr>
        </w:pPrChange>
      </w:pPr>
      <w:r w:rsidRPr="005A30BF">
        <w:rPr>
          <w:bCs/>
          <w:iCs/>
          <w:szCs w:val="22"/>
          <w:u w:val="single"/>
        </w:rPr>
        <w:lastRenderedPageBreak/>
        <w:t>Börn</w:t>
      </w:r>
    </w:p>
    <w:p w14:paraId="5139ED7E" w14:textId="77777777" w:rsidR="008D6BE8" w:rsidRPr="005A30BF" w:rsidRDefault="008D6BE8" w:rsidP="00D3216C">
      <w:pPr>
        <w:keepNext/>
        <w:suppressAutoHyphens/>
        <w:rPr>
          <w:bCs/>
          <w:iCs/>
          <w:szCs w:val="22"/>
        </w:rPr>
      </w:pPr>
    </w:p>
    <w:p w14:paraId="0C4575A7" w14:textId="54A32666" w:rsidR="00EC193A" w:rsidRPr="005A30BF" w:rsidRDefault="00EC193A" w:rsidP="00D3216C">
      <w:pPr>
        <w:numPr>
          <w:ilvl w:val="12"/>
          <w:numId w:val="0"/>
        </w:numPr>
      </w:pPr>
      <w:r w:rsidRPr="005A30BF">
        <w:t xml:space="preserve">Verkun hjá börnum er að mestu </w:t>
      </w:r>
      <w:r w:rsidR="007D28A1" w:rsidRPr="005A30BF">
        <w:t>byggð á</w:t>
      </w:r>
      <w:r w:rsidRPr="005A30BF">
        <w:t xml:space="preserve"> framreikningi </w:t>
      </w:r>
      <w:r w:rsidR="005A18A2" w:rsidRPr="005A30BF">
        <w:t xml:space="preserve">samkvæmt samsvörun </w:t>
      </w:r>
      <w:r w:rsidR="0065676E" w:rsidRPr="005A30BF">
        <w:t>við</w:t>
      </w:r>
      <w:r w:rsidR="005A18A2" w:rsidRPr="005A30BF">
        <w:t xml:space="preserve"> útsetningu</w:t>
      </w:r>
      <w:r w:rsidR="0065676E" w:rsidRPr="005A30BF">
        <w:t xml:space="preserve"> (exposure-matching) </w:t>
      </w:r>
      <w:del w:id="281" w:author="EUCP MS" w:date="2026-01-13T15:50:00Z" w16du:dateUtc="2026-01-13T14:50:00Z">
        <w:r w:rsidR="007D28A1" w:rsidRPr="005A30BF" w:rsidDel="00891E53">
          <w:delText xml:space="preserve"> </w:delText>
        </w:r>
      </w:del>
      <w:r w:rsidR="005A18A2" w:rsidRPr="005A30BF">
        <w:t>á</w:t>
      </w:r>
      <w:r w:rsidR="007D28A1" w:rsidRPr="005A30BF">
        <w:t xml:space="preserve"> virku skammtabili hjá fullorðnum þar sem sjúkdómurinn lýsir sér á svipaðan hátt hjá börnum og fullorðnum en einnig á</w:t>
      </w:r>
      <w:r w:rsidRPr="005A30BF">
        <w:t xml:space="preserve"> </w:t>
      </w:r>
      <w:r w:rsidR="007D28A1" w:rsidRPr="005A30BF">
        <w:t>stuðningsgögnum varðandi</w:t>
      </w:r>
      <w:r w:rsidR="003D0AC9" w:rsidRPr="005A30BF">
        <w:t xml:space="preserve"> verkun og öryggi úr 3. stigs rannsókninni </w:t>
      </w:r>
      <w:r w:rsidRPr="005A30BF">
        <w:t xml:space="preserve">TOMORROW </w:t>
      </w:r>
      <w:r w:rsidR="003D0AC9" w:rsidRPr="005A30BF">
        <w:t>sem lýst er hér á eftir</w:t>
      </w:r>
      <w:r w:rsidRPr="005A30BF">
        <w:t>.</w:t>
      </w:r>
    </w:p>
    <w:p w14:paraId="5FBF501F" w14:textId="77777777" w:rsidR="00EC193A" w:rsidRPr="005A30BF" w:rsidRDefault="00EC193A" w:rsidP="00D3216C">
      <w:pPr>
        <w:numPr>
          <w:ilvl w:val="12"/>
          <w:numId w:val="0"/>
        </w:numPr>
      </w:pPr>
    </w:p>
    <w:p w14:paraId="4971A7E7" w14:textId="59C3BF03" w:rsidR="00EC193A" w:rsidRPr="005A30BF" w:rsidRDefault="000C0115" w:rsidP="00D3216C">
      <w:pPr>
        <w:numPr>
          <w:ilvl w:val="12"/>
          <w:numId w:val="0"/>
        </w:numPr>
      </w:pPr>
      <w:r w:rsidRPr="005A30BF">
        <w:t>Slembuð, fjölsetra opin 3. stigs rannsókn með opnu framlengingartímabili</w:t>
      </w:r>
      <w:r w:rsidR="00EC193A" w:rsidRPr="005A30BF">
        <w:t xml:space="preserve"> </w:t>
      </w:r>
      <w:r w:rsidRPr="005A30BF">
        <w:t>með stökum hóp</w:t>
      </w:r>
      <w:r w:rsidR="00EC193A" w:rsidRPr="005A30BF">
        <w:t xml:space="preserve"> (TOMORROW) </w:t>
      </w:r>
      <w:r w:rsidRPr="005A30BF">
        <w:t xml:space="preserve">var framkvæmd til að meta </w:t>
      </w:r>
      <w:r w:rsidR="0065676E" w:rsidRPr="005A30BF">
        <w:t xml:space="preserve">lyfjahvörf, </w:t>
      </w:r>
      <w:r w:rsidRPr="005A30BF">
        <w:t>verkun og öryggi</w:t>
      </w:r>
      <w:r w:rsidR="00EC193A" w:rsidRPr="005A30BF">
        <w:t xml:space="preserve"> macitentan</w:t>
      </w:r>
      <w:r w:rsidRPr="005A30BF">
        <w:t xml:space="preserve">s hjá börnum með </w:t>
      </w:r>
      <w:r w:rsidR="000F74A0" w:rsidRPr="005A30BF">
        <w:rPr>
          <w:szCs w:val="22"/>
        </w:rPr>
        <w:t>lungnaháþrýsting ásamt einkennum</w:t>
      </w:r>
      <w:r w:rsidR="00EC193A" w:rsidRPr="005A30BF">
        <w:t>.</w:t>
      </w:r>
    </w:p>
    <w:p w14:paraId="28431F50" w14:textId="77777777" w:rsidR="00EC193A" w:rsidRPr="005A30BF" w:rsidRDefault="00EC193A" w:rsidP="00D3216C">
      <w:pPr>
        <w:numPr>
          <w:ilvl w:val="12"/>
          <w:numId w:val="0"/>
        </w:numPr>
        <w:tabs>
          <w:tab w:val="clear" w:pos="567"/>
        </w:tabs>
        <w:rPr>
          <w:iCs/>
          <w:szCs w:val="22"/>
        </w:rPr>
      </w:pPr>
    </w:p>
    <w:p w14:paraId="32150419" w14:textId="77777777" w:rsidR="00EC193A" w:rsidRPr="005A30BF" w:rsidRDefault="006A25E7" w:rsidP="00D3216C">
      <w:pPr>
        <w:numPr>
          <w:ilvl w:val="12"/>
          <w:numId w:val="0"/>
        </w:numPr>
        <w:tabs>
          <w:tab w:val="clear" w:pos="567"/>
        </w:tabs>
        <w:rPr>
          <w:iCs/>
          <w:szCs w:val="22"/>
        </w:rPr>
      </w:pPr>
      <w:r w:rsidRPr="005A30BF">
        <w:rPr>
          <w:iCs/>
          <w:szCs w:val="22"/>
        </w:rPr>
        <w:t xml:space="preserve">Aðalendapunkturinn var </w:t>
      </w:r>
      <w:r w:rsidR="00621B23" w:rsidRPr="005A30BF">
        <w:rPr>
          <w:iCs/>
          <w:szCs w:val="22"/>
        </w:rPr>
        <w:t xml:space="preserve">samsettur úr lyfjahvarfabreytum </w:t>
      </w:r>
      <w:r w:rsidR="00EC193A" w:rsidRPr="005A30BF">
        <w:rPr>
          <w:iCs/>
          <w:szCs w:val="22"/>
        </w:rPr>
        <w:t>(s</w:t>
      </w:r>
      <w:r w:rsidRPr="005A30BF">
        <w:rPr>
          <w:iCs/>
          <w:szCs w:val="22"/>
        </w:rPr>
        <w:t>já kafla </w:t>
      </w:r>
      <w:r w:rsidR="00EC193A" w:rsidRPr="005A30BF">
        <w:rPr>
          <w:iCs/>
          <w:szCs w:val="22"/>
        </w:rPr>
        <w:t xml:space="preserve">5.2). </w:t>
      </w:r>
    </w:p>
    <w:p w14:paraId="6B4B0A39" w14:textId="77777777" w:rsidR="00EC193A" w:rsidRPr="005A30BF" w:rsidRDefault="00EC193A" w:rsidP="00D3216C">
      <w:pPr>
        <w:numPr>
          <w:ilvl w:val="12"/>
          <w:numId w:val="0"/>
        </w:numPr>
        <w:tabs>
          <w:tab w:val="clear" w:pos="567"/>
        </w:tabs>
        <w:rPr>
          <w:iCs/>
          <w:szCs w:val="22"/>
        </w:rPr>
      </w:pPr>
    </w:p>
    <w:p w14:paraId="38D41010" w14:textId="6EDC743F" w:rsidR="00EC193A" w:rsidRPr="005A30BF" w:rsidRDefault="009D3D94" w:rsidP="00D3216C">
      <w:pPr>
        <w:numPr>
          <w:ilvl w:val="12"/>
          <w:numId w:val="0"/>
        </w:numPr>
        <w:tabs>
          <w:tab w:val="clear" w:pos="567"/>
        </w:tabs>
        <w:rPr>
          <w:iCs/>
          <w:szCs w:val="22"/>
        </w:rPr>
      </w:pPr>
      <w:r w:rsidRPr="005A30BF">
        <w:rPr>
          <w:iCs/>
          <w:szCs w:val="22"/>
        </w:rPr>
        <w:t>Megin samsetti aukaendapunkturinn var tíminn þar til CEC</w:t>
      </w:r>
      <w:r w:rsidR="00BB46F7" w:rsidRPr="005A30BF">
        <w:rPr>
          <w:iCs/>
          <w:szCs w:val="22"/>
        </w:rPr>
        <w:t xml:space="preserve"> </w:t>
      </w:r>
      <w:r w:rsidRPr="005A30BF">
        <w:rPr>
          <w:iCs/>
          <w:szCs w:val="22"/>
        </w:rPr>
        <w:t xml:space="preserve">(Clinical Events Committee) staðfesti </w:t>
      </w:r>
      <w:r w:rsidR="0030634F" w:rsidRPr="005A30BF">
        <w:rPr>
          <w:iCs/>
          <w:szCs w:val="22"/>
        </w:rPr>
        <w:t xml:space="preserve">versnun sjúkdóms sem átti sér stað eftir slembiröðun og fyrir </w:t>
      </w:r>
      <w:r w:rsidR="008F41D7" w:rsidRPr="005A30BF">
        <w:rPr>
          <w:iCs/>
          <w:szCs w:val="22"/>
        </w:rPr>
        <w:t xml:space="preserve">komu í </w:t>
      </w:r>
      <w:r w:rsidR="0030634F" w:rsidRPr="005A30BF">
        <w:rPr>
          <w:iCs/>
          <w:szCs w:val="22"/>
        </w:rPr>
        <w:t xml:space="preserve">lok </w:t>
      </w:r>
      <w:r w:rsidR="008F41D7" w:rsidRPr="005A30BF">
        <w:rPr>
          <w:iCs/>
          <w:szCs w:val="22"/>
        </w:rPr>
        <w:t>megintímabilsins, skilgreinda sem dauðsföll</w:t>
      </w:r>
      <w:r w:rsidR="00EC193A" w:rsidRPr="005A30BF">
        <w:rPr>
          <w:iCs/>
          <w:szCs w:val="22"/>
        </w:rPr>
        <w:t xml:space="preserve"> (a</w:t>
      </w:r>
      <w:r w:rsidR="008F41D7" w:rsidRPr="005A30BF">
        <w:rPr>
          <w:iCs/>
          <w:szCs w:val="22"/>
        </w:rPr>
        <w:t>f öllum orsökum</w:t>
      </w:r>
      <w:r w:rsidR="00EC193A" w:rsidRPr="005A30BF">
        <w:rPr>
          <w:iCs/>
          <w:szCs w:val="22"/>
        </w:rPr>
        <w:t xml:space="preserve">), </w:t>
      </w:r>
      <w:r w:rsidR="0065676E" w:rsidRPr="005A30BF">
        <w:t>gerð gats í milligáttaskipt</w:t>
      </w:r>
      <w:r w:rsidR="008F41D7" w:rsidRPr="005A30BF">
        <w:rPr>
          <w:iCs/>
          <w:szCs w:val="22"/>
        </w:rPr>
        <w:t xml:space="preserve"> </w:t>
      </w:r>
      <w:r w:rsidR="00B36A3E" w:rsidRPr="005A30BF">
        <w:rPr>
          <w:iCs/>
          <w:szCs w:val="22"/>
        </w:rPr>
        <w:t>eða samgötun ósæðar og lungnaslagæðar (</w:t>
      </w:r>
      <w:r w:rsidR="00EC193A" w:rsidRPr="005A30BF">
        <w:rPr>
          <w:iCs/>
          <w:szCs w:val="22"/>
        </w:rPr>
        <w:t>Potts’ anastomosis</w:t>
      </w:r>
      <w:r w:rsidR="00B36A3E" w:rsidRPr="005A30BF">
        <w:rPr>
          <w:iCs/>
          <w:szCs w:val="22"/>
        </w:rPr>
        <w:t>)</w:t>
      </w:r>
      <w:r w:rsidR="00EC193A" w:rsidRPr="005A30BF">
        <w:rPr>
          <w:iCs/>
          <w:szCs w:val="22"/>
        </w:rPr>
        <w:t xml:space="preserve">, </w:t>
      </w:r>
      <w:r w:rsidR="00B36A3E" w:rsidRPr="005A30BF">
        <w:rPr>
          <w:iCs/>
          <w:szCs w:val="22"/>
        </w:rPr>
        <w:t>skráningu á biðlista fyrir lungnaígræðslu, eða sjúkrahús</w:t>
      </w:r>
      <w:r w:rsidR="00F64459" w:rsidRPr="005A30BF">
        <w:rPr>
          <w:iCs/>
          <w:szCs w:val="22"/>
        </w:rPr>
        <w:t>sinnlögn</w:t>
      </w:r>
      <w:r w:rsidR="00B36A3E" w:rsidRPr="005A30BF">
        <w:rPr>
          <w:iCs/>
          <w:szCs w:val="22"/>
        </w:rPr>
        <w:t xml:space="preserve"> vegna versnunar lungnaháþrýstings eða klínísk versnun lungnaháþrýstings</w:t>
      </w:r>
      <w:r w:rsidR="00EC193A" w:rsidRPr="005A30BF">
        <w:rPr>
          <w:iCs/>
          <w:szCs w:val="22"/>
        </w:rPr>
        <w:t xml:space="preserve">. </w:t>
      </w:r>
      <w:r w:rsidR="00B36A3E" w:rsidRPr="005A30BF">
        <w:rPr>
          <w:iCs/>
          <w:szCs w:val="22"/>
        </w:rPr>
        <w:t>Klínísk versnun lungnaháþrýstings</w:t>
      </w:r>
      <w:r w:rsidR="00B36A3E" w:rsidRPr="005A30BF">
        <w:t xml:space="preserve"> var skilgreind á eftirfarandi hátt</w:t>
      </w:r>
      <w:r w:rsidR="00EC193A" w:rsidRPr="005A30BF">
        <w:t xml:space="preserve">: </w:t>
      </w:r>
      <w:r w:rsidR="00FD3809" w:rsidRPr="005A30BF">
        <w:t xml:space="preserve">þörf fyrir eða byrjað að nota </w:t>
      </w:r>
      <w:r w:rsidR="00C9529B" w:rsidRPr="005A30BF">
        <w:t>ný</w:t>
      </w:r>
      <w:r w:rsidR="00FD3809" w:rsidRPr="005A30BF">
        <w:t>ja</w:t>
      </w:r>
      <w:r w:rsidR="00C9529B" w:rsidRPr="005A30BF">
        <w:t xml:space="preserve"> sértæk</w:t>
      </w:r>
      <w:r w:rsidR="00FD3809" w:rsidRPr="005A30BF">
        <w:t>a</w:t>
      </w:r>
      <w:r w:rsidR="00C9529B" w:rsidRPr="005A30BF">
        <w:t xml:space="preserve"> meðferð</w:t>
      </w:r>
      <w:r w:rsidR="006C640C" w:rsidRPr="005A30BF">
        <w:t xml:space="preserve"> </w:t>
      </w:r>
      <w:r w:rsidR="00C9529B" w:rsidRPr="005A30BF">
        <w:t xml:space="preserve">við </w:t>
      </w:r>
      <w:r w:rsidR="00C9529B" w:rsidRPr="005A30BF">
        <w:rPr>
          <w:iCs/>
          <w:szCs w:val="22"/>
        </w:rPr>
        <w:t>lungnaháþrýstingi</w:t>
      </w:r>
      <w:r w:rsidR="00020E04" w:rsidRPr="005A30BF">
        <w:rPr>
          <w:iCs/>
          <w:szCs w:val="22"/>
        </w:rPr>
        <w:t xml:space="preserve"> eða </w:t>
      </w:r>
      <w:r w:rsidR="00C9529B" w:rsidRPr="005A30BF">
        <w:rPr>
          <w:iCs/>
          <w:szCs w:val="22"/>
        </w:rPr>
        <w:t xml:space="preserve">þvagræsilyf í bláæð eða </w:t>
      </w:r>
      <w:r w:rsidR="00FD3809" w:rsidRPr="005A30BF">
        <w:rPr>
          <w:iCs/>
          <w:szCs w:val="22"/>
        </w:rPr>
        <w:t>samfellda</w:t>
      </w:r>
      <w:r w:rsidR="00C9529B" w:rsidRPr="005A30BF">
        <w:rPr>
          <w:iCs/>
          <w:szCs w:val="22"/>
        </w:rPr>
        <w:t xml:space="preserve"> súrefnisnotkun OG a.m.k. eitt </w:t>
      </w:r>
      <w:r w:rsidR="006C640C" w:rsidRPr="005A30BF">
        <w:rPr>
          <w:iCs/>
          <w:szCs w:val="22"/>
        </w:rPr>
        <w:t xml:space="preserve">af </w:t>
      </w:r>
      <w:r w:rsidR="00C9529B" w:rsidRPr="005A30BF">
        <w:rPr>
          <w:iCs/>
          <w:szCs w:val="22"/>
        </w:rPr>
        <w:t>eftirfarandi</w:t>
      </w:r>
      <w:r w:rsidR="00EC193A" w:rsidRPr="005A30BF">
        <w:t xml:space="preserve">: </w:t>
      </w:r>
      <w:r w:rsidR="00B81269" w:rsidRPr="005A30BF">
        <w:t>Versnun á</w:t>
      </w:r>
      <w:r w:rsidR="00C9529B" w:rsidRPr="005A30BF">
        <w:t xml:space="preserve"> </w:t>
      </w:r>
      <w:r w:rsidR="00266152" w:rsidRPr="005A30BF">
        <w:t>WHO</w:t>
      </w:r>
      <w:r w:rsidR="00B81269" w:rsidRPr="005A30BF">
        <w:noBreakHyphen/>
      </w:r>
      <w:r w:rsidR="00C9529B" w:rsidRPr="005A30BF">
        <w:t>starfshæfnisflokk</w:t>
      </w:r>
      <w:r w:rsidR="00B81269" w:rsidRPr="005A30BF">
        <w:t>i</w:t>
      </w:r>
      <w:r w:rsidR="00C9529B" w:rsidRPr="005A30BF">
        <w:t xml:space="preserve">, </w:t>
      </w:r>
      <w:r w:rsidR="00FD3809" w:rsidRPr="005A30BF">
        <w:t xml:space="preserve">nýtilkomið </w:t>
      </w:r>
      <w:r w:rsidR="00C9529B" w:rsidRPr="005A30BF">
        <w:t>yfirlið eða versnun</w:t>
      </w:r>
      <w:r w:rsidR="00FD3809" w:rsidRPr="005A30BF">
        <w:t xml:space="preserve"> á yfirliðum</w:t>
      </w:r>
      <w:r w:rsidR="00C9529B" w:rsidRPr="005A30BF">
        <w:t xml:space="preserve">, a.m.k. tvö einkenni </w:t>
      </w:r>
      <w:r w:rsidR="00C9529B" w:rsidRPr="005A30BF">
        <w:rPr>
          <w:iCs/>
          <w:szCs w:val="22"/>
        </w:rPr>
        <w:t xml:space="preserve">lungnaháþrýstings </w:t>
      </w:r>
      <w:r w:rsidR="00F74FAA" w:rsidRPr="005A30BF">
        <w:rPr>
          <w:iCs/>
          <w:szCs w:val="22"/>
        </w:rPr>
        <w:t xml:space="preserve">sem </w:t>
      </w:r>
      <w:r w:rsidR="00C9529B" w:rsidRPr="005A30BF">
        <w:rPr>
          <w:iCs/>
          <w:szCs w:val="22"/>
        </w:rPr>
        <w:t xml:space="preserve">koma fram í fyrsta sinn eða versna, eða </w:t>
      </w:r>
      <w:r w:rsidR="00C5519D" w:rsidRPr="005A30BF">
        <w:rPr>
          <w:iCs/>
          <w:szCs w:val="22"/>
        </w:rPr>
        <w:t xml:space="preserve">nýtilkomin eða </w:t>
      </w:r>
      <w:r w:rsidR="009640D3" w:rsidRPr="005A30BF">
        <w:rPr>
          <w:iCs/>
          <w:szCs w:val="22"/>
        </w:rPr>
        <w:t xml:space="preserve">versnandi </w:t>
      </w:r>
      <w:r w:rsidR="00C9529B" w:rsidRPr="005A30BF">
        <w:rPr>
          <w:iCs/>
          <w:szCs w:val="22"/>
        </w:rPr>
        <w:t xml:space="preserve">teikn hægri hjartabilunar </w:t>
      </w:r>
      <w:r w:rsidR="00F74FAA" w:rsidRPr="005A30BF">
        <w:rPr>
          <w:iCs/>
          <w:szCs w:val="22"/>
        </w:rPr>
        <w:t xml:space="preserve">sem </w:t>
      </w:r>
      <w:r w:rsidR="00C9529B" w:rsidRPr="005A30BF">
        <w:rPr>
          <w:iCs/>
          <w:szCs w:val="22"/>
        </w:rPr>
        <w:t>svara ekki notkun þvagræsilyfja til inntöku</w:t>
      </w:r>
      <w:r w:rsidR="00EC193A" w:rsidRPr="005A30BF">
        <w:rPr>
          <w:iCs/>
          <w:szCs w:val="22"/>
        </w:rPr>
        <w:t xml:space="preserve">. </w:t>
      </w:r>
    </w:p>
    <w:p w14:paraId="3A790A42" w14:textId="77777777" w:rsidR="00EC193A" w:rsidRPr="005A30BF" w:rsidRDefault="00EC193A" w:rsidP="00D3216C">
      <w:pPr>
        <w:numPr>
          <w:ilvl w:val="12"/>
          <w:numId w:val="0"/>
        </w:numPr>
        <w:tabs>
          <w:tab w:val="clear" w:pos="567"/>
        </w:tabs>
        <w:rPr>
          <w:iCs/>
          <w:szCs w:val="22"/>
        </w:rPr>
      </w:pPr>
    </w:p>
    <w:p w14:paraId="508B54A7" w14:textId="1A6477B8" w:rsidR="00812D16" w:rsidRPr="005A30BF" w:rsidRDefault="00F64459" w:rsidP="00D3216C">
      <w:pPr>
        <w:numPr>
          <w:ilvl w:val="12"/>
          <w:numId w:val="0"/>
        </w:numPr>
        <w:suppressAutoHyphens/>
        <w:ind w:right="-2"/>
        <w:rPr>
          <w:iCs/>
          <w:szCs w:val="22"/>
        </w:rPr>
      </w:pPr>
      <w:r w:rsidRPr="005A30BF">
        <w:rPr>
          <w:iCs/>
          <w:szCs w:val="22"/>
        </w:rPr>
        <w:t>Aðrir aukaendapunktar voru m.a. tími fram að fyrstu sjúkrahússinnlögn vegna lungnaháþrýstings sem staðfest var af CEC</w:t>
      </w:r>
      <w:r w:rsidR="00EC193A" w:rsidRPr="005A30BF">
        <w:rPr>
          <w:iCs/>
          <w:szCs w:val="22"/>
        </w:rPr>
        <w:t xml:space="preserve">, </w:t>
      </w:r>
      <w:r w:rsidR="00CB13C9" w:rsidRPr="005A30BF">
        <w:rPr>
          <w:iCs/>
          <w:szCs w:val="22"/>
        </w:rPr>
        <w:t>tími fram að fyrsta dauðsfalli vegna lungnaháþrýstings sem staðfest var af CEC</w:t>
      </w:r>
      <w:r w:rsidR="00BD179D" w:rsidRPr="005A30BF">
        <w:rPr>
          <w:iCs/>
          <w:szCs w:val="22"/>
        </w:rPr>
        <w:t>, sem hvort tveggja átti sér stað eftir slembiröðun og fyrir komu í lok megintímabilsins, tími fram að dauðsfalli af öllum orsökum</w:t>
      </w:r>
      <w:r w:rsidR="00EC193A" w:rsidRPr="005A30BF">
        <w:rPr>
          <w:iCs/>
          <w:szCs w:val="22"/>
        </w:rPr>
        <w:t xml:space="preserve"> </w:t>
      </w:r>
      <w:r w:rsidR="00BD179D" w:rsidRPr="005A30BF">
        <w:rPr>
          <w:iCs/>
          <w:szCs w:val="22"/>
        </w:rPr>
        <w:t>sem átti sér stað eftir slembiröðun og fyrir komu í lok megintímabilsins</w:t>
      </w:r>
      <w:r w:rsidR="00EC193A" w:rsidRPr="005A30BF">
        <w:rPr>
          <w:iCs/>
          <w:szCs w:val="22"/>
        </w:rPr>
        <w:t xml:space="preserve">, </w:t>
      </w:r>
      <w:r w:rsidR="00BD179D" w:rsidRPr="005A30BF">
        <w:rPr>
          <w:iCs/>
          <w:szCs w:val="22"/>
        </w:rPr>
        <w:t xml:space="preserve">breyting á </w:t>
      </w:r>
      <w:r w:rsidR="00BD179D" w:rsidRPr="005A30BF">
        <w:t>starfshæfnisflokki WHO og upplýsing</w:t>
      </w:r>
      <w:r w:rsidR="00525275" w:rsidRPr="005A30BF">
        <w:t>um</w:t>
      </w:r>
      <w:r w:rsidR="00BD179D" w:rsidRPr="005A30BF">
        <w:t xml:space="preserve"> um</w:t>
      </w:r>
      <w:r w:rsidR="00EC193A" w:rsidRPr="005A30BF">
        <w:rPr>
          <w:iCs/>
          <w:szCs w:val="22"/>
        </w:rPr>
        <w:t xml:space="preserve"> NT</w:t>
      </w:r>
      <w:r w:rsidR="00EC193A" w:rsidRPr="005A30BF">
        <w:rPr>
          <w:iCs/>
          <w:szCs w:val="22"/>
        </w:rPr>
        <w:noBreakHyphen/>
        <w:t>proBNP</w:t>
      </w:r>
      <w:r w:rsidR="00681D2C" w:rsidRPr="005A30BF">
        <w:rPr>
          <w:iCs/>
          <w:szCs w:val="22"/>
        </w:rPr>
        <w:t xml:space="preserve"> (</w:t>
      </w:r>
      <w:r w:rsidR="00681D2C" w:rsidRPr="005A30BF">
        <w:t>N-terminal prohormone of brain natriuretic peptide</w:t>
      </w:r>
      <w:r w:rsidR="00EC193A" w:rsidRPr="005A30BF">
        <w:rPr>
          <w:iCs/>
          <w:szCs w:val="22"/>
        </w:rPr>
        <w:t>).</w:t>
      </w:r>
    </w:p>
    <w:p w14:paraId="0C3B59DF" w14:textId="77777777" w:rsidR="007E4832" w:rsidRPr="005A30BF" w:rsidRDefault="007E4832" w:rsidP="00D3216C">
      <w:pPr>
        <w:numPr>
          <w:ilvl w:val="12"/>
          <w:numId w:val="0"/>
        </w:numPr>
        <w:suppressAutoHyphens/>
        <w:ind w:right="-2"/>
        <w:rPr>
          <w:iCs/>
          <w:szCs w:val="22"/>
        </w:rPr>
      </w:pPr>
    </w:p>
    <w:p w14:paraId="5BF37343" w14:textId="77777777" w:rsidR="007E4832" w:rsidRPr="005A30BF" w:rsidRDefault="007E4832" w:rsidP="00D3216C">
      <w:pPr>
        <w:keepNext/>
        <w:numPr>
          <w:ilvl w:val="12"/>
          <w:numId w:val="0"/>
        </w:numPr>
        <w:rPr>
          <w:i/>
          <w:iCs/>
          <w:color w:val="222222"/>
          <w:szCs w:val="22"/>
          <w:shd w:val="clear" w:color="auto" w:fill="FFFFFF"/>
        </w:rPr>
      </w:pPr>
      <w:r w:rsidRPr="005A30BF">
        <w:rPr>
          <w:i/>
          <w:iCs/>
          <w:color w:val="222222"/>
          <w:szCs w:val="22"/>
          <w:shd w:val="clear" w:color="auto" w:fill="FFFFFF"/>
        </w:rPr>
        <w:t>Börn (</w:t>
      </w:r>
      <w:r w:rsidR="00274DFD" w:rsidRPr="005A30BF">
        <w:rPr>
          <w:i/>
          <w:iCs/>
          <w:color w:val="222222"/>
          <w:szCs w:val="22"/>
          <w:shd w:val="clear" w:color="auto" w:fill="FFFFFF"/>
        </w:rPr>
        <w:t xml:space="preserve">á aldrinum </w:t>
      </w:r>
      <w:r w:rsidRPr="005A30BF">
        <w:rPr>
          <w:i/>
          <w:iCs/>
          <w:color w:val="222222"/>
          <w:szCs w:val="22"/>
          <w:shd w:val="clear" w:color="auto" w:fill="FFFFFF"/>
        </w:rPr>
        <w:t>≥2 ára til yngri en 18 ára)</w:t>
      </w:r>
    </w:p>
    <w:p w14:paraId="2599B479" w14:textId="77777777" w:rsidR="007E4832" w:rsidRPr="005A30BF" w:rsidRDefault="007E4832" w:rsidP="00D3216C">
      <w:pPr>
        <w:keepNext/>
        <w:numPr>
          <w:ilvl w:val="12"/>
          <w:numId w:val="0"/>
        </w:numPr>
        <w:rPr>
          <w:i/>
          <w:iCs/>
          <w:color w:val="222222"/>
          <w:szCs w:val="22"/>
          <w:shd w:val="clear" w:color="auto" w:fill="FFFFFF"/>
        </w:rPr>
      </w:pPr>
    </w:p>
    <w:p w14:paraId="14AD4559" w14:textId="2CA7F132" w:rsidR="007E4832" w:rsidRPr="005A30BF" w:rsidRDefault="007E4832" w:rsidP="00D3216C">
      <w:pPr>
        <w:tabs>
          <w:tab w:val="clear" w:pos="567"/>
        </w:tabs>
        <w:rPr>
          <w:szCs w:val="22"/>
        </w:rPr>
      </w:pPr>
      <w:r w:rsidRPr="005A30BF">
        <w:rPr>
          <w:szCs w:val="22"/>
        </w:rPr>
        <w:t>A</w:t>
      </w:r>
      <w:r w:rsidR="00ED35D1" w:rsidRPr="005A30BF">
        <w:rPr>
          <w:szCs w:val="22"/>
        </w:rPr>
        <w:t xml:space="preserve">lls var </w:t>
      </w:r>
      <w:r w:rsidRPr="005A30BF">
        <w:rPr>
          <w:szCs w:val="22"/>
        </w:rPr>
        <w:t>148</w:t>
      </w:r>
      <w:r w:rsidR="00ED35D1" w:rsidRPr="005A30BF">
        <w:rPr>
          <w:szCs w:val="22"/>
        </w:rPr>
        <w:t> sjúklingum á aldrinum</w:t>
      </w:r>
      <w:r w:rsidRPr="005A30BF">
        <w:rPr>
          <w:szCs w:val="22"/>
        </w:rPr>
        <w:t xml:space="preserve"> ≥2 </w:t>
      </w:r>
      <w:r w:rsidR="00ED35D1" w:rsidRPr="005A30BF">
        <w:rPr>
          <w:szCs w:val="22"/>
        </w:rPr>
        <w:t>ára til</w:t>
      </w:r>
      <w:r w:rsidRPr="005A30BF">
        <w:rPr>
          <w:szCs w:val="22"/>
        </w:rPr>
        <w:t xml:space="preserve"> &lt;18 </w:t>
      </w:r>
      <w:r w:rsidR="00ED35D1" w:rsidRPr="005A30BF">
        <w:rPr>
          <w:szCs w:val="22"/>
        </w:rPr>
        <w:t>ára slembiraðað í hlutfallinu</w:t>
      </w:r>
      <w:r w:rsidRPr="005A30BF">
        <w:rPr>
          <w:szCs w:val="22"/>
        </w:rPr>
        <w:t xml:space="preserve"> 1:1 t</w:t>
      </w:r>
      <w:r w:rsidR="00ED35D1" w:rsidRPr="005A30BF">
        <w:rPr>
          <w:szCs w:val="22"/>
        </w:rPr>
        <w:t xml:space="preserve">il að fá annaðhvort </w:t>
      </w:r>
      <w:r w:rsidRPr="005A30BF">
        <w:rPr>
          <w:szCs w:val="22"/>
        </w:rPr>
        <w:t xml:space="preserve">macitentan </w:t>
      </w:r>
      <w:r w:rsidR="00754EE6" w:rsidRPr="005A30BF">
        <w:rPr>
          <w:szCs w:val="22"/>
        </w:rPr>
        <w:t xml:space="preserve">eða hefðbundna </w:t>
      </w:r>
      <w:r w:rsidR="00C5519D" w:rsidRPr="005A30BF">
        <w:rPr>
          <w:szCs w:val="22"/>
        </w:rPr>
        <w:t>meðferð</w:t>
      </w:r>
      <w:r w:rsidRPr="005A30BF">
        <w:rPr>
          <w:szCs w:val="22"/>
        </w:rPr>
        <w:t xml:space="preserve">. </w:t>
      </w:r>
      <w:r w:rsidR="00754EE6" w:rsidRPr="005A30BF">
        <w:rPr>
          <w:szCs w:val="22"/>
        </w:rPr>
        <w:t xml:space="preserve">Hefðbundin </w:t>
      </w:r>
      <w:r w:rsidR="00FB1901" w:rsidRPr="005A30BF">
        <w:rPr>
          <w:szCs w:val="22"/>
        </w:rPr>
        <w:t>meðferð</w:t>
      </w:r>
      <w:r w:rsidR="00754EE6" w:rsidRPr="005A30BF">
        <w:rPr>
          <w:szCs w:val="22"/>
        </w:rPr>
        <w:t xml:space="preserve"> </w:t>
      </w:r>
      <w:r w:rsidR="00A30CE6" w:rsidRPr="005A30BF">
        <w:rPr>
          <w:szCs w:val="22"/>
        </w:rPr>
        <w:t xml:space="preserve">fól í sér meðferð sem var ekki sérsniðin að </w:t>
      </w:r>
      <w:r w:rsidR="00A30CE6" w:rsidRPr="005A30BF">
        <w:rPr>
          <w:iCs/>
          <w:szCs w:val="22"/>
        </w:rPr>
        <w:t xml:space="preserve">lungnaháþrýstingi </w:t>
      </w:r>
      <w:r w:rsidR="00A30CE6" w:rsidRPr="005A30BF">
        <w:rPr>
          <w:szCs w:val="22"/>
        </w:rPr>
        <w:t>og</w:t>
      </w:r>
      <w:r w:rsidRPr="005A30BF">
        <w:rPr>
          <w:szCs w:val="22"/>
        </w:rPr>
        <w:t>/</w:t>
      </w:r>
      <w:r w:rsidR="00A30CE6" w:rsidRPr="005A30BF">
        <w:rPr>
          <w:szCs w:val="22"/>
        </w:rPr>
        <w:t xml:space="preserve">eða allt að 2 lyf sem voru sérstaklega ætluð til að meðhöndla </w:t>
      </w:r>
      <w:r w:rsidR="00A30CE6" w:rsidRPr="005A30BF">
        <w:rPr>
          <w:iCs/>
          <w:szCs w:val="22"/>
        </w:rPr>
        <w:t xml:space="preserve">lungnaháþrýsting </w:t>
      </w:r>
      <w:r w:rsidRPr="005A30BF">
        <w:rPr>
          <w:szCs w:val="22"/>
        </w:rPr>
        <w:t>(</w:t>
      </w:r>
      <w:r w:rsidR="00A30CE6" w:rsidRPr="005A30BF">
        <w:rPr>
          <w:szCs w:val="22"/>
        </w:rPr>
        <w:t xml:space="preserve">þ.m.t. annan </w:t>
      </w:r>
      <w:r w:rsidR="00A30CE6" w:rsidRPr="005A30BF">
        <w:rPr>
          <w:szCs w:val="24"/>
        </w:rPr>
        <w:t>æðaþelsviðtakablokka</w:t>
      </w:r>
      <w:r w:rsidRPr="005A30BF">
        <w:rPr>
          <w:szCs w:val="22"/>
        </w:rPr>
        <w:t xml:space="preserve">) </w:t>
      </w:r>
      <w:r w:rsidR="00A30CE6" w:rsidRPr="005A30BF">
        <w:rPr>
          <w:szCs w:val="22"/>
        </w:rPr>
        <w:t>og fól ekki í sér</w:t>
      </w:r>
      <w:r w:rsidRPr="005A30BF">
        <w:rPr>
          <w:szCs w:val="22"/>
        </w:rPr>
        <w:t xml:space="preserve"> macitentan </w:t>
      </w:r>
      <w:r w:rsidR="00A30CE6" w:rsidRPr="005A30BF">
        <w:rPr>
          <w:szCs w:val="22"/>
        </w:rPr>
        <w:t>eða</w:t>
      </w:r>
      <w:r w:rsidRPr="005A30BF">
        <w:rPr>
          <w:szCs w:val="22"/>
        </w:rPr>
        <w:t xml:space="preserve"> </w:t>
      </w:r>
      <w:r w:rsidR="00A30CE6" w:rsidRPr="005A30BF">
        <w:rPr>
          <w:szCs w:val="22"/>
        </w:rPr>
        <w:t>prostanóíða til notkunar í bláæð eða undir húð</w:t>
      </w:r>
      <w:r w:rsidRPr="005A30BF">
        <w:rPr>
          <w:szCs w:val="22"/>
        </w:rPr>
        <w:t xml:space="preserve">. </w:t>
      </w:r>
      <w:r w:rsidR="00A30CE6" w:rsidRPr="005A30BF">
        <w:rPr>
          <w:szCs w:val="22"/>
        </w:rPr>
        <w:t>Meðalaldur var</w:t>
      </w:r>
      <w:r w:rsidRPr="005A30BF">
        <w:rPr>
          <w:szCs w:val="22"/>
        </w:rPr>
        <w:t xml:space="preserve"> 9</w:t>
      </w:r>
      <w:r w:rsidR="00A30CE6" w:rsidRPr="005A30BF">
        <w:rPr>
          <w:szCs w:val="22"/>
        </w:rPr>
        <w:t>,</w:t>
      </w:r>
      <w:r w:rsidRPr="005A30BF">
        <w:rPr>
          <w:szCs w:val="22"/>
        </w:rPr>
        <w:t>8 </w:t>
      </w:r>
      <w:r w:rsidR="00A30CE6" w:rsidRPr="005A30BF">
        <w:rPr>
          <w:szCs w:val="22"/>
        </w:rPr>
        <w:t>ár</w:t>
      </w:r>
      <w:r w:rsidRPr="005A30BF">
        <w:rPr>
          <w:szCs w:val="22"/>
        </w:rPr>
        <w:t xml:space="preserve"> (</w:t>
      </w:r>
      <w:r w:rsidR="00EC7AA2" w:rsidRPr="005A30BF">
        <w:rPr>
          <w:szCs w:val="22"/>
        </w:rPr>
        <w:t>á bilinu:</w:t>
      </w:r>
      <w:r w:rsidRPr="005A30BF">
        <w:rPr>
          <w:szCs w:val="22"/>
        </w:rPr>
        <w:t xml:space="preserve"> 2</w:t>
      </w:r>
      <w:r w:rsidR="00A30CE6" w:rsidRPr="005A30BF">
        <w:rPr>
          <w:szCs w:val="22"/>
        </w:rPr>
        <w:t>,</w:t>
      </w:r>
      <w:r w:rsidRPr="005A30BF">
        <w:rPr>
          <w:szCs w:val="22"/>
        </w:rPr>
        <w:t>1 </w:t>
      </w:r>
      <w:r w:rsidR="00A30CE6" w:rsidRPr="005A30BF">
        <w:rPr>
          <w:szCs w:val="22"/>
        </w:rPr>
        <w:t>ár</w:t>
      </w:r>
      <w:ins w:id="282" w:author="Vistor8" w:date="2026-01-09T11:02:00Z" w16du:dateUtc="2026-01-09T11:02:00Z">
        <w:r w:rsidR="00146001" w:rsidRPr="005A30BF">
          <w:rPr>
            <w:szCs w:val="22"/>
          </w:rPr>
          <w:t xml:space="preserve"> til</w:t>
        </w:r>
      </w:ins>
      <w:del w:id="283" w:author="Vistor8" w:date="2026-01-09T11:02:00Z" w16du:dateUtc="2026-01-09T11:02:00Z">
        <w:r w:rsidRPr="005A30BF" w:rsidDel="00146001">
          <w:rPr>
            <w:szCs w:val="22"/>
          </w:rPr>
          <w:noBreakHyphen/>
        </w:r>
      </w:del>
      <w:ins w:id="284" w:author="Vistor8" w:date="2026-01-09T11:02:00Z" w16du:dateUtc="2026-01-09T11:02:00Z">
        <w:r w:rsidR="00146001" w:rsidRPr="005A30BF">
          <w:rPr>
            <w:szCs w:val="22"/>
          </w:rPr>
          <w:t xml:space="preserve"> </w:t>
        </w:r>
      </w:ins>
      <w:r w:rsidRPr="005A30BF">
        <w:rPr>
          <w:szCs w:val="22"/>
        </w:rPr>
        <w:t>17</w:t>
      </w:r>
      <w:r w:rsidR="00A30CE6" w:rsidRPr="005A30BF">
        <w:rPr>
          <w:szCs w:val="22"/>
        </w:rPr>
        <w:t>,</w:t>
      </w:r>
      <w:r w:rsidRPr="005A30BF">
        <w:rPr>
          <w:szCs w:val="22"/>
        </w:rPr>
        <w:t>9 </w:t>
      </w:r>
      <w:r w:rsidR="00A30CE6" w:rsidRPr="005A30BF">
        <w:rPr>
          <w:szCs w:val="22"/>
        </w:rPr>
        <w:t>ár</w:t>
      </w:r>
      <w:r w:rsidRPr="005A30BF">
        <w:rPr>
          <w:szCs w:val="22"/>
        </w:rPr>
        <w:t>)</w:t>
      </w:r>
      <w:r w:rsidR="00A30CE6" w:rsidRPr="005A30BF">
        <w:rPr>
          <w:szCs w:val="22"/>
        </w:rPr>
        <w:t xml:space="preserve"> og þar af voru</w:t>
      </w:r>
      <w:r w:rsidRPr="005A30BF">
        <w:rPr>
          <w:rFonts w:eastAsia="Calibri" w:cs="Calibri"/>
          <w:szCs w:val="22"/>
        </w:rPr>
        <w:t xml:space="preserve"> 35</w:t>
      </w:r>
      <w:r w:rsidR="00A30CE6" w:rsidRPr="005A30BF">
        <w:rPr>
          <w:rFonts w:eastAsia="Calibri" w:cs="Calibri"/>
          <w:szCs w:val="22"/>
        </w:rPr>
        <w:t xml:space="preserve"> </w:t>
      </w:r>
      <w:r w:rsidRPr="005A30BF">
        <w:rPr>
          <w:rFonts w:eastAsia="Calibri" w:cs="Calibri"/>
          <w:szCs w:val="22"/>
        </w:rPr>
        <w:t>(23</w:t>
      </w:r>
      <w:r w:rsidR="00A30CE6" w:rsidRPr="005A30BF">
        <w:rPr>
          <w:rFonts w:eastAsia="Calibri" w:cs="Calibri"/>
          <w:szCs w:val="22"/>
        </w:rPr>
        <w:t>,</w:t>
      </w:r>
      <w:r w:rsidRPr="005A30BF">
        <w:rPr>
          <w:rFonts w:eastAsia="Calibri" w:cs="Calibri"/>
          <w:szCs w:val="22"/>
        </w:rPr>
        <w:t xml:space="preserve">6%) </w:t>
      </w:r>
      <w:r w:rsidR="00A30CE6" w:rsidRPr="005A30BF">
        <w:rPr>
          <w:rFonts w:eastAsia="Calibri" w:cs="Calibri"/>
          <w:szCs w:val="22"/>
        </w:rPr>
        <w:t>á aldrinum</w:t>
      </w:r>
      <w:r w:rsidRPr="005A30BF">
        <w:rPr>
          <w:rFonts w:eastAsia="Calibri" w:cs="Calibri"/>
          <w:szCs w:val="22"/>
        </w:rPr>
        <w:t xml:space="preserve"> ≥2 t</w:t>
      </w:r>
      <w:r w:rsidR="00A30CE6" w:rsidRPr="005A30BF">
        <w:rPr>
          <w:rFonts w:eastAsia="Calibri" w:cs="Calibri"/>
          <w:szCs w:val="22"/>
        </w:rPr>
        <w:t>il</w:t>
      </w:r>
      <w:r w:rsidRPr="005A30BF">
        <w:rPr>
          <w:rFonts w:eastAsia="Calibri" w:cs="Calibri"/>
          <w:szCs w:val="22"/>
        </w:rPr>
        <w:t xml:space="preserve"> &lt;6 </w:t>
      </w:r>
      <w:r w:rsidR="00A30CE6" w:rsidRPr="005A30BF">
        <w:rPr>
          <w:rFonts w:eastAsia="Calibri" w:cs="Calibri"/>
          <w:szCs w:val="22"/>
        </w:rPr>
        <w:t>ára</w:t>
      </w:r>
      <w:r w:rsidRPr="005A30BF">
        <w:rPr>
          <w:rFonts w:eastAsia="Calibri" w:cs="Calibri"/>
          <w:szCs w:val="22"/>
        </w:rPr>
        <w:t>, 61</w:t>
      </w:r>
      <w:r w:rsidR="00A30CE6" w:rsidRPr="005A30BF">
        <w:rPr>
          <w:rFonts w:eastAsia="Calibri" w:cs="Calibri"/>
          <w:szCs w:val="22"/>
        </w:rPr>
        <w:t xml:space="preserve"> </w:t>
      </w:r>
      <w:r w:rsidRPr="005A30BF">
        <w:rPr>
          <w:rFonts w:eastAsia="Calibri" w:cs="Calibri"/>
          <w:szCs w:val="22"/>
        </w:rPr>
        <w:t>(41</w:t>
      </w:r>
      <w:r w:rsidR="00A30CE6" w:rsidRPr="005A30BF">
        <w:rPr>
          <w:rFonts w:eastAsia="Calibri" w:cs="Calibri"/>
          <w:szCs w:val="22"/>
        </w:rPr>
        <w:t>,</w:t>
      </w:r>
      <w:r w:rsidRPr="005A30BF">
        <w:rPr>
          <w:rFonts w:eastAsia="Calibri" w:cs="Calibri"/>
          <w:szCs w:val="22"/>
        </w:rPr>
        <w:t xml:space="preserve">2%) </w:t>
      </w:r>
      <w:r w:rsidR="00A30CE6" w:rsidRPr="005A30BF">
        <w:rPr>
          <w:rFonts w:eastAsia="Calibri" w:cs="Calibri"/>
          <w:szCs w:val="22"/>
        </w:rPr>
        <w:t>á aldrinum</w:t>
      </w:r>
      <w:r w:rsidRPr="005A30BF">
        <w:rPr>
          <w:rFonts w:eastAsia="Calibri" w:cs="Calibri"/>
          <w:szCs w:val="22"/>
        </w:rPr>
        <w:t xml:space="preserve"> ≥6</w:t>
      </w:r>
      <w:r w:rsidR="00A30CE6" w:rsidRPr="005A30BF">
        <w:rPr>
          <w:rFonts w:eastAsia="Calibri" w:cs="Calibri"/>
          <w:szCs w:val="22"/>
        </w:rPr>
        <w:t xml:space="preserve"> </w:t>
      </w:r>
      <w:r w:rsidRPr="005A30BF">
        <w:rPr>
          <w:rFonts w:eastAsia="Calibri" w:cs="Calibri"/>
          <w:szCs w:val="22"/>
        </w:rPr>
        <w:t>t</w:t>
      </w:r>
      <w:r w:rsidR="00A30CE6" w:rsidRPr="005A30BF">
        <w:rPr>
          <w:rFonts w:eastAsia="Calibri" w:cs="Calibri"/>
          <w:szCs w:val="22"/>
        </w:rPr>
        <w:t>il</w:t>
      </w:r>
      <w:r w:rsidRPr="005A30BF">
        <w:rPr>
          <w:rFonts w:eastAsia="Calibri" w:cs="Calibri"/>
          <w:szCs w:val="22"/>
        </w:rPr>
        <w:t xml:space="preserve"> &lt;12 </w:t>
      </w:r>
      <w:r w:rsidR="00A30CE6" w:rsidRPr="005A30BF">
        <w:rPr>
          <w:rFonts w:eastAsia="Calibri" w:cs="Calibri"/>
          <w:szCs w:val="22"/>
        </w:rPr>
        <w:t>ára og</w:t>
      </w:r>
      <w:r w:rsidRPr="005A30BF">
        <w:rPr>
          <w:rFonts w:eastAsia="Calibri" w:cs="Calibri"/>
          <w:szCs w:val="22"/>
        </w:rPr>
        <w:t xml:space="preserve"> 52</w:t>
      </w:r>
      <w:r w:rsidR="00A30CE6" w:rsidRPr="005A30BF">
        <w:rPr>
          <w:rFonts w:eastAsia="Calibri" w:cs="Calibri"/>
          <w:szCs w:val="22"/>
        </w:rPr>
        <w:t xml:space="preserve"> </w:t>
      </w:r>
      <w:r w:rsidRPr="005A30BF">
        <w:rPr>
          <w:rFonts w:eastAsia="Calibri" w:cs="Calibri"/>
          <w:szCs w:val="22"/>
        </w:rPr>
        <w:t>(35</w:t>
      </w:r>
      <w:r w:rsidR="00A30CE6" w:rsidRPr="005A30BF">
        <w:rPr>
          <w:rFonts w:eastAsia="Calibri" w:cs="Calibri"/>
          <w:szCs w:val="22"/>
        </w:rPr>
        <w:t>,</w:t>
      </w:r>
      <w:r w:rsidRPr="005A30BF">
        <w:rPr>
          <w:rFonts w:eastAsia="Calibri" w:cs="Calibri"/>
          <w:szCs w:val="22"/>
        </w:rPr>
        <w:t xml:space="preserve">1%) </w:t>
      </w:r>
      <w:r w:rsidR="00A30CE6" w:rsidRPr="005A30BF">
        <w:rPr>
          <w:rFonts w:eastAsia="Calibri" w:cs="Calibri"/>
          <w:szCs w:val="22"/>
        </w:rPr>
        <w:t xml:space="preserve">á aldrinum </w:t>
      </w:r>
      <w:r w:rsidRPr="005A30BF">
        <w:rPr>
          <w:rFonts w:eastAsia="Calibri" w:cs="Calibri"/>
          <w:szCs w:val="22"/>
        </w:rPr>
        <w:t>≥12 t</w:t>
      </w:r>
      <w:r w:rsidR="00A30CE6" w:rsidRPr="005A30BF">
        <w:rPr>
          <w:rFonts w:eastAsia="Calibri" w:cs="Calibri"/>
          <w:szCs w:val="22"/>
        </w:rPr>
        <w:t>il</w:t>
      </w:r>
      <w:r w:rsidRPr="005A30BF">
        <w:rPr>
          <w:rFonts w:eastAsia="Calibri" w:cs="Calibri"/>
          <w:szCs w:val="22"/>
        </w:rPr>
        <w:t xml:space="preserve"> &lt;18 </w:t>
      </w:r>
      <w:r w:rsidR="00A30CE6" w:rsidRPr="005A30BF">
        <w:rPr>
          <w:rFonts w:eastAsia="Calibri" w:cs="Calibri"/>
          <w:szCs w:val="22"/>
        </w:rPr>
        <w:t>ára</w:t>
      </w:r>
      <w:r w:rsidRPr="005A30BF">
        <w:rPr>
          <w:rFonts w:eastAsia="Calibri" w:cs="Calibri"/>
          <w:szCs w:val="22"/>
        </w:rPr>
        <w:t>.</w:t>
      </w:r>
      <w:r w:rsidRPr="005A30BF">
        <w:rPr>
          <w:szCs w:val="22"/>
        </w:rPr>
        <w:t xml:space="preserve"> </w:t>
      </w:r>
      <w:r w:rsidR="00A30CE6" w:rsidRPr="005A30BF">
        <w:rPr>
          <w:szCs w:val="22"/>
        </w:rPr>
        <w:t>Flestir sjúklingar voru hvítir</w:t>
      </w:r>
      <w:r w:rsidRPr="005A30BF">
        <w:rPr>
          <w:szCs w:val="22"/>
        </w:rPr>
        <w:t xml:space="preserve"> (51</w:t>
      </w:r>
      <w:r w:rsidR="00A30CE6" w:rsidRPr="005A30BF">
        <w:rPr>
          <w:szCs w:val="22"/>
        </w:rPr>
        <w:t>,</w:t>
      </w:r>
      <w:r w:rsidRPr="005A30BF">
        <w:rPr>
          <w:szCs w:val="22"/>
        </w:rPr>
        <w:t xml:space="preserve">4%) </w:t>
      </w:r>
      <w:r w:rsidR="00A30CE6" w:rsidRPr="005A30BF">
        <w:rPr>
          <w:szCs w:val="22"/>
        </w:rPr>
        <w:t>og kvenkyns</w:t>
      </w:r>
      <w:r w:rsidRPr="005A30BF">
        <w:rPr>
          <w:szCs w:val="22"/>
        </w:rPr>
        <w:t xml:space="preserve"> (59</w:t>
      </w:r>
      <w:r w:rsidR="00A30CE6" w:rsidRPr="005A30BF">
        <w:rPr>
          <w:szCs w:val="22"/>
        </w:rPr>
        <w:t>,</w:t>
      </w:r>
      <w:r w:rsidRPr="005A30BF">
        <w:rPr>
          <w:szCs w:val="22"/>
        </w:rPr>
        <w:t xml:space="preserve">5%). </w:t>
      </w:r>
      <w:r w:rsidR="00A30CE6" w:rsidRPr="005A30BF">
        <w:rPr>
          <w:szCs w:val="22"/>
        </w:rPr>
        <w:t>Sjúklingarnir voru ýmist í</w:t>
      </w:r>
      <w:r w:rsidRPr="005A30BF">
        <w:rPr>
          <w:szCs w:val="22"/>
        </w:rPr>
        <w:t xml:space="preserve"> WHO</w:t>
      </w:r>
      <w:r w:rsidR="00525275" w:rsidRPr="005A30BF">
        <w:rPr>
          <w:szCs w:val="22"/>
        </w:rPr>
        <w:noBreakHyphen/>
      </w:r>
      <w:r w:rsidR="00A30CE6" w:rsidRPr="005A30BF">
        <w:t>starfshæfnisflokki</w:t>
      </w:r>
      <w:r w:rsidR="00A30CE6" w:rsidRPr="005A30BF">
        <w:rPr>
          <w:szCs w:val="22"/>
        </w:rPr>
        <w:t> </w:t>
      </w:r>
      <w:r w:rsidRPr="005A30BF">
        <w:rPr>
          <w:szCs w:val="22"/>
        </w:rPr>
        <w:t>I (25</w:t>
      </w:r>
      <w:r w:rsidR="00A30CE6" w:rsidRPr="005A30BF">
        <w:rPr>
          <w:szCs w:val="22"/>
        </w:rPr>
        <w:t>,</w:t>
      </w:r>
      <w:r w:rsidRPr="005A30BF">
        <w:rPr>
          <w:szCs w:val="22"/>
        </w:rPr>
        <w:t>0%), II (56</w:t>
      </w:r>
      <w:r w:rsidR="00A30CE6" w:rsidRPr="005A30BF">
        <w:rPr>
          <w:szCs w:val="22"/>
        </w:rPr>
        <w:t>,</w:t>
      </w:r>
      <w:r w:rsidRPr="005A30BF">
        <w:rPr>
          <w:szCs w:val="22"/>
        </w:rPr>
        <w:t>1%)</w:t>
      </w:r>
      <w:r w:rsidR="00A30CE6" w:rsidRPr="005A30BF">
        <w:rPr>
          <w:szCs w:val="22"/>
        </w:rPr>
        <w:t xml:space="preserve"> eða </w:t>
      </w:r>
      <w:r w:rsidRPr="005A30BF">
        <w:rPr>
          <w:szCs w:val="22"/>
        </w:rPr>
        <w:t>III (18</w:t>
      </w:r>
      <w:r w:rsidR="00A30CE6" w:rsidRPr="005A30BF">
        <w:rPr>
          <w:szCs w:val="22"/>
        </w:rPr>
        <w:t>,</w:t>
      </w:r>
      <w:r w:rsidRPr="005A30BF">
        <w:rPr>
          <w:szCs w:val="22"/>
        </w:rPr>
        <w:t>9%).</w:t>
      </w:r>
    </w:p>
    <w:p w14:paraId="564A346F" w14:textId="77777777" w:rsidR="007E4832" w:rsidRPr="005A30BF" w:rsidRDefault="007E4832" w:rsidP="00D3216C">
      <w:pPr>
        <w:tabs>
          <w:tab w:val="clear" w:pos="567"/>
        </w:tabs>
        <w:rPr>
          <w:szCs w:val="22"/>
        </w:rPr>
      </w:pPr>
    </w:p>
    <w:p w14:paraId="77CA5CA3" w14:textId="65C89434" w:rsidR="007E4832" w:rsidRPr="005A30BF" w:rsidRDefault="00C3721B" w:rsidP="00D3216C">
      <w:pPr>
        <w:numPr>
          <w:ilvl w:val="12"/>
          <w:numId w:val="0"/>
        </w:numPr>
        <w:tabs>
          <w:tab w:val="clear" w:pos="567"/>
        </w:tabs>
      </w:pPr>
      <w:r w:rsidRPr="005A30BF">
        <w:rPr>
          <w:szCs w:val="22"/>
        </w:rPr>
        <w:t xml:space="preserve">Sjálfvakinn </w:t>
      </w:r>
      <w:r w:rsidRPr="005A30BF">
        <w:rPr>
          <w:iCs/>
          <w:szCs w:val="22"/>
        </w:rPr>
        <w:t>lungnaháþrýsting</w:t>
      </w:r>
      <w:r w:rsidR="00224C08" w:rsidRPr="005A30BF">
        <w:rPr>
          <w:iCs/>
          <w:szCs w:val="22"/>
        </w:rPr>
        <w:t xml:space="preserve">ur </w:t>
      </w:r>
      <w:r w:rsidR="00853F1F" w:rsidRPr="005A30BF">
        <w:rPr>
          <w:szCs w:val="22"/>
        </w:rPr>
        <w:t>var hels</w:t>
      </w:r>
      <w:r w:rsidR="00525275" w:rsidRPr="005A30BF">
        <w:rPr>
          <w:szCs w:val="22"/>
        </w:rPr>
        <w:t>ti uppruni sjúkdóms</w:t>
      </w:r>
      <w:r w:rsidR="00853F1F" w:rsidRPr="005A30BF">
        <w:rPr>
          <w:szCs w:val="22"/>
        </w:rPr>
        <w:t xml:space="preserve"> hjá rannsóknarþýðinu </w:t>
      </w:r>
      <w:r w:rsidR="007E4832" w:rsidRPr="005A30BF">
        <w:rPr>
          <w:szCs w:val="22"/>
        </w:rPr>
        <w:t>(48</w:t>
      </w:r>
      <w:r w:rsidR="00224C08" w:rsidRPr="005A30BF">
        <w:rPr>
          <w:szCs w:val="22"/>
        </w:rPr>
        <w:t>,</w:t>
      </w:r>
      <w:r w:rsidR="007E4832" w:rsidRPr="005A30BF">
        <w:rPr>
          <w:szCs w:val="22"/>
        </w:rPr>
        <w:t>0%)</w:t>
      </w:r>
      <w:r w:rsidR="00224C08" w:rsidRPr="005A30BF">
        <w:rPr>
          <w:szCs w:val="22"/>
        </w:rPr>
        <w:t xml:space="preserve"> </w:t>
      </w:r>
      <w:r w:rsidR="00853F1F" w:rsidRPr="005A30BF">
        <w:rPr>
          <w:szCs w:val="22"/>
        </w:rPr>
        <w:t>og þar á</w:t>
      </w:r>
      <w:r w:rsidR="00DF1D22" w:rsidRPr="005A30BF">
        <w:rPr>
          <w:szCs w:val="22"/>
        </w:rPr>
        <w:t xml:space="preserve"> </w:t>
      </w:r>
      <w:r w:rsidR="00853F1F" w:rsidRPr="005A30BF">
        <w:rPr>
          <w:szCs w:val="22"/>
        </w:rPr>
        <w:t>eftir komu</w:t>
      </w:r>
      <w:r w:rsidR="00853F1F" w:rsidRPr="005A30BF">
        <w:rPr>
          <w:szCs w:val="24"/>
        </w:rPr>
        <w:t xml:space="preserve"> </w:t>
      </w:r>
      <w:r w:rsidR="00224C08" w:rsidRPr="005A30BF">
        <w:rPr>
          <w:szCs w:val="24"/>
        </w:rPr>
        <w:t xml:space="preserve">lungnaháþrýstingur </w:t>
      </w:r>
      <w:r w:rsidR="00525275" w:rsidRPr="005A30BF">
        <w:rPr>
          <w:szCs w:val="24"/>
        </w:rPr>
        <w:t xml:space="preserve">eftir skurðaðgerð vegna </w:t>
      </w:r>
      <w:r w:rsidR="00224C08" w:rsidRPr="005A30BF">
        <w:rPr>
          <w:szCs w:val="24"/>
        </w:rPr>
        <w:t>meðfædd</w:t>
      </w:r>
      <w:r w:rsidR="00525275" w:rsidRPr="005A30BF">
        <w:rPr>
          <w:szCs w:val="24"/>
        </w:rPr>
        <w:t>s</w:t>
      </w:r>
      <w:r w:rsidR="00224C08" w:rsidRPr="005A30BF">
        <w:rPr>
          <w:szCs w:val="24"/>
        </w:rPr>
        <w:t xml:space="preserve"> hjartasjúkdóm</w:t>
      </w:r>
      <w:r w:rsidR="00525275" w:rsidRPr="005A30BF">
        <w:rPr>
          <w:szCs w:val="24"/>
        </w:rPr>
        <w:t>s</w:t>
      </w:r>
      <w:r w:rsidR="007E4832" w:rsidRPr="005A30BF">
        <w:rPr>
          <w:szCs w:val="22"/>
        </w:rPr>
        <w:t xml:space="preserve"> (28</w:t>
      </w:r>
      <w:r w:rsidR="00853F1F" w:rsidRPr="005A30BF">
        <w:rPr>
          <w:szCs w:val="22"/>
        </w:rPr>
        <w:t>,</w:t>
      </w:r>
      <w:r w:rsidR="007E4832" w:rsidRPr="005A30BF">
        <w:rPr>
          <w:szCs w:val="22"/>
        </w:rPr>
        <w:t xml:space="preserve">4%), </w:t>
      </w:r>
      <w:r w:rsidR="00DF1D22" w:rsidRPr="005A30BF">
        <w:rPr>
          <w:szCs w:val="24"/>
        </w:rPr>
        <w:t xml:space="preserve">lungnaháþrýstingur </w:t>
      </w:r>
      <w:r w:rsidR="00FA70EE" w:rsidRPr="005A30BF">
        <w:rPr>
          <w:szCs w:val="22"/>
        </w:rPr>
        <w:t xml:space="preserve">ásamt </w:t>
      </w:r>
      <w:r w:rsidR="00135589" w:rsidRPr="005A30BF">
        <w:rPr>
          <w:szCs w:val="22"/>
        </w:rPr>
        <w:t>ótengdum</w:t>
      </w:r>
      <w:r w:rsidR="006B3E0F" w:rsidRPr="005A30BF">
        <w:rPr>
          <w:szCs w:val="22"/>
        </w:rPr>
        <w:t xml:space="preserve"> </w:t>
      </w:r>
      <w:r w:rsidR="006B3E0F" w:rsidRPr="005A30BF">
        <w:rPr>
          <w:szCs w:val="24"/>
        </w:rPr>
        <w:t xml:space="preserve">meðfæddum hjartasjúkdómi </w:t>
      </w:r>
      <w:r w:rsidR="007E4832" w:rsidRPr="005A30BF">
        <w:rPr>
          <w:szCs w:val="22"/>
        </w:rPr>
        <w:t>(17</w:t>
      </w:r>
      <w:r w:rsidR="00FA70EE" w:rsidRPr="005A30BF">
        <w:rPr>
          <w:szCs w:val="22"/>
        </w:rPr>
        <w:t>,</w:t>
      </w:r>
      <w:r w:rsidR="007E4832" w:rsidRPr="005A30BF">
        <w:rPr>
          <w:szCs w:val="22"/>
        </w:rPr>
        <w:t xml:space="preserve">6%), </w:t>
      </w:r>
      <w:r w:rsidR="00FA70EE" w:rsidRPr="005A30BF">
        <w:rPr>
          <w:szCs w:val="22"/>
        </w:rPr>
        <w:t xml:space="preserve">arfgengur </w:t>
      </w:r>
      <w:r w:rsidR="00FA70EE" w:rsidRPr="005A30BF">
        <w:rPr>
          <w:szCs w:val="24"/>
        </w:rPr>
        <w:t>lungnaháþrýstingur</w:t>
      </w:r>
      <w:r w:rsidR="007E4832" w:rsidRPr="005A30BF">
        <w:rPr>
          <w:szCs w:val="22"/>
        </w:rPr>
        <w:t xml:space="preserve"> (4</w:t>
      </w:r>
      <w:r w:rsidR="00FA70EE" w:rsidRPr="005A30BF">
        <w:rPr>
          <w:szCs w:val="22"/>
        </w:rPr>
        <w:t>,</w:t>
      </w:r>
      <w:r w:rsidR="007E4832" w:rsidRPr="005A30BF">
        <w:rPr>
          <w:szCs w:val="22"/>
        </w:rPr>
        <w:t xml:space="preserve">1%) </w:t>
      </w:r>
      <w:r w:rsidR="00853F1F" w:rsidRPr="005A30BF">
        <w:rPr>
          <w:szCs w:val="22"/>
        </w:rPr>
        <w:t>og</w:t>
      </w:r>
      <w:r w:rsidR="007E4832" w:rsidRPr="005A30BF">
        <w:rPr>
          <w:szCs w:val="22"/>
        </w:rPr>
        <w:t xml:space="preserve"> </w:t>
      </w:r>
      <w:r w:rsidR="00853F1F" w:rsidRPr="005A30BF">
        <w:rPr>
          <w:szCs w:val="22"/>
        </w:rPr>
        <w:t xml:space="preserve">lungnaháþrýstingur tengdur bandvefssjúkdómum </w:t>
      </w:r>
      <w:r w:rsidR="007E4832" w:rsidRPr="005A30BF">
        <w:rPr>
          <w:szCs w:val="22"/>
        </w:rPr>
        <w:t>(2</w:t>
      </w:r>
      <w:r w:rsidR="00853F1F" w:rsidRPr="005A30BF">
        <w:rPr>
          <w:szCs w:val="22"/>
        </w:rPr>
        <w:t>,</w:t>
      </w:r>
      <w:r w:rsidR="007E4832" w:rsidRPr="005A30BF">
        <w:rPr>
          <w:szCs w:val="22"/>
        </w:rPr>
        <w:t xml:space="preserve">0%). </w:t>
      </w:r>
      <w:r w:rsidR="00135589" w:rsidRPr="005A30BF">
        <w:rPr>
          <w:szCs w:val="22"/>
        </w:rPr>
        <w:t>Ótengdur</w:t>
      </w:r>
      <w:r w:rsidR="00FD5F8F" w:rsidRPr="005A30BF">
        <w:rPr>
          <w:szCs w:val="22"/>
        </w:rPr>
        <w:t xml:space="preserve"> </w:t>
      </w:r>
      <w:r w:rsidR="00FD5F8F" w:rsidRPr="005A30BF">
        <w:rPr>
          <w:szCs w:val="24"/>
        </w:rPr>
        <w:t xml:space="preserve">meðfæddur hjartasjúkdómur </w:t>
      </w:r>
      <w:r w:rsidR="00E50328" w:rsidRPr="005A30BF">
        <w:rPr>
          <w:szCs w:val="24"/>
        </w:rPr>
        <w:t xml:space="preserve">fól venjulega aðeins í sér minni tilfallandi galla á borð við </w:t>
      </w:r>
      <w:r w:rsidR="002B6D0F" w:rsidRPr="005A30BF">
        <w:rPr>
          <w:szCs w:val="24"/>
        </w:rPr>
        <w:t>þríblöðkusamveitur (</w:t>
      </w:r>
      <w:r w:rsidR="002B6D0F" w:rsidRPr="005A30BF">
        <w:t>pre-tricuspid, post-tricuspid shunts</w:t>
      </w:r>
      <w:r w:rsidR="002B6D0F" w:rsidRPr="005A30BF">
        <w:rPr>
          <w:szCs w:val="24"/>
        </w:rPr>
        <w:t>)</w:t>
      </w:r>
      <w:r w:rsidR="007E4832" w:rsidRPr="005A30BF">
        <w:t xml:space="preserve">, </w:t>
      </w:r>
      <w:r w:rsidR="002B6D0F" w:rsidRPr="005A30BF">
        <w:t>gáttaskiptargalla</w:t>
      </w:r>
      <w:r w:rsidR="007E4832" w:rsidRPr="005A30BF">
        <w:t xml:space="preserve">, </w:t>
      </w:r>
      <w:r w:rsidR="002B6D0F" w:rsidRPr="005A30BF">
        <w:t>sleglaskiptargalla</w:t>
      </w:r>
      <w:r w:rsidR="0026041A" w:rsidRPr="005A30BF">
        <w:t xml:space="preserve"> eða</w:t>
      </w:r>
      <w:r w:rsidR="007E4832" w:rsidRPr="005A30BF">
        <w:t xml:space="preserve"> </w:t>
      </w:r>
      <w:r w:rsidR="00330D1B" w:rsidRPr="005A30BF">
        <w:t>op</w:t>
      </w:r>
      <w:r w:rsidR="00135589" w:rsidRPr="005A30BF">
        <w:t>na slagrás</w:t>
      </w:r>
      <w:r w:rsidR="0026041A" w:rsidRPr="005A30BF">
        <w:t xml:space="preserve"> og enginn þeirra var talinn </w:t>
      </w:r>
      <w:r w:rsidR="006B3E0F" w:rsidRPr="005A30BF">
        <w:t>hafa áhrif á</w:t>
      </w:r>
      <w:r w:rsidR="0026041A" w:rsidRPr="005A30BF">
        <w:t xml:space="preserve"> alvarleika</w:t>
      </w:r>
      <w:r w:rsidR="007E4832" w:rsidRPr="005A30BF">
        <w:t xml:space="preserve"> </w:t>
      </w:r>
      <w:r w:rsidR="0026041A" w:rsidRPr="005A30BF">
        <w:t>lungnaháþrýstings</w:t>
      </w:r>
      <w:r w:rsidR="007E4832" w:rsidRPr="005A30BF">
        <w:t>.</w:t>
      </w:r>
    </w:p>
    <w:p w14:paraId="2950E302" w14:textId="77777777" w:rsidR="007E4832" w:rsidRPr="005A30BF" w:rsidRDefault="007E4832" w:rsidP="00D3216C">
      <w:pPr>
        <w:numPr>
          <w:ilvl w:val="12"/>
          <w:numId w:val="0"/>
        </w:numPr>
        <w:tabs>
          <w:tab w:val="clear" w:pos="567"/>
        </w:tabs>
      </w:pPr>
    </w:p>
    <w:p w14:paraId="1F219F11" w14:textId="5AEA6CB3" w:rsidR="007E4832" w:rsidRPr="005A30BF" w:rsidRDefault="003215D8" w:rsidP="00D3216C">
      <w:pPr>
        <w:numPr>
          <w:ilvl w:val="12"/>
          <w:numId w:val="0"/>
        </w:numPr>
        <w:tabs>
          <w:tab w:val="clear" w:pos="567"/>
        </w:tabs>
        <w:rPr>
          <w:szCs w:val="22"/>
        </w:rPr>
      </w:pPr>
      <w:r w:rsidRPr="005A30BF">
        <w:rPr>
          <w:szCs w:val="22"/>
        </w:rPr>
        <w:t>Meðallengd meðferðar í slembuðu rannsókninni var</w:t>
      </w:r>
      <w:r w:rsidR="007E4832" w:rsidRPr="005A30BF">
        <w:rPr>
          <w:szCs w:val="22"/>
        </w:rPr>
        <w:t xml:space="preserve"> 183</w:t>
      </w:r>
      <w:r w:rsidRPr="005A30BF">
        <w:rPr>
          <w:szCs w:val="22"/>
        </w:rPr>
        <w:t>,</w:t>
      </w:r>
      <w:r w:rsidR="007E4832" w:rsidRPr="005A30BF">
        <w:rPr>
          <w:szCs w:val="22"/>
        </w:rPr>
        <w:t>4 </w:t>
      </w:r>
      <w:r w:rsidRPr="005A30BF">
        <w:rPr>
          <w:szCs w:val="22"/>
        </w:rPr>
        <w:t>vikur í hópnum sem fékk</w:t>
      </w:r>
      <w:r w:rsidR="007E4832" w:rsidRPr="005A30BF">
        <w:rPr>
          <w:szCs w:val="22"/>
        </w:rPr>
        <w:t xml:space="preserve"> macitentan </w:t>
      </w:r>
      <w:r w:rsidRPr="005A30BF">
        <w:rPr>
          <w:szCs w:val="22"/>
        </w:rPr>
        <w:t>og</w:t>
      </w:r>
      <w:r w:rsidR="007E4832" w:rsidRPr="005A30BF">
        <w:rPr>
          <w:szCs w:val="22"/>
        </w:rPr>
        <w:t xml:space="preserve"> 130</w:t>
      </w:r>
      <w:r w:rsidRPr="005A30BF">
        <w:rPr>
          <w:szCs w:val="22"/>
        </w:rPr>
        <w:t>,</w:t>
      </w:r>
      <w:r w:rsidR="007E4832" w:rsidRPr="005A30BF">
        <w:rPr>
          <w:szCs w:val="22"/>
        </w:rPr>
        <w:t>6 </w:t>
      </w:r>
      <w:r w:rsidRPr="005A30BF">
        <w:rPr>
          <w:szCs w:val="22"/>
        </w:rPr>
        <w:t xml:space="preserve">vikur í hópnum sem fékk hefðbundna </w:t>
      </w:r>
      <w:r w:rsidR="001471A8" w:rsidRPr="005A30BF">
        <w:rPr>
          <w:szCs w:val="22"/>
        </w:rPr>
        <w:t>meðferð</w:t>
      </w:r>
      <w:r w:rsidR="007E4832" w:rsidRPr="005A30BF">
        <w:rPr>
          <w:szCs w:val="22"/>
        </w:rPr>
        <w:t>.</w:t>
      </w:r>
    </w:p>
    <w:p w14:paraId="67E012C2" w14:textId="77777777" w:rsidR="007E4832" w:rsidRPr="005A30BF" w:rsidRDefault="007E4832" w:rsidP="00D3216C">
      <w:pPr>
        <w:numPr>
          <w:ilvl w:val="12"/>
          <w:numId w:val="0"/>
        </w:numPr>
        <w:tabs>
          <w:tab w:val="clear" w:pos="567"/>
        </w:tabs>
        <w:rPr>
          <w:szCs w:val="22"/>
        </w:rPr>
      </w:pPr>
    </w:p>
    <w:p w14:paraId="1A3C968A" w14:textId="63279423" w:rsidR="007E4832" w:rsidRPr="005A30BF" w:rsidRDefault="007E4832" w:rsidP="00D3216C">
      <w:pPr>
        <w:tabs>
          <w:tab w:val="clear" w:pos="567"/>
        </w:tabs>
        <w:rPr>
          <w:szCs w:val="22"/>
        </w:rPr>
      </w:pPr>
      <w:r w:rsidRPr="005A30BF">
        <w:rPr>
          <w:szCs w:val="22"/>
        </w:rPr>
        <w:t>F</w:t>
      </w:r>
      <w:r w:rsidR="00F54221" w:rsidRPr="005A30BF">
        <w:rPr>
          <w:szCs w:val="22"/>
        </w:rPr>
        <w:t xml:space="preserve">ærri tilvik komu fram hvað varðar aukalykilendapunktinn, versnun sjúkdóms staðfesta af </w:t>
      </w:r>
      <w:r w:rsidR="00F54221" w:rsidRPr="005A30BF">
        <w:rPr>
          <w:iCs/>
          <w:szCs w:val="22"/>
        </w:rPr>
        <w:t xml:space="preserve">CEC, </w:t>
      </w:r>
      <w:r w:rsidR="00F54221" w:rsidRPr="005A30BF">
        <w:rPr>
          <w:szCs w:val="22"/>
        </w:rPr>
        <w:t>í hópnum sem fékk</w:t>
      </w:r>
      <w:r w:rsidRPr="005A30BF">
        <w:rPr>
          <w:szCs w:val="22"/>
        </w:rPr>
        <w:t xml:space="preserve"> macitentan (21 </w:t>
      </w:r>
      <w:r w:rsidR="00F54221" w:rsidRPr="005A30BF">
        <w:rPr>
          <w:szCs w:val="22"/>
        </w:rPr>
        <w:t>tilvik</w:t>
      </w:r>
      <w:r w:rsidRPr="005A30BF">
        <w:rPr>
          <w:szCs w:val="22"/>
        </w:rPr>
        <w:t>/73 </w:t>
      </w:r>
      <w:r w:rsidR="00F54221" w:rsidRPr="005A30BF">
        <w:rPr>
          <w:szCs w:val="22"/>
        </w:rPr>
        <w:t>sjúklingar</w:t>
      </w:r>
      <w:r w:rsidRPr="005A30BF">
        <w:rPr>
          <w:szCs w:val="22"/>
        </w:rPr>
        <w:t>,</w:t>
      </w:r>
      <w:r w:rsidR="00F54221" w:rsidRPr="005A30BF">
        <w:rPr>
          <w:szCs w:val="22"/>
        </w:rPr>
        <w:t xml:space="preserve"> </w:t>
      </w:r>
      <w:r w:rsidRPr="005A30BF">
        <w:rPr>
          <w:szCs w:val="22"/>
        </w:rPr>
        <w:t xml:space="preserve">29%) </w:t>
      </w:r>
      <w:r w:rsidR="00F54221" w:rsidRPr="005A30BF">
        <w:rPr>
          <w:szCs w:val="22"/>
        </w:rPr>
        <w:t>samanborið við hópinn sem fékk</w:t>
      </w:r>
      <w:r w:rsidRPr="005A30BF">
        <w:rPr>
          <w:szCs w:val="22"/>
        </w:rPr>
        <w:t xml:space="preserve"> </w:t>
      </w:r>
      <w:r w:rsidR="00F54221" w:rsidRPr="005A30BF">
        <w:rPr>
          <w:szCs w:val="22"/>
        </w:rPr>
        <w:t xml:space="preserve">hefðbundna </w:t>
      </w:r>
      <w:r w:rsidR="001471A8" w:rsidRPr="005A30BF">
        <w:rPr>
          <w:szCs w:val="22"/>
        </w:rPr>
        <w:t>meðferð</w:t>
      </w:r>
      <w:r w:rsidR="00F54221" w:rsidRPr="005A30BF">
        <w:rPr>
          <w:szCs w:val="22"/>
        </w:rPr>
        <w:t xml:space="preserve"> </w:t>
      </w:r>
      <w:r w:rsidRPr="005A30BF">
        <w:rPr>
          <w:szCs w:val="22"/>
        </w:rPr>
        <w:t>(24 </w:t>
      </w:r>
      <w:r w:rsidR="00F54221" w:rsidRPr="005A30BF">
        <w:rPr>
          <w:szCs w:val="22"/>
        </w:rPr>
        <w:t>tilvik</w:t>
      </w:r>
      <w:r w:rsidRPr="005A30BF">
        <w:rPr>
          <w:szCs w:val="22"/>
        </w:rPr>
        <w:t>/75 </w:t>
      </w:r>
      <w:r w:rsidR="00F54221" w:rsidRPr="005A30BF">
        <w:rPr>
          <w:szCs w:val="22"/>
        </w:rPr>
        <w:t>sjúklingar</w:t>
      </w:r>
      <w:r w:rsidRPr="005A30BF">
        <w:rPr>
          <w:szCs w:val="22"/>
        </w:rPr>
        <w:t>,</w:t>
      </w:r>
      <w:r w:rsidR="00F54221" w:rsidRPr="005A30BF">
        <w:rPr>
          <w:szCs w:val="22"/>
        </w:rPr>
        <w:t xml:space="preserve"> </w:t>
      </w:r>
      <w:r w:rsidRPr="005A30BF">
        <w:rPr>
          <w:szCs w:val="22"/>
        </w:rPr>
        <w:t>32%)</w:t>
      </w:r>
      <w:r w:rsidR="002C13DA" w:rsidRPr="005A30BF">
        <w:rPr>
          <w:szCs w:val="22"/>
        </w:rPr>
        <w:t>,</w:t>
      </w:r>
      <w:r w:rsidRPr="005A30BF">
        <w:rPr>
          <w:szCs w:val="22"/>
        </w:rPr>
        <w:t xml:space="preserve"> </w:t>
      </w:r>
      <w:r w:rsidR="00AF05A9" w:rsidRPr="005A30BF">
        <w:rPr>
          <w:szCs w:val="22"/>
        </w:rPr>
        <w:t>alger áhættuminnkun</w:t>
      </w:r>
      <w:r w:rsidR="00064C5F" w:rsidRPr="005A30BF">
        <w:rPr>
          <w:szCs w:val="22"/>
        </w:rPr>
        <w:t xml:space="preserve"> var </w:t>
      </w:r>
      <w:r w:rsidRPr="005A30BF">
        <w:rPr>
          <w:szCs w:val="22"/>
        </w:rPr>
        <w:t xml:space="preserve">3%. </w:t>
      </w:r>
      <w:r w:rsidR="00AF05A9" w:rsidRPr="005A30BF">
        <w:rPr>
          <w:szCs w:val="22"/>
        </w:rPr>
        <w:t>H</w:t>
      </w:r>
      <w:r w:rsidR="008625F9" w:rsidRPr="005A30BF">
        <w:rPr>
          <w:szCs w:val="22"/>
        </w:rPr>
        <w:t>ættuhlutfallið var</w:t>
      </w:r>
      <w:r w:rsidRPr="005A30BF">
        <w:rPr>
          <w:szCs w:val="22"/>
        </w:rPr>
        <w:t xml:space="preserve"> </w:t>
      </w:r>
      <w:r w:rsidRPr="005A30BF">
        <w:rPr>
          <w:szCs w:val="22"/>
        </w:rPr>
        <w:lastRenderedPageBreak/>
        <w:t>0</w:t>
      </w:r>
      <w:r w:rsidR="008625F9" w:rsidRPr="005A30BF">
        <w:rPr>
          <w:szCs w:val="22"/>
        </w:rPr>
        <w:t>,</w:t>
      </w:r>
      <w:r w:rsidRPr="005A30BF">
        <w:rPr>
          <w:szCs w:val="22"/>
        </w:rPr>
        <w:t>828 (95% CI 0</w:t>
      </w:r>
      <w:r w:rsidR="008625F9" w:rsidRPr="005A30BF">
        <w:rPr>
          <w:szCs w:val="22"/>
        </w:rPr>
        <w:t>,</w:t>
      </w:r>
      <w:r w:rsidRPr="005A30BF">
        <w:rPr>
          <w:szCs w:val="22"/>
        </w:rPr>
        <w:t>460; 1</w:t>
      </w:r>
      <w:r w:rsidR="008625F9" w:rsidRPr="005A30BF">
        <w:rPr>
          <w:szCs w:val="22"/>
        </w:rPr>
        <w:t>,</w:t>
      </w:r>
      <w:r w:rsidRPr="005A30BF">
        <w:rPr>
          <w:szCs w:val="22"/>
        </w:rPr>
        <w:t>492; 2-</w:t>
      </w:r>
      <w:r w:rsidR="008625F9" w:rsidRPr="005A30BF">
        <w:rPr>
          <w:szCs w:val="22"/>
        </w:rPr>
        <w:t xml:space="preserve">hliða lagskipt </w:t>
      </w:r>
      <w:r w:rsidRPr="005A30BF">
        <w:rPr>
          <w:szCs w:val="22"/>
        </w:rPr>
        <w:t>p</w:t>
      </w:r>
      <w:r w:rsidRPr="005A30BF">
        <w:rPr>
          <w:szCs w:val="22"/>
        </w:rPr>
        <w:noBreakHyphen/>
      </w:r>
      <w:r w:rsidR="008625F9" w:rsidRPr="005A30BF">
        <w:rPr>
          <w:szCs w:val="22"/>
        </w:rPr>
        <w:t>gildi</w:t>
      </w:r>
      <w:del w:id="285" w:author="Vistor8" w:date="2026-01-09T11:03:00Z" w16du:dateUtc="2026-01-09T11:03:00Z">
        <w:r w:rsidRPr="005A30BF" w:rsidDel="00146001">
          <w:rPr>
            <w:szCs w:val="22"/>
          </w:rPr>
          <w:delText> </w:delText>
        </w:r>
      </w:del>
      <w:r w:rsidRPr="005A30BF">
        <w:rPr>
          <w:szCs w:val="22"/>
        </w:rPr>
        <w:t>=</w:t>
      </w:r>
      <w:del w:id="286" w:author="Vistor8" w:date="2026-01-09T11:03:00Z" w16du:dateUtc="2026-01-09T11:03:00Z">
        <w:r w:rsidRPr="005A30BF" w:rsidDel="00146001">
          <w:rPr>
            <w:szCs w:val="22"/>
          </w:rPr>
          <w:delText> </w:delText>
        </w:r>
      </w:del>
      <w:r w:rsidRPr="005A30BF">
        <w:rPr>
          <w:szCs w:val="22"/>
        </w:rPr>
        <w:t>0</w:t>
      </w:r>
      <w:r w:rsidR="008625F9" w:rsidRPr="005A30BF">
        <w:rPr>
          <w:szCs w:val="22"/>
        </w:rPr>
        <w:t>,</w:t>
      </w:r>
      <w:r w:rsidRPr="005A30BF">
        <w:rPr>
          <w:szCs w:val="22"/>
        </w:rPr>
        <w:t xml:space="preserve">567). </w:t>
      </w:r>
      <w:r w:rsidR="00792013" w:rsidRPr="005A30BF">
        <w:rPr>
          <w:szCs w:val="22"/>
        </w:rPr>
        <w:t xml:space="preserve">Töluleg tilhneiging í átt að </w:t>
      </w:r>
      <w:r w:rsidR="008625F9" w:rsidRPr="005A30BF">
        <w:rPr>
          <w:szCs w:val="22"/>
        </w:rPr>
        <w:t>ávinning</w:t>
      </w:r>
      <w:r w:rsidR="00792013" w:rsidRPr="005A30BF">
        <w:rPr>
          <w:szCs w:val="22"/>
        </w:rPr>
        <w:t>i</w:t>
      </w:r>
      <w:r w:rsidR="008625F9" w:rsidRPr="005A30BF">
        <w:rPr>
          <w:szCs w:val="22"/>
        </w:rPr>
        <w:t xml:space="preserve"> var að mestu </w:t>
      </w:r>
      <w:r w:rsidR="00792013" w:rsidRPr="005A30BF">
        <w:rPr>
          <w:szCs w:val="22"/>
        </w:rPr>
        <w:t>vegna</w:t>
      </w:r>
      <w:r w:rsidR="008625F9" w:rsidRPr="005A30BF">
        <w:rPr>
          <w:szCs w:val="22"/>
        </w:rPr>
        <w:t xml:space="preserve"> klínísk</w:t>
      </w:r>
      <w:r w:rsidR="00792013" w:rsidRPr="005A30BF">
        <w:rPr>
          <w:szCs w:val="22"/>
        </w:rPr>
        <w:t>rar</w:t>
      </w:r>
      <w:r w:rsidR="008625F9" w:rsidRPr="005A30BF">
        <w:rPr>
          <w:szCs w:val="22"/>
        </w:rPr>
        <w:t xml:space="preserve"> versnun</w:t>
      </w:r>
      <w:r w:rsidR="002C13DA" w:rsidRPr="005A30BF">
        <w:rPr>
          <w:szCs w:val="22"/>
        </w:rPr>
        <w:t>ar</w:t>
      </w:r>
      <w:r w:rsidR="008625F9" w:rsidRPr="005A30BF">
        <w:rPr>
          <w:szCs w:val="22"/>
        </w:rPr>
        <w:t xml:space="preserve"> </w:t>
      </w:r>
      <w:r w:rsidR="008625F9" w:rsidRPr="005A30BF">
        <w:rPr>
          <w:iCs/>
          <w:szCs w:val="22"/>
        </w:rPr>
        <w:t>lungnaháþrýstings</w:t>
      </w:r>
      <w:r w:rsidRPr="005A30BF">
        <w:rPr>
          <w:szCs w:val="22"/>
        </w:rPr>
        <w:t>.</w:t>
      </w:r>
    </w:p>
    <w:p w14:paraId="2167DB7D" w14:textId="77777777" w:rsidR="007E4832" w:rsidRPr="005A30BF" w:rsidRDefault="007E4832" w:rsidP="00D3216C">
      <w:pPr>
        <w:numPr>
          <w:ilvl w:val="12"/>
          <w:numId w:val="0"/>
        </w:numPr>
        <w:suppressAutoHyphens/>
        <w:ind w:right="-2"/>
        <w:rPr>
          <w:iCs/>
          <w:szCs w:val="22"/>
        </w:rPr>
      </w:pPr>
    </w:p>
    <w:p w14:paraId="285C1C75" w14:textId="77777777" w:rsidR="00160DE4" w:rsidRPr="005A30BF" w:rsidRDefault="00160DE4" w:rsidP="00D3216C">
      <w:pPr>
        <w:keepNext/>
        <w:adjustRightInd w:val="0"/>
        <w:rPr>
          <w:i/>
          <w:iCs/>
          <w:szCs w:val="22"/>
        </w:rPr>
      </w:pPr>
      <w:r w:rsidRPr="005A30BF">
        <w:rPr>
          <w:i/>
          <w:iCs/>
          <w:szCs w:val="22"/>
        </w:rPr>
        <w:t>Aðrar aukagreiningar á verkun</w:t>
      </w:r>
    </w:p>
    <w:p w14:paraId="70BC8A5E" w14:textId="77777777" w:rsidR="00160DE4" w:rsidRPr="005A30BF" w:rsidRDefault="00160DE4" w:rsidP="00D3216C">
      <w:pPr>
        <w:keepNext/>
        <w:numPr>
          <w:ilvl w:val="12"/>
          <w:numId w:val="0"/>
        </w:numPr>
        <w:rPr>
          <w:szCs w:val="22"/>
        </w:rPr>
      </w:pPr>
    </w:p>
    <w:p w14:paraId="0C153E80" w14:textId="10B41DC7" w:rsidR="00160DE4" w:rsidRPr="005A30BF" w:rsidRDefault="00160DE4" w:rsidP="00D3216C">
      <w:pPr>
        <w:pStyle w:val="Bullet12-1"/>
        <w:numPr>
          <w:ilvl w:val="0"/>
          <w:numId w:val="0"/>
        </w:numPr>
        <w:spacing w:after="0"/>
        <w:jc w:val="left"/>
        <w:rPr>
          <w:noProof/>
          <w:sz w:val="22"/>
          <w:szCs w:val="22"/>
          <w:lang w:val="is-IS"/>
        </w:rPr>
      </w:pPr>
      <w:r w:rsidRPr="005A30BF">
        <w:rPr>
          <w:noProof/>
          <w:sz w:val="22"/>
          <w:szCs w:val="22"/>
          <w:lang w:val="is-IS"/>
        </w:rPr>
        <w:t xml:space="preserve">Sami fjöldi fyrstu staðfestu sjúkrahússinnlagna vegna </w:t>
      </w:r>
      <w:r w:rsidRPr="005A30BF">
        <w:rPr>
          <w:iCs/>
          <w:noProof/>
          <w:sz w:val="22"/>
          <w:szCs w:val="22"/>
          <w:lang w:val="is-IS"/>
        </w:rPr>
        <w:t xml:space="preserve">lungnaháþrýstings kom fram hjá báðum hópum </w:t>
      </w:r>
      <w:r w:rsidRPr="005A30BF">
        <w:rPr>
          <w:noProof/>
          <w:sz w:val="22"/>
          <w:szCs w:val="22"/>
          <w:lang w:val="is-IS"/>
        </w:rPr>
        <w:t>(11 með macitentan</w:t>
      </w:r>
      <w:r w:rsidR="00C63D9B" w:rsidRPr="005A30BF">
        <w:rPr>
          <w:noProof/>
          <w:sz w:val="22"/>
          <w:szCs w:val="22"/>
          <w:lang w:val="is-IS"/>
        </w:rPr>
        <w:t>i</w:t>
      </w:r>
      <w:r w:rsidRPr="005A30BF">
        <w:rPr>
          <w:noProof/>
          <w:sz w:val="22"/>
          <w:szCs w:val="22"/>
          <w:lang w:val="is-IS"/>
        </w:rPr>
        <w:t xml:space="preserve"> samanborið við 11 við hefðbundna </w:t>
      </w:r>
      <w:r w:rsidR="001471A8" w:rsidRPr="005A30BF">
        <w:rPr>
          <w:noProof/>
          <w:sz w:val="22"/>
          <w:szCs w:val="22"/>
          <w:lang w:val="is-IS"/>
        </w:rPr>
        <w:t>meðferð</w:t>
      </w:r>
      <w:r w:rsidRPr="005A30BF">
        <w:rPr>
          <w:noProof/>
          <w:sz w:val="22"/>
          <w:szCs w:val="22"/>
          <w:lang w:val="is-IS"/>
        </w:rPr>
        <w:t>; aðlagað hættuhlutfall HR</w:t>
      </w:r>
      <w:del w:id="287" w:author="Vistor8" w:date="2026-01-09T11:42:00Z" w16du:dateUtc="2026-01-09T11:42:00Z">
        <w:r w:rsidRPr="005A30BF" w:rsidDel="00405CFC">
          <w:rPr>
            <w:noProof/>
            <w:sz w:val="22"/>
            <w:szCs w:val="22"/>
            <w:lang w:val="is-IS"/>
          </w:rPr>
          <w:delText> </w:delText>
        </w:r>
      </w:del>
      <w:r w:rsidRPr="005A30BF">
        <w:rPr>
          <w:noProof/>
          <w:sz w:val="22"/>
          <w:szCs w:val="22"/>
          <w:lang w:val="is-IS"/>
        </w:rPr>
        <w:t>=</w:t>
      </w:r>
      <w:del w:id="288" w:author="Vistor8" w:date="2026-01-09T11:42:00Z" w16du:dateUtc="2026-01-09T11:42:00Z">
        <w:r w:rsidRPr="005A30BF" w:rsidDel="00405CFC">
          <w:rPr>
            <w:noProof/>
            <w:sz w:val="22"/>
            <w:szCs w:val="22"/>
            <w:lang w:val="is-IS"/>
          </w:rPr>
          <w:delText> </w:delText>
        </w:r>
      </w:del>
      <w:r w:rsidRPr="005A30BF">
        <w:rPr>
          <w:noProof/>
          <w:sz w:val="22"/>
          <w:szCs w:val="22"/>
          <w:lang w:val="is-IS"/>
        </w:rPr>
        <w:t>0,912; 95% CI</w:t>
      </w:r>
      <w:del w:id="289" w:author="Vistor8" w:date="2026-01-09T11:03:00Z" w16du:dateUtc="2026-01-09T11:03:00Z">
        <w:r w:rsidRPr="005A30BF" w:rsidDel="00A60802">
          <w:rPr>
            <w:noProof/>
            <w:sz w:val="22"/>
            <w:szCs w:val="22"/>
            <w:lang w:val="is-IS"/>
          </w:rPr>
          <w:delText> </w:delText>
        </w:r>
      </w:del>
      <w:r w:rsidRPr="005A30BF">
        <w:rPr>
          <w:noProof/>
          <w:sz w:val="22"/>
          <w:szCs w:val="22"/>
          <w:lang w:val="is-IS"/>
        </w:rPr>
        <w:t>=</w:t>
      </w:r>
      <w:del w:id="290" w:author="Vistor8" w:date="2026-01-09T11:03:00Z" w16du:dateUtc="2026-01-09T11:03:00Z">
        <w:r w:rsidRPr="005A30BF" w:rsidDel="00A60802">
          <w:rPr>
            <w:noProof/>
            <w:sz w:val="22"/>
            <w:szCs w:val="22"/>
            <w:lang w:val="is-IS"/>
          </w:rPr>
          <w:delText> </w:delText>
        </w:r>
      </w:del>
      <w:r w:rsidRPr="005A30BF">
        <w:rPr>
          <w:noProof/>
          <w:sz w:val="22"/>
          <w:szCs w:val="22"/>
          <w:lang w:val="is-IS"/>
        </w:rPr>
        <w:t xml:space="preserve">[0,393; 2,118]). </w:t>
      </w:r>
      <w:r w:rsidR="009F7CD3" w:rsidRPr="005A30BF">
        <w:rPr>
          <w:noProof/>
          <w:sz w:val="22"/>
          <w:szCs w:val="22"/>
          <w:lang w:val="is-IS"/>
        </w:rPr>
        <w:t>Með tilliti til</w:t>
      </w:r>
      <w:r w:rsidRPr="005A30BF">
        <w:rPr>
          <w:noProof/>
          <w:sz w:val="22"/>
          <w:szCs w:val="22"/>
          <w:lang w:val="is-IS"/>
        </w:rPr>
        <w:t xml:space="preserve"> tíma fram að dauðsfalli vegna </w:t>
      </w:r>
      <w:r w:rsidRPr="005A30BF">
        <w:rPr>
          <w:iCs/>
          <w:noProof/>
          <w:sz w:val="22"/>
          <w:szCs w:val="22"/>
          <w:lang w:val="is-IS"/>
        </w:rPr>
        <w:t xml:space="preserve">lungnaháþrýstings sem </w:t>
      </w:r>
      <w:r w:rsidRPr="005A30BF">
        <w:rPr>
          <w:noProof/>
          <w:sz w:val="22"/>
          <w:szCs w:val="22"/>
          <w:lang w:val="is-IS"/>
        </w:rPr>
        <w:t xml:space="preserve">staðfest var af CEC-nefnd og dauðsföll af öllum orsökum </w:t>
      </w:r>
      <w:r w:rsidR="00A02375" w:rsidRPr="005A30BF">
        <w:rPr>
          <w:noProof/>
          <w:sz w:val="22"/>
          <w:szCs w:val="22"/>
          <w:lang w:val="is-IS"/>
        </w:rPr>
        <w:t>áttu</w:t>
      </w:r>
      <w:r w:rsidRPr="005A30BF">
        <w:rPr>
          <w:noProof/>
          <w:sz w:val="22"/>
          <w:szCs w:val="22"/>
          <w:lang w:val="is-IS"/>
        </w:rPr>
        <w:t xml:space="preserve"> alls</w:t>
      </w:r>
      <w:r w:rsidR="00A02375" w:rsidRPr="005A30BF">
        <w:rPr>
          <w:noProof/>
          <w:sz w:val="22"/>
          <w:szCs w:val="22"/>
          <w:lang w:val="is-IS"/>
        </w:rPr>
        <w:t xml:space="preserve"> </w:t>
      </w:r>
      <w:r w:rsidRPr="005A30BF">
        <w:rPr>
          <w:noProof/>
          <w:sz w:val="22"/>
          <w:szCs w:val="22"/>
          <w:lang w:val="is-IS"/>
        </w:rPr>
        <w:t>7</w:t>
      </w:r>
      <w:r w:rsidR="00A02375" w:rsidRPr="005A30BF">
        <w:rPr>
          <w:noProof/>
          <w:sz w:val="22"/>
          <w:szCs w:val="22"/>
          <w:lang w:val="is-IS"/>
        </w:rPr>
        <w:t xml:space="preserve"> dauðsföll </w:t>
      </w:r>
      <w:r w:rsidRPr="005A30BF">
        <w:rPr>
          <w:noProof/>
          <w:sz w:val="22"/>
          <w:szCs w:val="22"/>
          <w:lang w:val="is-IS"/>
        </w:rPr>
        <w:t xml:space="preserve">(6 </w:t>
      </w:r>
      <w:r w:rsidR="00163AB7" w:rsidRPr="005A30BF">
        <w:rPr>
          <w:noProof/>
          <w:sz w:val="22"/>
          <w:szCs w:val="22"/>
          <w:lang w:val="is-IS"/>
        </w:rPr>
        <w:t>af völdum</w:t>
      </w:r>
      <w:r w:rsidRPr="005A30BF">
        <w:rPr>
          <w:noProof/>
          <w:sz w:val="22"/>
          <w:szCs w:val="22"/>
          <w:lang w:val="is-IS"/>
        </w:rPr>
        <w:t xml:space="preserve"> </w:t>
      </w:r>
      <w:r w:rsidR="00163AB7" w:rsidRPr="005A30BF">
        <w:rPr>
          <w:iCs/>
          <w:noProof/>
          <w:sz w:val="22"/>
          <w:szCs w:val="22"/>
          <w:lang w:val="is-IS"/>
        </w:rPr>
        <w:t>lungnaháþrýstings samkvæmt</w:t>
      </w:r>
      <w:r w:rsidRPr="005A30BF">
        <w:rPr>
          <w:noProof/>
          <w:sz w:val="22"/>
          <w:szCs w:val="22"/>
          <w:lang w:val="is-IS"/>
        </w:rPr>
        <w:t xml:space="preserve"> CEC) </w:t>
      </w:r>
      <w:r w:rsidR="00A02375" w:rsidRPr="005A30BF">
        <w:rPr>
          <w:noProof/>
          <w:sz w:val="22"/>
          <w:szCs w:val="22"/>
          <w:lang w:val="is-IS"/>
        </w:rPr>
        <w:t>sér stað í hópnum sem fékk</w:t>
      </w:r>
      <w:r w:rsidRPr="005A30BF">
        <w:rPr>
          <w:noProof/>
          <w:sz w:val="22"/>
          <w:szCs w:val="22"/>
          <w:lang w:val="is-IS"/>
        </w:rPr>
        <w:t xml:space="preserve"> macitentan </w:t>
      </w:r>
      <w:r w:rsidR="00A02375" w:rsidRPr="005A30BF">
        <w:rPr>
          <w:noProof/>
          <w:sz w:val="22"/>
          <w:szCs w:val="22"/>
          <w:lang w:val="is-IS"/>
        </w:rPr>
        <w:t>samanborið við</w:t>
      </w:r>
      <w:r w:rsidRPr="005A30BF">
        <w:rPr>
          <w:noProof/>
          <w:sz w:val="22"/>
          <w:szCs w:val="22"/>
          <w:lang w:val="is-IS"/>
        </w:rPr>
        <w:t xml:space="preserve"> 6</w:t>
      </w:r>
      <w:r w:rsidR="00A02375" w:rsidRPr="005A30BF">
        <w:rPr>
          <w:noProof/>
          <w:sz w:val="22"/>
          <w:szCs w:val="22"/>
          <w:lang w:val="is-IS"/>
        </w:rPr>
        <w:t> dauðsföll</w:t>
      </w:r>
      <w:r w:rsidRPr="005A30BF">
        <w:rPr>
          <w:noProof/>
          <w:sz w:val="22"/>
          <w:szCs w:val="22"/>
          <w:lang w:val="is-IS"/>
        </w:rPr>
        <w:t xml:space="preserve"> (4 </w:t>
      </w:r>
      <w:r w:rsidR="00163AB7" w:rsidRPr="005A30BF">
        <w:rPr>
          <w:noProof/>
          <w:sz w:val="22"/>
          <w:szCs w:val="22"/>
          <w:lang w:val="is-IS"/>
        </w:rPr>
        <w:t xml:space="preserve">af völdum </w:t>
      </w:r>
      <w:r w:rsidR="00163AB7" w:rsidRPr="005A30BF">
        <w:rPr>
          <w:iCs/>
          <w:noProof/>
          <w:sz w:val="22"/>
          <w:szCs w:val="22"/>
          <w:lang w:val="is-IS"/>
        </w:rPr>
        <w:t>lungnaháþrýstings samkvæmt</w:t>
      </w:r>
      <w:r w:rsidR="00163AB7" w:rsidRPr="005A30BF">
        <w:rPr>
          <w:noProof/>
          <w:sz w:val="22"/>
          <w:szCs w:val="22"/>
          <w:lang w:val="is-IS"/>
        </w:rPr>
        <w:t xml:space="preserve"> CEC</w:t>
      </w:r>
      <w:r w:rsidRPr="005A30BF">
        <w:rPr>
          <w:noProof/>
          <w:sz w:val="22"/>
          <w:szCs w:val="22"/>
          <w:lang w:val="is-IS"/>
        </w:rPr>
        <w:t xml:space="preserve">) </w:t>
      </w:r>
      <w:r w:rsidR="00A02375" w:rsidRPr="005A30BF">
        <w:rPr>
          <w:noProof/>
          <w:sz w:val="22"/>
          <w:szCs w:val="22"/>
          <w:lang w:val="is-IS"/>
        </w:rPr>
        <w:t xml:space="preserve">í hópnum sem fékk hefðbundna </w:t>
      </w:r>
      <w:r w:rsidR="001471A8" w:rsidRPr="005A30BF">
        <w:rPr>
          <w:noProof/>
          <w:sz w:val="22"/>
          <w:szCs w:val="22"/>
          <w:lang w:val="is-IS"/>
        </w:rPr>
        <w:t>meðferð</w:t>
      </w:r>
      <w:r w:rsidRPr="005A30BF">
        <w:rPr>
          <w:noProof/>
          <w:sz w:val="22"/>
          <w:szCs w:val="22"/>
          <w:lang w:val="is-IS"/>
        </w:rPr>
        <w:t>.</w:t>
      </w:r>
    </w:p>
    <w:p w14:paraId="260B5BD7" w14:textId="77777777" w:rsidR="00160DE4" w:rsidRPr="005A30BF" w:rsidRDefault="00160DE4" w:rsidP="00D3216C">
      <w:pPr>
        <w:pStyle w:val="Bullet12-1"/>
        <w:numPr>
          <w:ilvl w:val="0"/>
          <w:numId w:val="0"/>
        </w:numPr>
        <w:spacing w:after="0"/>
        <w:jc w:val="left"/>
        <w:rPr>
          <w:noProof/>
          <w:sz w:val="22"/>
          <w:szCs w:val="22"/>
          <w:lang w:val="is-IS"/>
        </w:rPr>
      </w:pPr>
    </w:p>
    <w:p w14:paraId="1CCF0872" w14:textId="6E732E38" w:rsidR="00160DE4" w:rsidRPr="005A30BF" w:rsidRDefault="0058113E" w:rsidP="00D3216C">
      <w:pPr>
        <w:pStyle w:val="Bullet12-1"/>
        <w:numPr>
          <w:ilvl w:val="0"/>
          <w:numId w:val="0"/>
        </w:numPr>
        <w:spacing w:after="0"/>
        <w:jc w:val="left"/>
        <w:rPr>
          <w:noProof/>
          <w:sz w:val="22"/>
          <w:szCs w:val="22"/>
          <w:lang w:val="is-IS"/>
        </w:rPr>
      </w:pPr>
      <w:r w:rsidRPr="005A30BF">
        <w:rPr>
          <w:noProof/>
          <w:sz w:val="22"/>
          <w:szCs w:val="22"/>
          <w:lang w:val="is-IS"/>
        </w:rPr>
        <w:t>Hærra hlutfall sjúklinga var í WHO starfshæfnisflokki</w:t>
      </w:r>
      <w:r w:rsidR="00FC4511" w:rsidRPr="005A30BF">
        <w:rPr>
          <w:noProof/>
          <w:sz w:val="22"/>
          <w:szCs w:val="22"/>
          <w:lang w:val="is-IS"/>
        </w:rPr>
        <w:t> </w:t>
      </w:r>
      <w:r w:rsidR="00160DE4" w:rsidRPr="005A30BF">
        <w:rPr>
          <w:noProof/>
          <w:sz w:val="22"/>
          <w:szCs w:val="22"/>
          <w:lang w:val="is-IS"/>
        </w:rPr>
        <w:t xml:space="preserve">I </w:t>
      </w:r>
      <w:r w:rsidRPr="005A30BF">
        <w:rPr>
          <w:noProof/>
          <w:sz w:val="22"/>
          <w:szCs w:val="22"/>
          <w:lang w:val="is-IS"/>
        </w:rPr>
        <w:t>eða</w:t>
      </w:r>
      <w:r w:rsidR="00160DE4" w:rsidRPr="005A30BF">
        <w:rPr>
          <w:noProof/>
          <w:sz w:val="22"/>
          <w:szCs w:val="22"/>
          <w:lang w:val="is-IS"/>
        </w:rPr>
        <w:t xml:space="preserve"> II </w:t>
      </w:r>
      <w:r w:rsidRPr="005A30BF">
        <w:rPr>
          <w:noProof/>
          <w:sz w:val="22"/>
          <w:szCs w:val="22"/>
          <w:lang w:val="is-IS"/>
        </w:rPr>
        <w:t>í viku</w:t>
      </w:r>
      <w:r w:rsidR="00160DE4" w:rsidRPr="005A30BF">
        <w:rPr>
          <w:noProof/>
          <w:sz w:val="22"/>
          <w:szCs w:val="22"/>
          <w:lang w:val="is-IS"/>
        </w:rPr>
        <w:t xml:space="preserve"> 12 </w:t>
      </w:r>
      <w:r w:rsidRPr="005A30BF">
        <w:rPr>
          <w:noProof/>
          <w:sz w:val="22"/>
          <w:szCs w:val="22"/>
          <w:lang w:val="is-IS"/>
        </w:rPr>
        <w:t>í</w:t>
      </w:r>
      <w:r w:rsidR="00160DE4" w:rsidRPr="005A30BF">
        <w:rPr>
          <w:noProof/>
          <w:sz w:val="22"/>
          <w:szCs w:val="22"/>
          <w:lang w:val="is-IS"/>
        </w:rPr>
        <w:t xml:space="preserve"> </w:t>
      </w:r>
      <w:r w:rsidRPr="005A30BF">
        <w:rPr>
          <w:noProof/>
          <w:sz w:val="22"/>
          <w:szCs w:val="22"/>
          <w:lang w:val="is-IS"/>
        </w:rPr>
        <w:t xml:space="preserve">hópnum sem fékk </w:t>
      </w:r>
      <w:r w:rsidR="00160DE4" w:rsidRPr="005A30BF">
        <w:rPr>
          <w:noProof/>
          <w:sz w:val="22"/>
          <w:szCs w:val="22"/>
          <w:lang w:val="is-IS"/>
        </w:rPr>
        <w:t xml:space="preserve">macitentan </w:t>
      </w:r>
      <w:r w:rsidRPr="005A30BF">
        <w:rPr>
          <w:noProof/>
          <w:sz w:val="22"/>
          <w:szCs w:val="22"/>
          <w:lang w:val="is-IS"/>
        </w:rPr>
        <w:t>samanborið við hópinn sem fékk</w:t>
      </w:r>
      <w:r w:rsidR="00160DE4" w:rsidRPr="005A30BF">
        <w:rPr>
          <w:noProof/>
          <w:sz w:val="22"/>
          <w:szCs w:val="22"/>
          <w:lang w:val="is-IS"/>
        </w:rPr>
        <w:t xml:space="preserve"> </w:t>
      </w:r>
      <w:r w:rsidRPr="005A30BF">
        <w:rPr>
          <w:noProof/>
          <w:sz w:val="22"/>
          <w:szCs w:val="22"/>
          <w:lang w:val="is-IS"/>
        </w:rPr>
        <w:t xml:space="preserve">hefðbundna </w:t>
      </w:r>
      <w:r w:rsidR="001471A8" w:rsidRPr="005A30BF">
        <w:rPr>
          <w:noProof/>
          <w:sz w:val="22"/>
          <w:szCs w:val="22"/>
          <w:lang w:val="is-IS"/>
        </w:rPr>
        <w:t>meðferð</w:t>
      </w:r>
      <w:r w:rsidRPr="005A30BF">
        <w:rPr>
          <w:noProof/>
          <w:sz w:val="22"/>
          <w:szCs w:val="22"/>
          <w:lang w:val="is-IS"/>
        </w:rPr>
        <w:t xml:space="preserve"> </w:t>
      </w:r>
      <w:r w:rsidR="00160DE4" w:rsidRPr="005A30BF">
        <w:rPr>
          <w:noProof/>
          <w:sz w:val="22"/>
          <w:szCs w:val="22"/>
          <w:lang w:val="is-IS"/>
        </w:rPr>
        <w:t>(88</w:t>
      </w:r>
      <w:r w:rsidRPr="005A30BF">
        <w:rPr>
          <w:noProof/>
          <w:sz w:val="22"/>
          <w:szCs w:val="22"/>
          <w:lang w:val="is-IS"/>
        </w:rPr>
        <w:t>,</w:t>
      </w:r>
      <w:r w:rsidR="00160DE4" w:rsidRPr="005A30BF">
        <w:rPr>
          <w:noProof/>
          <w:sz w:val="22"/>
          <w:szCs w:val="22"/>
          <w:lang w:val="is-IS"/>
        </w:rPr>
        <w:t xml:space="preserve">7% </w:t>
      </w:r>
      <w:r w:rsidRPr="005A30BF">
        <w:rPr>
          <w:noProof/>
          <w:sz w:val="22"/>
          <w:szCs w:val="22"/>
          <w:lang w:val="is-IS"/>
        </w:rPr>
        <w:t xml:space="preserve">í hópnum sem fékk </w:t>
      </w:r>
      <w:r w:rsidR="00160DE4" w:rsidRPr="005A30BF">
        <w:rPr>
          <w:noProof/>
          <w:sz w:val="22"/>
          <w:szCs w:val="22"/>
          <w:lang w:val="is-IS"/>
        </w:rPr>
        <w:t xml:space="preserve">macitentan </w:t>
      </w:r>
      <w:r w:rsidRPr="005A30BF">
        <w:rPr>
          <w:noProof/>
          <w:sz w:val="22"/>
          <w:szCs w:val="22"/>
          <w:lang w:val="is-IS"/>
        </w:rPr>
        <w:t xml:space="preserve">samanborið við </w:t>
      </w:r>
      <w:r w:rsidR="00160DE4" w:rsidRPr="005A30BF">
        <w:rPr>
          <w:noProof/>
          <w:sz w:val="22"/>
          <w:szCs w:val="22"/>
          <w:lang w:val="is-IS"/>
        </w:rPr>
        <w:t>81</w:t>
      </w:r>
      <w:r w:rsidRPr="005A30BF">
        <w:rPr>
          <w:noProof/>
          <w:sz w:val="22"/>
          <w:szCs w:val="22"/>
          <w:lang w:val="is-IS"/>
        </w:rPr>
        <w:t>,</w:t>
      </w:r>
      <w:r w:rsidR="00160DE4" w:rsidRPr="005A30BF">
        <w:rPr>
          <w:noProof/>
          <w:sz w:val="22"/>
          <w:szCs w:val="22"/>
          <w:lang w:val="is-IS"/>
        </w:rPr>
        <w:t xml:space="preserve">7% </w:t>
      </w:r>
      <w:r w:rsidRPr="005A30BF">
        <w:rPr>
          <w:noProof/>
          <w:sz w:val="22"/>
          <w:szCs w:val="22"/>
          <w:lang w:val="is-IS"/>
        </w:rPr>
        <w:t xml:space="preserve">í hópnum sem fékk hefðbundna </w:t>
      </w:r>
      <w:r w:rsidR="001471A8" w:rsidRPr="005A30BF">
        <w:rPr>
          <w:noProof/>
          <w:sz w:val="22"/>
          <w:szCs w:val="22"/>
          <w:lang w:val="is-IS"/>
        </w:rPr>
        <w:t>meðferð</w:t>
      </w:r>
      <w:r w:rsidR="00160DE4" w:rsidRPr="005A30BF">
        <w:rPr>
          <w:noProof/>
          <w:sz w:val="22"/>
          <w:szCs w:val="22"/>
          <w:lang w:val="is-IS"/>
        </w:rPr>
        <w:t xml:space="preserve">) </w:t>
      </w:r>
      <w:r w:rsidRPr="005A30BF">
        <w:rPr>
          <w:noProof/>
          <w:sz w:val="22"/>
          <w:szCs w:val="22"/>
          <w:lang w:val="is-IS"/>
        </w:rPr>
        <w:t>og í viku</w:t>
      </w:r>
      <w:r w:rsidR="00160DE4" w:rsidRPr="005A30BF">
        <w:rPr>
          <w:noProof/>
          <w:sz w:val="22"/>
          <w:szCs w:val="22"/>
          <w:lang w:val="is-IS"/>
        </w:rPr>
        <w:t> 24 (90</w:t>
      </w:r>
      <w:r w:rsidRPr="005A30BF">
        <w:rPr>
          <w:noProof/>
          <w:sz w:val="22"/>
          <w:szCs w:val="22"/>
          <w:lang w:val="is-IS"/>
        </w:rPr>
        <w:t>,</w:t>
      </w:r>
      <w:r w:rsidR="00160DE4" w:rsidRPr="005A30BF">
        <w:rPr>
          <w:noProof/>
          <w:sz w:val="22"/>
          <w:szCs w:val="22"/>
          <w:lang w:val="is-IS"/>
        </w:rPr>
        <w:t xml:space="preserve">0% </w:t>
      </w:r>
      <w:r w:rsidRPr="005A30BF">
        <w:rPr>
          <w:noProof/>
          <w:sz w:val="22"/>
          <w:szCs w:val="22"/>
          <w:lang w:val="is-IS"/>
        </w:rPr>
        <w:t xml:space="preserve">í hópnum sem fékk macitentan samanborið við </w:t>
      </w:r>
      <w:r w:rsidR="00160DE4" w:rsidRPr="005A30BF">
        <w:rPr>
          <w:noProof/>
          <w:sz w:val="22"/>
          <w:szCs w:val="22"/>
          <w:lang w:val="is-IS"/>
        </w:rPr>
        <w:t>82</w:t>
      </w:r>
      <w:r w:rsidRPr="005A30BF">
        <w:rPr>
          <w:noProof/>
          <w:sz w:val="22"/>
          <w:szCs w:val="22"/>
          <w:lang w:val="is-IS"/>
        </w:rPr>
        <w:t>,</w:t>
      </w:r>
      <w:r w:rsidR="00160DE4" w:rsidRPr="005A30BF">
        <w:rPr>
          <w:noProof/>
          <w:sz w:val="22"/>
          <w:szCs w:val="22"/>
          <w:lang w:val="is-IS"/>
        </w:rPr>
        <w:t xml:space="preserve">5% </w:t>
      </w:r>
      <w:r w:rsidRPr="005A30BF">
        <w:rPr>
          <w:noProof/>
          <w:sz w:val="22"/>
          <w:szCs w:val="22"/>
          <w:lang w:val="is-IS"/>
        </w:rPr>
        <w:t xml:space="preserve">í hópnum sem fékk hefðbundna </w:t>
      </w:r>
      <w:r w:rsidR="001471A8" w:rsidRPr="005A30BF">
        <w:rPr>
          <w:noProof/>
          <w:sz w:val="22"/>
          <w:szCs w:val="22"/>
          <w:lang w:val="is-IS"/>
        </w:rPr>
        <w:t>meðferð</w:t>
      </w:r>
      <w:r w:rsidR="00160DE4" w:rsidRPr="005A30BF">
        <w:rPr>
          <w:noProof/>
          <w:sz w:val="22"/>
          <w:szCs w:val="22"/>
          <w:lang w:val="is-IS"/>
        </w:rPr>
        <w:t>).</w:t>
      </w:r>
    </w:p>
    <w:p w14:paraId="4D83BFE0" w14:textId="77777777" w:rsidR="00160DE4" w:rsidRPr="005A30BF" w:rsidRDefault="00160DE4" w:rsidP="00D3216C">
      <w:pPr>
        <w:pStyle w:val="Bullet12-1"/>
        <w:numPr>
          <w:ilvl w:val="0"/>
          <w:numId w:val="0"/>
        </w:numPr>
        <w:spacing w:after="0"/>
        <w:jc w:val="left"/>
        <w:rPr>
          <w:noProof/>
          <w:sz w:val="22"/>
          <w:szCs w:val="22"/>
          <w:lang w:val="is-IS"/>
        </w:rPr>
      </w:pPr>
    </w:p>
    <w:p w14:paraId="5264D2A2" w14:textId="590964F5" w:rsidR="00160DE4" w:rsidRPr="005A30BF" w:rsidRDefault="003D6AFC" w:rsidP="00D3216C">
      <w:pPr>
        <w:numPr>
          <w:ilvl w:val="12"/>
          <w:numId w:val="0"/>
        </w:numPr>
        <w:rPr>
          <w:szCs w:val="22"/>
        </w:rPr>
      </w:pPr>
      <w:r w:rsidRPr="005A30BF">
        <w:rPr>
          <w:szCs w:val="22"/>
        </w:rPr>
        <w:t>Almennt minnkaði m</w:t>
      </w:r>
      <w:r w:rsidR="00F3126D" w:rsidRPr="005A30BF">
        <w:rPr>
          <w:szCs w:val="22"/>
        </w:rPr>
        <w:t xml:space="preserve">eðferð með macitentani </w:t>
      </w:r>
      <w:r w:rsidRPr="005A30BF">
        <w:rPr>
          <w:szCs w:val="22"/>
        </w:rPr>
        <w:t xml:space="preserve">hlutfall </w:t>
      </w:r>
      <w:r w:rsidR="00160DE4" w:rsidRPr="005A30BF">
        <w:rPr>
          <w:szCs w:val="22"/>
        </w:rPr>
        <w:t>NT-proBNP (pm</w:t>
      </w:r>
      <w:r w:rsidR="00582EF5" w:rsidRPr="005A30BF">
        <w:rPr>
          <w:szCs w:val="22"/>
        </w:rPr>
        <w:t>ó</w:t>
      </w:r>
      <w:r w:rsidR="00160DE4" w:rsidRPr="005A30BF">
        <w:rPr>
          <w:szCs w:val="22"/>
        </w:rPr>
        <w:t>l/</w:t>
      </w:r>
      <w:r w:rsidR="00582EF5" w:rsidRPr="005A30BF">
        <w:rPr>
          <w:szCs w:val="22"/>
        </w:rPr>
        <w:t>l</w:t>
      </w:r>
      <w:r w:rsidR="00160DE4" w:rsidRPr="005A30BF">
        <w:rPr>
          <w:szCs w:val="22"/>
        </w:rPr>
        <w:t>)</w:t>
      </w:r>
      <w:r w:rsidRPr="005A30BF">
        <w:rPr>
          <w:szCs w:val="22"/>
        </w:rPr>
        <w:t xml:space="preserve"> af upphafsgildi</w:t>
      </w:r>
      <w:r w:rsidR="00160DE4" w:rsidRPr="005A30BF">
        <w:rPr>
          <w:szCs w:val="22"/>
        </w:rPr>
        <w:t xml:space="preserve"> </w:t>
      </w:r>
      <w:r w:rsidR="00582EF5" w:rsidRPr="005A30BF">
        <w:rPr>
          <w:szCs w:val="22"/>
        </w:rPr>
        <w:t>í viku</w:t>
      </w:r>
      <w:r w:rsidR="00160DE4" w:rsidRPr="005A30BF">
        <w:rPr>
          <w:szCs w:val="22"/>
        </w:rPr>
        <w:t xml:space="preserve"> 12 </w:t>
      </w:r>
      <w:r w:rsidR="00582EF5" w:rsidRPr="005A30BF">
        <w:rPr>
          <w:szCs w:val="22"/>
        </w:rPr>
        <w:t>samanborið við</w:t>
      </w:r>
      <w:r w:rsidR="00160DE4" w:rsidRPr="005A30BF">
        <w:rPr>
          <w:szCs w:val="22"/>
        </w:rPr>
        <w:t xml:space="preserve"> </w:t>
      </w:r>
      <w:r w:rsidR="00AA14FD" w:rsidRPr="005A30BF">
        <w:rPr>
          <w:szCs w:val="22"/>
        </w:rPr>
        <w:t xml:space="preserve">hjá </w:t>
      </w:r>
      <w:r w:rsidR="00582EF5" w:rsidRPr="005A30BF">
        <w:rPr>
          <w:szCs w:val="22"/>
        </w:rPr>
        <w:t>hóp</w:t>
      </w:r>
      <w:r w:rsidR="00AA14FD" w:rsidRPr="005A30BF">
        <w:rPr>
          <w:szCs w:val="22"/>
        </w:rPr>
        <w:t xml:space="preserve">num </w:t>
      </w:r>
      <w:r w:rsidR="00582EF5" w:rsidRPr="005A30BF">
        <w:rPr>
          <w:szCs w:val="22"/>
        </w:rPr>
        <w:t xml:space="preserve">sem fékk hefðbundna </w:t>
      </w:r>
      <w:r w:rsidR="001471A8" w:rsidRPr="005A30BF">
        <w:rPr>
          <w:szCs w:val="22"/>
        </w:rPr>
        <w:t>meðferð</w:t>
      </w:r>
      <w:r w:rsidR="00582EF5" w:rsidRPr="005A30BF">
        <w:rPr>
          <w:szCs w:val="22"/>
        </w:rPr>
        <w:t xml:space="preserve"> </w:t>
      </w:r>
      <w:r w:rsidR="00160DE4" w:rsidRPr="005A30BF">
        <w:rPr>
          <w:szCs w:val="22"/>
        </w:rPr>
        <w:t>(</w:t>
      </w:r>
      <w:r w:rsidR="00582EF5" w:rsidRPr="005A30BF">
        <w:rPr>
          <w:szCs w:val="22"/>
        </w:rPr>
        <w:t>hlutfall margfeldismeðaltal</w:t>
      </w:r>
      <w:r w:rsidR="00CA2127" w:rsidRPr="005A30BF">
        <w:rPr>
          <w:szCs w:val="22"/>
        </w:rPr>
        <w:t>s</w:t>
      </w:r>
      <w:r w:rsidR="00160DE4" w:rsidRPr="005A30BF">
        <w:rPr>
          <w:szCs w:val="22"/>
        </w:rPr>
        <w:t>: 0</w:t>
      </w:r>
      <w:r w:rsidR="00582EF5" w:rsidRPr="005A30BF">
        <w:rPr>
          <w:szCs w:val="22"/>
        </w:rPr>
        <w:t>,</w:t>
      </w:r>
      <w:r w:rsidR="00160DE4" w:rsidRPr="005A30BF">
        <w:rPr>
          <w:szCs w:val="22"/>
        </w:rPr>
        <w:t>72; 95% CI: 0</w:t>
      </w:r>
      <w:r w:rsidR="00582EF5" w:rsidRPr="005A30BF">
        <w:rPr>
          <w:szCs w:val="22"/>
        </w:rPr>
        <w:t>,</w:t>
      </w:r>
      <w:r w:rsidR="00160DE4" w:rsidRPr="005A30BF">
        <w:rPr>
          <w:szCs w:val="22"/>
        </w:rPr>
        <w:t>49 t</w:t>
      </w:r>
      <w:r w:rsidR="00582EF5" w:rsidRPr="005A30BF">
        <w:rPr>
          <w:szCs w:val="22"/>
        </w:rPr>
        <w:t>il</w:t>
      </w:r>
      <w:r w:rsidR="00160DE4" w:rsidRPr="005A30BF">
        <w:rPr>
          <w:szCs w:val="22"/>
        </w:rPr>
        <w:t> 1</w:t>
      </w:r>
      <w:r w:rsidR="00582EF5" w:rsidRPr="005A30BF">
        <w:rPr>
          <w:szCs w:val="22"/>
        </w:rPr>
        <w:t>,</w:t>
      </w:r>
      <w:r w:rsidR="00160DE4" w:rsidRPr="005A30BF">
        <w:rPr>
          <w:szCs w:val="22"/>
        </w:rPr>
        <w:t xml:space="preserve">05) </w:t>
      </w:r>
      <w:r w:rsidR="00582EF5" w:rsidRPr="005A30BF">
        <w:rPr>
          <w:szCs w:val="22"/>
        </w:rPr>
        <w:t>en niðurstöðurnar voru ekki tölfræðilega marktækar</w:t>
      </w:r>
      <w:r w:rsidR="00160DE4" w:rsidRPr="005A30BF">
        <w:rPr>
          <w:szCs w:val="22"/>
        </w:rPr>
        <w:t xml:space="preserve"> (2</w:t>
      </w:r>
      <w:r w:rsidR="00160DE4" w:rsidRPr="005A30BF">
        <w:rPr>
          <w:szCs w:val="22"/>
        </w:rPr>
        <w:noBreakHyphen/>
      </w:r>
      <w:r w:rsidR="00582EF5" w:rsidRPr="005A30BF">
        <w:rPr>
          <w:szCs w:val="22"/>
        </w:rPr>
        <w:t>hliða</w:t>
      </w:r>
      <w:r w:rsidR="00160DE4" w:rsidRPr="005A30BF">
        <w:rPr>
          <w:szCs w:val="22"/>
        </w:rPr>
        <w:t xml:space="preserve"> p</w:t>
      </w:r>
      <w:r w:rsidR="00160DE4" w:rsidRPr="005A30BF">
        <w:rPr>
          <w:szCs w:val="22"/>
        </w:rPr>
        <w:noBreakHyphen/>
      </w:r>
      <w:r w:rsidR="00582EF5" w:rsidRPr="005A30BF">
        <w:rPr>
          <w:szCs w:val="22"/>
        </w:rPr>
        <w:t>gildi sem nam</w:t>
      </w:r>
      <w:r w:rsidR="00160DE4" w:rsidRPr="005A30BF">
        <w:rPr>
          <w:szCs w:val="22"/>
        </w:rPr>
        <w:t xml:space="preserve"> 0</w:t>
      </w:r>
      <w:r w:rsidR="00582EF5" w:rsidRPr="005A30BF">
        <w:rPr>
          <w:szCs w:val="22"/>
        </w:rPr>
        <w:t>,</w:t>
      </w:r>
      <w:r w:rsidR="00160DE4" w:rsidRPr="005A30BF">
        <w:rPr>
          <w:szCs w:val="22"/>
        </w:rPr>
        <w:t xml:space="preserve">086). </w:t>
      </w:r>
      <w:r w:rsidR="00582EF5" w:rsidRPr="005A30BF">
        <w:rPr>
          <w:szCs w:val="22"/>
        </w:rPr>
        <w:t xml:space="preserve">Þessi </w:t>
      </w:r>
      <w:r w:rsidR="00F3126D" w:rsidRPr="005A30BF">
        <w:rPr>
          <w:szCs w:val="22"/>
        </w:rPr>
        <w:t xml:space="preserve">ómarktæka </w:t>
      </w:r>
      <w:r w:rsidR="00582EF5" w:rsidRPr="005A30BF">
        <w:rPr>
          <w:szCs w:val="22"/>
        </w:rPr>
        <w:t xml:space="preserve">tilhneiging var </w:t>
      </w:r>
      <w:r w:rsidR="00F3126D" w:rsidRPr="005A30BF">
        <w:rPr>
          <w:szCs w:val="22"/>
        </w:rPr>
        <w:t>ógreinilegri</w:t>
      </w:r>
      <w:r w:rsidR="00582EF5" w:rsidRPr="005A30BF">
        <w:rPr>
          <w:szCs w:val="22"/>
        </w:rPr>
        <w:t xml:space="preserve"> í viku</w:t>
      </w:r>
      <w:r w:rsidR="00160DE4" w:rsidRPr="005A30BF">
        <w:rPr>
          <w:szCs w:val="22"/>
        </w:rPr>
        <w:t> 24 (</w:t>
      </w:r>
      <w:r w:rsidR="00582EF5" w:rsidRPr="005A30BF">
        <w:rPr>
          <w:szCs w:val="22"/>
        </w:rPr>
        <w:t>hlutfall margfeldismeðaltal</w:t>
      </w:r>
      <w:r w:rsidR="00CA2127" w:rsidRPr="005A30BF">
        <w:rPr>
          <w:szCs w:val="22"/>
        </w:rPr>
        <w:t>s</w:t>
      </w:r>
      <w:r w:rsidR="00160DE4" w:rsidRPr="005A30BF">
        <w:rPr>
          <w:szCs w:val="22"/>
        </w:rPr>
        <w:t>: 0</w:t>
      </w:r>
      <w:r w:rsidR="00582EF5" w:rsidRPr="005A30BF">
        <w:rPr>
          <w:szCs w:val="22"/>
        </w:rPr>
        <w:t>,</w:t>
      </w:r>
      <w:r w:rsidR="00160DE4" w:rsidRPr="005A30BF">
        <w:rPr>
          <w:szCs w:val="22"/>
        </w:rPr>
        <w:t>97;</w:t>
      </w:r>
      <w:r w:rsidR="00CA2127" w:rsidRPr="005A30BF">
        <w:rPr>
          <w:szCs w:val="22"/>
        </w:rPr>
        <w:t xml:space="preserve"> </w:t>
      </w:r>
      <w:r w:rsidR="00160DE4" w:rsidRPr="005A30BF">
        <w:rPr>
          <w:szCs w:val="22"/>
        </w:rPr>
        <w:t>95% CI: 0</w:t>
      </w:r>
      <w:r w:rsidR="00582EF5" w:rsidRPr="005A30BF">
        <w:rPr>
          <w:szCs w:val="22"/>
        </w:rPr>
        <w:t>,</w:t>
      </w:r>
      <w:r w:rsidR="00160DE4" w:rsidRPr="005A30BF">
        <w:rPr>
          <w:szCs w:val="22"/>
        </w:rPr>
        <w:t>66 t</w:t>
      </w:r>
      <w:r w:rsidR="00582EF5" w:rsidRPr="005A30BF">
        <w:rPr>
          <w:szCs w:val="22"/>
        </w:rPr>
        <w:t xml:space="preserve">il </w:t>
      </w:r>
      <w:r w:rsidR="00160DE4" w:rsidRPr="005A30BF">
        <w:rPr>
          <w:szCs w:val="22"/>
        </w:rPr>
        <w:t>1</w:t>
      </w:r>
      <w:r w:rsidR="00582EF5" w:rsidRPr="005A30BF">
        <w:rPr>
          <w:szCs w:val="22"/>
        </w:rPr>
        <w:t>,</w:t>
      </w:r>
      <w:r w:rsidR="00160DE4" w:rsidRPr="005A30BF">
        <w:rPr>
          <w:szCs w:val="22"/>
        </w:rPr>
        <w:t>43;</w:t>
      </w:r>
      <w:r w:rsidR="00582EF5" w:rsidRPr="005A30BF">
        <w:rPr>
          <w:szCs w:val="22"/>
        </w:rPr>
        <w:t xml:space="preserve"> </w:t>
      </w:r>
      <w:r w:rsidR="00160DE4" w:rsidRPr="005A30BF">
        <w:rPr>
          <w:szCs w:val="22"/>
        </w:rPr>
        <w:t>2</w:t>
      </w:r>
      <w:r w:rsidR="00160DE4" w:rsidRPr="005A30BF">
        <w:rPr>
          <w:szCs w:val="22"/>
        </w:rPr>
        <w:noBreakHyphen/>
      </w:r>
      <w:r w:rsidR="00582EF5" w:rsidRPr="005A30BF">
        <w:rPr>
          <w:szCs w:val="22"/>
        </w:rPr>
        <w:t>hliða</w:t>
      </w:r>
      <w:r w:rsidR="00160DE4" w:rsidRPr="005A30BF">
        <w:rPr>
          <w:szCs w:val="22"/>
        </w:rPr>
        <w:t xml:space="preserve"> p</w:t>
      </w:r>
      <w:r w:rsidR="00160DE4" w:rsidRPr="005A30BF">
        <w:rPr>
          <w:szCs w:val="22"/>
        </w:rPr>
        <w:noBreakHyphen/>
      </w:r>
      <w:r w:rsidR="00582EF5" w:rsidRPr="005A30BF">
        <w:rPr>
          <w:szCs w:val="22"/>
        </w:rPr>
        <w:t>gildi sem nam</w:t>
      </w:r>
      <w:r w:rsidR="00160DE4" w:rsidRPr="005A30BF">
        <w:rPr>
          <w:szCs w:val="22"/>
        </w:rPr>
        <w:t xml:space="preserve"> 0</w:t>
      </w:r>
      <w:r w:rsidR="00582EF5" w:rsidRPr="005A30BF">
        <w:rPr>
          <w:szCs w:val="22"/>
        </w:rPr>
        <w:t>,</w:t>
      </w:r>
      <w:r w:rsidR="00160DE4" w:rsidRPr="005A30BF">
        <w:rPr>
          <w:szCs w:val="22"/>
        </w:rPr>
        <w:t>884).</w:t>
      </w:r>
    </w:p>
    <w:p w14:paraId="00F17E07" w14:textId="77777777" w:rsidR="00160DE4" w:rsidRPr="005A30BF" w:rsidRDefault="00160DE4" w:rsidP="00D3216C">
      <w:pPr>
        <w:numPr>
          <w:ilvl w:val="12"/>
          <w:numId w:val="0"/>
        </w:numPr>
        <w:rPr>
          <w:ins w:id="291" w:author="Vistor_4" w:date="2025-12-15T11:37:00Z" w16du:dateUtc="2025-12-15T11:37:00Z"/>
          <w:szCs w:val="22"/>
        </w:rPr>
      </w:pPr>
    </w:p>
    <w:p w14:paraId="4BA898CA" w14:textId="5456E28B" w:rsidR="00CB0ECD" w:rsidRPr="005A30BF" w:rsidRDefault="00CB0ECD" w:rsidP="00D3216C">
      <w:pPr>
        <w:numPr>
          <w:ilvl w:val="12"/>
          <w:numId w:val="0"/>
        </w:numPr>
        <w:rPr>
          <w:szCs w:val="22"/>
        </w:rPr>
      </w:pPr>
      <w:ins w:id="292" w:author="Vistor_4" w:date="2025-12-15T11:37:00Z" w16du:dateUtc="2025-12-15T11:37:00Z">
        <w:r w:rsidRPr="005A30BF">
          <w:t>Til viðbótar fengu 5 japanskir sjúklingar (á aldrinum ≥</w:t>
        </w:r>
        <w:del w:id="293" w:author="Vistor8" w:date="2026-01-09T11:03:00Z" w16du:dateUtc="2026-01-09T11:03:00Z">
          <w:r w:rsidRPr="005A30BF" w:rsidDel="00A60802">
            <w:delText> </w:delText>
          </w:r>
        </w:del>
        <w:r w:rsidRPr="005A30BF">
          <w:t>2 ára til yngri en 18 ára) meðferð með macitentani í PAH3001 rannsókninni.</w:t>
        </w:r>
      </w:ins>
      <w:ins w:id="294" w:author="Vistor_4" w:date="2025-12-15T11:38:00Z" w16du:dateUtc="2025-12-15T11:38:00Z">
        <w:r w:rsidR="002B7AD0" w:rsidRPr="005A30BF">
          <w:t xml:space="preserve"> </w:t>
        </w:r>
        <w:r w:rsidR="002B7AD0" w:rsidRPr="005A30BF">
          <w:rPr>
            <w:color w:val="222222"/>
            <w:szCs w:val="16"/>
            <w:shd w:val="clear" w:color="auto" w:fill="FFFFFF"/>
          </w:rPr>
          <w:t>PAH3001 var</w:t>
        </w:r>
        <w:r w:rsidR="002B7AD0" w:rsidRPr="005A30BF">
          <w:t xml:space="preserve"> fjölsetra opin 3. stigs rannsókn með stökum hóp</w:t>
        </w:r>
      </w:ins>
      <w:ins w:id="295" w:author="Vistor_4" w:date="2025-12-15T15:39:00Z" w16du:dateUtc="2025-12-15T15:39:00Z">
        <w:r w:rsidR="00E177F0" w:rsidRPr="005A30BF">
          <w:t>i</w:t>
        </w:r>
      </w:ins>
      <w:ins w:id="296" w:author="Vistor_4" w:date="2025-12-15T11:38:00Z" w16du:dateUtc="2025-12-15T11:38:00Z">
        <w:r w:rsidR="002B7AD0" w:rsidRPr="005A30BF">
          <w:t xml:space="preserve"> með japönskum börnum </w:t>
        </w:r>
        <w:r w:rsidR="002B7AD0" w:rsidRPr="005A30BF">
          <w:rPr>
            <w:color w:val="222222"/>
            <w:szCs w:val="16"/>
            <w:shd w:val="clear" w:color="auto" w:fill="FFFFFF"/>
          </w:rPr>
          <w:t>(á aldrinum ≥3 mánaða til &lt;15 ára) með lungnaháþrýsting</w:t>
        </w:r>
      </w:ins>
      <w:ins w:id="297" w:author="Vistor_4" w:date="2025-12-16T08:52:00Z" w16du:dateUtc="2025-12-16T08:52:00Z">
        <w:r w:rsidR="004B5D2C" w:rsidRPr="005A30BF">
          <w:rPr>
            <w:color w:val="222222"/>
            <w:szCs w:val="16"/>
            <w:shd w:val="clear" w:color="auto" w:fill="FFFFFF"/>
          </w:rPr>
          <w:t>,</w:t>
        </w:r>
      </w:ins>
      <w:ins w:id="298" w:author="Vistor_4" w:date="2025-12-15T11:38:00Z" w16du:dateUtc="2025-12-15T11:38:00Z">
        <w:r w:rsidR="002B7AD0" w:rsidRPr="005A30BF">
          <w:rPr>
            <w:color w:val="222222"/>
            <w:szCs w:val="16"/>
            <w:shd w:val="clear" w:color="auto" w:fill="FFFFFF"/>
          </w:rPr>
          <w:t xml:space="preserve"> sem framkvæmd var til að meta lyfjahvörf og verkun macitentans.</w:t>
        </w:r>
      </w:ins>
      <w:ins w:id="299" w:author="Vistor_4" w:date="2025-12-15T11:39:00Z" w16du:dateUtc="2025-12-15T11:39:00Z">
        <w:r w:rsidR="003465EE" w:rsidRPr="005A30BF">
          <w:rPr>
            <w:color w:val="222222"/>
            <w:szCs w:val="16"/>
            <w:shd w:val="clear" w:color="auto" w:fill="FFFFFF"/>
          </w:rPr>
          <w:t xml:space="preserve"> </w:t>
        </w:r>
        <w:r w:rsidR="003465EE" w:rsidRPr="005A30BF">
          <w:t>Miðgildi aldurs við upphaf þátttöku var 9 ár (á bilinu 2 ár</w:t>
        </w:r>
      </w:ins>
      <w:ins w:id="300" w:author="Vistor8" w:date="2026-01-09T11:04:00Z" w16du:dateUtc="2026-01-09T11:04:00Z">
        <w:r w:rsidR="00A60802" w:rsidRPr="005A30BF">
          <w:t xml:space="preserve"> </w:t>
        </w:r>
        <w:r w:rsidR="00A60802" w:rsidRPr="005A30BF">
          <w:rPr>
            <w:szCs w:val="22"/>
          </w:rPr>
          <w:t xml:space="preserve">til </w:t>
        </w:r>
      </w:ins>
      <w:ins w:id="301" w:author="Vistor_4" w:date="2025-12-15T11:39:00Z" w16du:dateUtc="2025-12-15T11:39:00Z">
        <w:r w:rsidR="003465EE" w:rsidRPr="005A30BF">
          <w:t>13 ár).</w:t>
        </w:r>
      </w:ins>
      <w:ins w:id="302" w:author="Vistor_4" w:date="2025-12-15T11:40:00Z" w16du:dateUtc="2025-12-15T11:40:00Z">
        <w:r w:rsidR="006877BF" w:rsidRPr="005A30BF">
          <w:t xml:space="preserve"> </w:t>
        </w:r>
      </w:ins>
      <w:ins w:id="303" w:author="Vistor_4" w:date="2025-12-15T11:51:00Z" w16du:dateUtc="2025-12-15T11:51:00Z">
        <w:r w:rsidR="006B5E5A" w:rsidRPr="005A30BF">
          <w:t xml:space="preserve">Miðgildi margfeldi </w:t>
        </w:r>
      </w:ins>
      <w:ins w:id="304" w:author="Vistor_4" w:date="2025-12-15T11:52:00Z" w16du:dateUtc="2025-12-15T11:52:00Z">
        <w:r w:rsidR="00E666D2" w:rsidRPr="005A30BF">
          <w:t xml:space="preserve">breytingar á </w:t>
        </w:r>
      </w:ins>
      <w:ins w:id="305" w:author="Vistor_4" w:date="2025-12-15T11:40:00Z" w16du:dateUtc="2025-12-15T11:40:00Z">
        <w:r w:rsidR="006877BF" w:rsidRPr="005A30BF">
          <w:t xml:space="preserve">NT-proBNP </w:t>
        </w:r>
      </w:ins>
      <w:ins w:id="306" w:author="Vistor_4" w:date="2025-12-15T11:54:00Z" w16du:dateUtc="2025-12-15T11:54:00Z">
        <w:r w:rsidR="00DE2E94" w:rsidRPr="005A30BF">
          <w:t>frá upphafsgildi var</w:t>
        </w:r>
      </w:ins>
      <w:ins w:id="307" w:author="Vistor_4" w:date="2025-12-15T11:40:00Z" w16du:dateUtc="2025-12-15T11:40:00Z">
        <w:r w:rsidR="006877BF" w:rsidRPr="005A30BF">
          <w:t xml:space="preserve"> 1</w:t>
        </w:r>
      </w:ins>
      <w:ins w:id="308" w:author="Vistor_4" w:date="2025-12-15T11:54:00Z" w16du:dateUtc="2025-12-15T11:54:00Z">
        <w:r w:rsidR="00DE2E94" w:rsidRPr="005A30BF">
          <w:t>,</w:t>
        </w:r>
      </w:ins>
      <w:ins w:id="309" w:author="Vistor_4" w:date="2025-12-15T11:40:00Z" w16du:dateUtc="2025-12-15T11:40:00Z">
        <w:r w:rsidR="006877BF" w:rsidRPr="005A30BF">
          <w:t>81 (</w:t>
        </w:r>
      </w:ins>
      <w:ins w:id="310" w:author="Vistor_4" w:date="2025-12-15T11:54:00Z" w16du:dateUtc="2025-12-15T11:54:00Z">
        <w:r w:rsidR="00BF0B73" w:rsidRPr="005A30BF">
          <w:t>á bilinu</w:t>
        </w:r>
      </w:ins>
      <w:ins w:id="311" w:author="Vistor_4" w:date="2025-12-15T11:40:00Z" w16du:dateUtc="2025-12-15T11:40:00Z">
        <w:r w:rsidR="006877BF" w:rsidRPr="005A30BF">
          <w:t xml:space="preserve"> 0</w:t>
        </w:r>
      </w:ins>
      <w:ins w:id="312" w:author="Vistor_4" w:date="2025-12-15T11:54:00Z" w16du:dateUtc="2025-12-15T11:54:00Z">
        <w:r w:rsidR="00BF0B73" w:rsidRPr="005A30BF">
          <w:t>,</w:t>
        </w:r>
      </w:ins>
      <w:ins w:id="313" w:author="Vistor_4" w:date="2025-12-15T11:40:00Z" w16du:dateUtc="2025-12-15T11:40:00Z">
        <w:r w:rsidR="006877BF" w:rsidRPr="005A30BF">
          <w:t>53</w:t>
        </w:r>
      </w:ins>
      <w:ins w:id="314" w:author="Vistor8" w:date="2026-01-09T11:04:00Z" w16du:dateUtc="2026-01-09T11:04:00Z">
        <w:r w:rsidR="00A60802" w:rsidRPr="005A30BF">
          <w:t xml:space="preserve"> til</w:t>
        </w:r>
        <w:r w:rsidR="00A60802" w:rsidRPr="005A30BF">
          <w:rPr>
            <w:szCs w:val="22"/>
          </w:rPr>
          <w:t xml:space="preserve"> </w:t>
        </w:r>
      </w:ins>
      <w:ins w:id="315" w:author="Vistor_4" w:date="2025-12-15T11:40:00Z" w16du:dateUtc="2025-12-15T11:40:00Z">
        <w:r w:rsidR="006877BF" w:rsidRPr="005A30BF">
          <w:t>3</w:t>
        </w:r>
      </w:ins>
      <w:ins w:id="316" w:author="Vistor_4" w:date="2025-12-15T11:54:00Z" w16du:dateUtc="2025-12-15T11:54:00Z">
        <w:r w:rsidR="00BF0B73" w:rsidRPr="005A30BF">
          <w:t>,</w:t>
        </w:r>
      </w:ins>
      <w:ins w:id="317" w:author="Vistor_4" w:date="2025-12-15T11:40:00Z" w16du:dateUtc="2025-12-15T11:40:00Z">
        <w:r w:rsidR="006877BF" w:rsidRPr="005A30BF">
          <w:t xml:space="preserve">47) </w:t>
        </w:r>
      </w:ins>
      <w:ins w:id="318" w:author="Vistor_4" w:date="2025-12-15T11:54:00Z" w16du:dateUtc="2025-12-15T11:54:00Z">
        <w:r w:rsidR="00BF0B73" w:rsidRPr="005A30BF">
          <w:t>í viku</w:t>
        </w:r>
      </w:ins>
      <w:ins w:id="319" w:author="Vistor_4" w:date="2025-12-15T11:40:00Z" w16du:dateUtc="2025-12-15T11:40:00Z">
        <w:r w:rsidR="006877BF" w:rsidRPr="005A30BF">
          <w:t xml:space="preserve"> 12 </w:t>
        </w:r>
      </w:ins>
      <w:ins w:id="320" w:author="Vistor_4" w:date="2025-12-15T11:54:00Z" w16du:dateUtc="2025-12-15T11:54:00Z">
        <w:r w:rsidR="00BF0B73" w:rsidRPr="005A30BF">
          <w:t>og</w:t>
        </w:r>
      </w:ins>
      <w:ins w:id="321" w:author="Vistor_4" w:date="2025-12-15T11:40:00Z" w16du:dateUtc="2025-12-15T11:40:00Z">
        <w:r w:rsidR="006877BF" w:rsidRPr="005A30BF">
          <w:t xml:space="preserve"> 1</w:t>
        </w:r>
      </w:ins>
      <w:ins w:id="322" w:author="Vistor_4" w:date="2025-12-15T11:54:00Z" w16du:dateUtc="2025-12-15T11:54:00Z">
        <w:r w:rsidR="00BF0B73" w:rsidRPr="005A30BF">
          <w:t>,</w:t>
        </w:r>
      </w:ins>
      <w:ins w:id="323" w:author="Vistor_4" w:date="2025-12-15T11:40:00Z" w16du:dateUtc="2025-12-15T11:40:00Z">
        <w:r w:rsidR="006877BF" w:rsidRPr="005A30BF">
          <w:t>26 (</w:t>
        </w:r>
      </w:ins>
      <w:ins w:id="324" w:author="Vistor_4" w:date="2025-12-15T11:55:00Z" w16du:dateUtc="2025-12-15T11:55:00Z">
        <w:r w:rsidR="00BF0B73" w:rsidRPr="005A30BF">
          <w:t>á bilinu</w:t>
        </w:r>
      </w:ins>
      <w:ins w:id="325" w:author="Vistor_4" w:date="2025-12-15T11:40:00Z" w16du:dateUtc="2025-12-15T11:40:00Z">
        <w:r w:rsidR="006877BF" w:rsidRPr="005A30BF">
          <w:t xml:space="preserve"> 0</w:t>
        </w:r>
      </w:ins>
      <w:ins w:id="326" w:author="Vistor_4" w:date="2025-12-15T11:55:00Z" w16du:dateUtc="2025-12-15T11:55:00Z">
        <w:r w:rsidR="00BF0B73" w:rsidRPr="005A30BF">
          <w:t>,</w:t>
        </w:r>
      </w:ins>
      <w:ins w:id="327" w:author="Vistor_4" w:date="2025-12-15T11:40:00Z" w16du:dateUtc="2025-12-15T11:40:00Z">
        <w:r w:rsidR="006877BF" w:rsidRPr="005A30BF">
          <w:t>52</w:t>
        </w:r>
      </w:ins>
      <w:ins w:id="328" w:author="Vistor8" w:date="2026-01-09T11:04:00Z" w16du:dateUtc="2026-01-09T11:04:00Z">
        <w:r w:rsidR="00A60802" w:rsidRPr="005A30BF">
          <w:t xml:space="preserve"> til</w:t>
        </w:r>
        <w:r w:rsidR="00A60802" w:rsidRPr="005A30BF">
          <w:rPr>
            <w:szCs w:val="22"/>
          </w:rPr>
          <w:t xml:space="preserve"> </w:t>
        </w:r>
      </w:ins>
      <w:ins w:id="329" w:author="Vistor_4" w:date="2025-12-15T11:40:00Z" w16du:dateUtc="2025-12-15T11:40:00Z">
        <w:r w:rsidR="006877BF" w:rsidRPr="005A30BF">
          <w:t>1</w:t>
        </w:r>
      </w:ins>
      <w:ins w:id="330" w:author="Vistor_4" w:date="2025-12-15T11:55:00Z" w16du:dateUtc="2025-12-15T11:55:00Z">
        <w:r w:rsidR="00BF0B73" w:rsidRPr="005A30BF">
          <w:t>,</w:t>
        </w:r>
      </w:ins>
      <w:ins w:id="331" w:author="Vistor_4" w:date="2025-12-15T11:40:00Z" w16du:dateUtc="2025-12-15T11:40:00Z">
        <w:r w:rsidR="006877BF" w:rsidRPr="005A30BF">
          <w:t xml:space="preserve">90) </w:t>
        </w:r>
      </w:ins>
      <w:ins w:id="332" w:author="Vistor_4" w:date="2025-12-15T11:55:00Z" w16du:dateUtc="2025-12-15T11:55:00Z">
        <w:r w:rsidR="00BF0B73" w:rsidRPr="005A30BF">
          <w:t>í</w:t>
        </w:r>
      </w:ins>
      <w:ins w:id="333" w:author="Vistor_4" w:date="2025-12-15T11:40:00Z" w16du:dateUtc="2025-12-15T11:40:00Z">
        <w:r w:rsidR="006877BF" w:rsidRPr="005A30BF">
          <w:t xml:space="preserve"> </w:t>
        </w:r>
      </w:ins>
      <w:ins w:id="334" w:author="Vistor_4" w:date="2025-12-15T11:55:00Z" w16du:dateUtc="2025-12-15T11:55:00Z">
        <w:r w:rsidR="00BF0B73" w:rsidRPr="005A30BF">
          <w:t>viku</w:t>
        </w:r>
      </w:ins>
      <w:ins w:id="335" w:author="Vistor_4" w:date="2025-12-15T11:40:00Z" w16du:dateUtc="2025-12-15T11:40:00Z">
        <w:r w:rsidR="006877BF" w:rsidRPr="005A30BF">
          <w:t xml:space="preserve"> 24. </w:t>
        </w:r>
      </w:ins>
      <w:ins w:id="336" w:author="Vistor_4" w:date="2025-12-15T12:58:00Z" w16du:dateUtc="2025-12-15T12:58:00Z">
        <w:r w:rsidR="0014103A" w:rsidRPr="005A30BF">
          <w:t>Miðgildislækkun</w:t>
        </w:r>
        <w:r w:rsidR="00EF530F" w:rsidRPr="005A30BF">
          <w:t xml:space="preserve"> á viðnámsstuðli lungnablóðrásar </w:t>
        </w:r>
      </w:ins>
      <w:ins w:id="337" w:author="Vistor_4" w:date="2025-12-15T11:40:00Z" w16du:dateUtc="2025-12-15T11:40:00Z">
        <w:r w:rsidR="006877BF" w:rsidRPr="005A30BF">
          <w:t>(pulmonary vascular resistance index</w:t>
        </w:r>
      </w:ins>
      <w:ins w:id="338" w:author="Vistor_4" w:date="2025-12-15T12:57:00Z" w16du:dateUtc="2025-12-15T12:57:00Z">
        <w:r w:rsidR="002E05B5" w:rsidRPr="005A30BF">
          <w:t>, PVRI</w:t>
        </w:r>
      </w:ins>
      <w:ins w:id="339" w:author="Vistor_4" w:date="2025-12-15T11:40:00Z" w16du:dateUtc="2025-12-15T11:40:00Z">
        <w:r w:rsidR="006877BF" w:rsidRPr="005A30BF">
          <w:t xml:space="preserve">) </w:t>
        </w:r>
      </w:ins>
      <w:ins w:id="340" w:author="Vistor_4" w:date="2025-12-15T12:59:00Z" w16du:dateUtc="2025-12-15T12:59:00Z">
        <w:r w:rsidR="00EF530F" w:rsidRPr="005A30BF">
          <w:t>frá upphafsgildi í viku</w:t>
        </w:r>
      </w:ins>
      <w:ins w:id="341" w:author="Vistor_4" w:date="2025-12-15T11:40:00Z" w16du:dateUtc="2025-12-15T11:40:00Z">
        <w:r w:rsidR="006877BF" w:rsidRPr="005A30BF">
          <w:t xml:space="preserve"> 24 </w:t>
        </w:r>
      </w:ins>
      <w:ins w:id="342" w:author="Vistor_4" w:date="2025-12-15T12:59:00Z" w16du:dateUtc="2025-12-15T12:59:00Z">
        <w:r w:rsidR="00EF530F" w:rsidRPr="005A30BF">
          <w:t>var</w:t>
        </w:r>
      </w:ins>
      <w:ins w:id="343" w:author="Vistor_4" w:date="2025-12-15T11:40:00Z" w16du:dateUtc="2025-12-15T11:40:00Z">
        <w:r w:rsidR="006877BF" w:rsidRPr="005A30BF">
          <w:t xml:space="preserve"> 0</w:t>
        </w:r>
      </w:ins>
      <w:ins w:id="344" w:author="Vistor_4" w:date="2025-12-15T12:59:00Z" w16du:dateUtc="2025-12-15T12:59:00Z">
        <w:r w:rsidR="00EF530F" w:rsidRPr="005A30BF">
          <w:t>,</w:t>
        </w:r>
      </w:ins>
      <w:ins w:id="345" w:author="Vistor_4" w:date="2025-12-15T11:40:00Z" w16du:dateUtc="2025-12-15T11:40:00Z">
        <w:r w:rsidR="006877BF" w:rsidRPr="005A30BF">
          <w:t>21 W</w:t>
        </w:r>
      </w:ins>
      <w:ins w:id="346" w:author="Vistor_4" w:date="2025-12-15T13:04:00Z" w16du:dateUtc="2025-12-15T13:04:00Z">
        <w:r w:rsidR="002A4202" w:rsidRPr="005A30BF">
          <w:t>oods</w:t>
        </w:r>
      </w:ins>
      <w:ins w:id="347" w:author="Vistor_4" w:date="2025-12-15T13:08:00Z" w16du:dateUtc="2025-12-15T13:08:00Z">
        <w:r w:rsidR="00881CD0" w:rsidRPr="005A30BF">
          <w:t>-</w:t>
        </w:r>
      </w:ins>
      <w:ins w:id="348" w:author="Vistor_4" w:date="2025-12-15T13:04:00Z" w16du:dateUtc="2025-12-15T13:04:00Z">
        <w:r w:rsidR="002A4202" w:rsidRPr="005A30BF">
          <w:t>einingar</w:t>
        </w:r>
      </w:ins>
      <w:ins w:id="349" w:author="Vistor_4" w:date="2025-12-16T08:52:00Z" w16du:dateUtc="2025-12-16T08:52:00Z">
        <w:del w:id="350" w:author="Vistor_24" w:date="2026-03-17T09:12:00Z" w16du:dateUtc="2026-03-17T09:12:00Z">
          <w:r w:rsidR="00151526" w:rsidRPr="005A30BF" w:rsidDel="00E47CBA">
            <w:delText>/</w:delText>
          </w:r>
        </w:del>
      </w:ins>
      <w:ins w:id="351" w:author="Vistor_24" w:date="2026-03-17T09:12:00Z" w16du:dateUtc="2026-03-17T09:12:00Z">
        <w:r w:rsidR="00E47CBA">
          <w:t> </w:t>
        </w:r>
      </w:ins>
      <w:ins w:id="352" w:author="Vistor_4" w:date="2025-12-15T11:40:00Z" w16du:dateUtc="2025-12-15T11:40:00Z">
        <w:r w:rsidR="006877BF" w:rsidRPr="005A30BF">
          <w:t>m</w:t>
        </w:r>
        <w:r w:rsidR="006877BF" w:rsidRPr="005A30BF">
          <w:rPr>
            <w:vertAlign w:val="superscript"/>
          </w:rPr>
          <w:t>2</w:t>
        </w:r>
        <w:del w:id="353" w:author="EUCP MS" w:date="2026-01-13T15:50:00Z" w16du:dateUtc="2026-01-13T14:50:00Z">
          <w:r w:rsidR="006877BF" w:rsidRPr="005A30BF" w:rsidDel="00891E53">
            <w:rPr>
              <w:vertAlign w:val="superscript"/>
            </w:rPr>
            <w:delText xml:space="preserve"> </w:delText>
          </w:r>
        </w:del>
        <w:r w:rsidR="006877BF" w:rsidRPr="005A30BF">
          <w:t xml:space="preserve"> (</w:t>
        </w:r>
      </w:ins>
      <w:ins w:id="354" w:author="Vistor_4" w:date="2025-12-15T13:06:00Z" w16du:dateUtc="2025-12-15T13:06:00Z">
        <w:r w:rsidR="00DC5E8B" w:rsidRPr="005A30BF">
          <w:t>lækkun á mörkum um</w:t>
        </w:r>
      </w:ins>
      <w:ins w:id="355" w:author="Vistor_4" w:date="2025-12-15T11:40:00Z" w16du:dateUtc="2025-12-15T11:40:00Z">
        <w:r w:rsidR="006877BF" w:rsidRPr="005A30BF">
          <w:t xml:space="preserve"> 5 t</w:t>
        </w:r>
      </w:ins>
      <w:ins w:id="356" w:author="Vistor_4" w:date="2025-12-15T13:07:00Z" w16du:dateUtc="2025-12-15T13:07:00Z">
        <w:r w:rsidR="00DC5E8B" w:rsidRPr="005A30BF">
          <w:t>il aukningar sem nam</w:t>
        </w:r>
      </w:ins>
      <w:ins w:id="357" w:author="Vistor_4" w:date="2025-12-15T11:40:00Z" w16du:dateUtc="2025-12-15T11:40:00Z">
        <w:r w:rsidR="006877BF" w:rsidRPr="005A30BF">
          <w:t> 2</w:t>
        </w:r>
      </w:ins>
      <w:ins w:id="358" w:author="Vistor_4" w:date="2025-12-15T13:07:00Z" w16du:dateUtc="2025-12-15T13:07:00Z">
        <w:r w:rsidR="00DC5E8B" w:rsidRPr="005A30BF">
          <w:t>,</w:t>
        </w:r>
      </w:ins>
      <w:ins w:id="359" w:author="Vistor_4" w:date="2025-12-15T11:40:00Z" w16du:dateUtc="2025-12-15T11:40:00Z">
        <w:r w:rsidR="006877BF" w:rsidRPr="005A30BF">
          <w:t>84).</w:t>
        </w:r>
      </w:ins>
    </w:p>
    <w:p w14:paraId="3C6F24FF" w14:textId="77777777" w:rsidR="00CB0ECD" w:rsidRPr="005A30BF" w:rsidRDefault="00CB0ECD" w:rsidP="00D3216C">
      <w:pPr>
        <w:numPr>
          <w:ilvl w:val="12"/>
          <w:numId w:val="0"/>
        </w:numPr>
        <w:rPr>
          <w:ins w:id="360" w:author="Vistor_4" w:date="2025-12-15T11:37:00Z" w16du:dateUtc="2025-12-15T11:37:00Z"/>
          <w:szCs w:val="22"/>
        </w:rPr>
      </w:pPr>
    </w:p>
    <w:p w14:paraId="4B7C789B" w14:textId="475C567F" w:rsidR="00160DE4" w:rsidRPr="005A30BF" w:rsidRDefault="00C9017C" w:rsidP="00D3216C">
      <w:pPr>
        <w:numPr>
          <w:ilvl w:val="12"/>
          <w:numId w:val="0"/>
        </w:numPr>
        <w:rPr>
          <w:szCs w:val="22"/>
        </w:rPr>
      </w:pPr>
      <w:r w:rsidRPr="005A30BF">
        <w:rPr>
          <w:szCs w:val="22"/>
        </w:rPr>
        <w:t>Verkunarniðurstöður varðandi sjúklinga á aldrinum</w:t>
      </w:r>
      <w:r w:rsidR="00160DE4" w:rsidRPr="005A30BF">
        <w:rPr>
          <w:szCs w:val="22"/>
        </w:rPr>
        <w:t xml:space="preserve"> ≥2 </w:t>
      </w:r>
      <w:r w:rsidRPr="005A30BF">
        <w:rPr>
          <w:szCs w:val="22"/>
        </w:rPr>
        <w:t xml:space="preserve">ára til yngri en </w:t>
      </w:r>
      <w:r w:rsidR="00160DE4" w:rsidRPr="005A30BF">
        <w:rPr>
          <w:szCs w:val="22"/>
        </w:rPr>
        <w:t>18 </w:t>
      </w:r>
      <w:r w:rsidRPr="005A30BF">
        <w:rPr>
          <w:szCs w:val="22"/>
        </w:rPr>
        <w:t>ára voru svipaðar og hjá fullorðnum sjúklingum</w:t>
      </w:r>
      <w:r w:rsidR="00160DE4" w:rsidRPr="005A30BF">
        <w:rPr>
          <w:szCs w:val="22"/>
        </w:rPr>
        <w:t>.</w:t>
      </w:r>
    </w:p>
    <w:p w14:paraId="012BB6A5" w14:textId="77777777" w:rsidR="00160DE4" w:rsidRPr="005A30BF" w:rsidRDefault="00160DE4" w:rsidP="00D3216C">
      <w:pPr>
        <w:numPr>
          <w:ilvl w:val="12"/>
          <w:numId w:val="0"/>
        </w:numPr>
        <w:suppressAutoHyphens/>
        <w:ind w:right="-2"/>
        <w:rPr>
          <w:iCs/>
          <w:szCs w:val="22"/>
        </w:rPr>
      </w:pPr>
    </w:p>
    <w:p w14:paraId="050A78D7" w14:textId="77777777" w:rsidR="00274DFD" w:rsidRPr="005A30BF" w:rsidRDefault="00274DFD" w:rsidP="00D3216C">
      <w:pPr>
        <w:keepNext/>
        <w:rPr>
          <w:i/>
          <w:iCs/>
          <w:color w:val="222222"/>
          <w:szCs w:val="16"/>
          <w:shd w:val="clear" w:color="auto" w:fill="FFFFFF"/>
        </w:rPr>
      </w:pPr>
      <w:r w:rsidRPr="005A30BF">
        <w:rPr>
          <w:i/>
          <w:iCs/>
          <w:color w:val="222222"/>
          <w:szCs w:val="16"/>
          <w:shd w:val="clear" w:color="auto" w:fill="FFFFFF"/>
        </w:rPr>
        <w:t>Börn (á aldrinum ≥1 mánaðar til yngri en 2 ára)</w:t>
      </w:r>
    </w:p>
    <w:p w14:paraId="7DCA799D" w14:textId="77777777" w:rsidR="00274DFD" w:rsidRPr="005A30BF" w:rsidRDefault="00274DFD" w:rsidP="00D3216C">
      <w:pPr>
        <w:keepNext/>
        <w:rPr>
          <w:color w:val="222222"/>
          <w:szCs w:val="16"/>
          <w:shd w:val="clear" w:color="auto" w:fill="FFFFFF"/>
        </w:rPr>
      </w:pPr>
    </w:p>
    <w:p w14:paraId="5BA8797F" w14:textId="1EA99206" w:rsidR="00274DFD" w:rsidRPr="005A30BF" w:rsidRDefault="0072213D" w:rsidP="00D3216C">
      <w:pPr>
        <w:rPr>
          <w:color w:val="222222"/>
          <w:szCs w:val="16"/>
          <w:shd w:val="clear" w:color="auto" w:fill="FFFFFF"/>
        </w:rPr>
      </w:pPr>
      <w:r w:rsidRPr="005A30BF">
        <w:rPr>
          <w:color w:val="222222"/>
          <w:szCs w:val="16"/>
          <w:shd w:val="clear" w:color="auto" w:fill="FFFFFF"/>
        </w:rPr>
        <w:t>Til viðbótar tóku þátt</w:t>
      </w:r>
      <w:r w:rsidR="00274DFD" w:rsidRPr="005A30BF">
        <w:rPr>
          <w:color w:val="222222"/>
          <w:szCs w:val="16"/>
          <w:shd w:val="clear" w:color="auto" w:fill="FFFFFF"/>
        </w:rPr>
        <w:t xml:space="preserve"> 11 </w:t>
      </w:r>
      <w:r w:rsidRPr="005A30BF">
        <w:rPr>
          <w:color w:val="222222"/>
          <w:szCs w:val="16"/>
          <w:shd w:val="clear" w:color="auto" w:fill="FFFFFF"/>
        </w:rPr>
        <w:t>sjúklingar á aldrinum</w:t>
      </w:r>
      <w:r w:rsidR="00274DFD" w:rsidRPr="005A30BF">
        <w:rPr>
          <w:color w:val="222222"/>
          <w:szCs w:val="16"/>
          <w:shd w:val="clear" w:color="auto" w:fill="FFFFFF"/>
        </w:rPr>
        <w:t xml:space="preserve"> ≥1 m</w:t>
      </w:r>
      <w:r w:rsidRPr="005A30BF">
        <w:rPr>
          <w:color w:val="222222"/>
          <w:szCs w:val="16"/>
          <w:shd w:val="clear" w:color="auto" w:fill="FFFFFF"/>
        </w:rPr>
        <w:t>ánaðar til yngri en</w:t>
      </w:r>
      <w:r w:rsidR="00274DFD" w:rsidRPr="005A30BF">
        <w:rPr>
          <w:color w:val="222222"/>
          <w:szCs w:val="16"/>
          <w:shd w:val="clear" w:color="auto" w:fill="FFFFFF"/>
        </w:rPr>
        <w:t xml:space="preserve"> 2 </w:t>
      </w:r>
      <w:r w:rsidRPr="005A30BF">
        <w:rPr>
          <w:color w:val="222222"/>
          <w:szCs w:val="16"/>
          <w:shd w:val="clear" w:color="auto" w:fill="FFFFFF"/>
        </w:rPr>
        <w:t xml:space="preserve">ára sem fengu </w:t>
      </w:r>
      <w:r w:rsidR="00274DFD" w:rsidRPr="005A30BF">
        <w:rPr>
          <w:iCs/>
          <w:color w:val="222222"/>
          <w:szCs w:val="16"/>
          <w:shd w:val="clear" w:color="auto" w:fill="FFFFFF"/>
        </w:rPr>
        <w:t xml:space="preserve">macitentan </w:t>
      </w:r>
      <w:r w:rsidRPr="005A30BF">
        <w:rPr>
          <w:color w:val="222222"/>
          <w:szCs w:val="16"/>
          <w:shd w:val="clear" w:color="auto" w:fill="FFFFFF"/>
        </w:rPr>
        <w:t>án slembiröðunar</w:t>
      </w:r>
      <w:r w:rsidR="00274DFD" w:rsidRPr="005A30BF">
        <w:rPr>
          <w:color w:val="222222"/>
          <w:szCs w:val="16"/>
          <w:shd w:val="clear" w:color="auto" w:fill="FFFFFF"/>
        </w:rPr>
        <w:t>, 9 </w:t>
      </w:r>
      <w:r w:rsidRPr="005A30BF">
        <w:rPr>
          <w:color w:val="222222"/>
          <w:szCs w:val="16"/>
          <w:shd w:val="clear" w:color="auto" w:fill="FFFFFF"/>
        </w:rPr>
        <w:t xml:space="preserve">sjúklingar úr opna hópnum í </w:t>
      </w:r>
      <w:r w:rsidR="00274DFD" w:rsidRPr="005A30BF">
        <w:rPr>
          <w:color w:val="222222"/>
          <w:szCs w:val="16"/>
          <w:shd w:val="clear" w:color="auto" w:fill="FFFFFF"/>
        </w:rPr>
        <w:t xml:space="preserve">TOMORROW </w:t>
      </w:r>
      <w:r w:rsidRPr="005A30BF">
        <w:rPr>
          <w:color w:val="222222"/>
          <w:szCs w:val="16"/>
          <w:shd w:val="clear" w:color="auto" w:fill="FFFFFF"/>
        </w:rPr>
        <w:t>rannsókninni og</w:t>
      </w:r>
      <w:r w:rsidR="00274DFD" w:rsidRPr="005A30BF">
        <w:rPr>
          <w:color w:val="222222"/>
          <w:szCs w:val="16"/>
          <w:shd w:val="clear" w:color="auto" w:fill="FFFFFF"/>
        </w:rPr>
        <w:t xml:space="preserve"> 2 </w:t>
      </w:r>
      <w:r w:rsidRPr="005A30BF">
        <w:rPr>
          <w:color w:val="222222"/>
          <w:szCs w:val="16"/>
          <w:shd w:val="clear" w:color="auto" w:fill="FFFFFF"/>
        </w:rPr>
        <w:t>j</w:t>
      </w:r>
      <w:r w:rsidR="00274DFD" w:rsidRPr="005A30BF">
        <w:rPr>
          <w:color w:val="222222"/>
          <w:szCs w:val="16"/>
          <w:shd w:val="clear" w:color="auto" w:fill="FFFFFF"/>
        </w:rPr>
        <w:t>apan</w:t>
      </w:r>
      <w:r w:rsidRPr="005A30BF">
        <w:rPr>
          <w:color w:val="222222"/>
          <w:szCs w:val="16"/>
          <w:shd w:val="clear" w:color="auto" w:fill="FFFFFF"/>
        </w:rPr>
        <w:t>skir sjúklingar úr</w:t>
      </w:r>
      <w:r w:rsidR="00274DFD" w:rsidRPr="005A30BF">
        <w:rPr>
          <w:color w:val="222222"/>
          <w:szCs w:val="16"/>
          <w:shd w:val="clear" w:color="auto" w:fill="FFFFFF"/>
        </w:rPr>
        <w:t xml:space="preserve"> PAH3001 </w:t>
      </w:r>
      <w:r w:rsidRPr="005A30BF">
        <w:rPr>
          <w:color w:val="222222"/>
          <w:szCs w:val="16"/>
          <w:shd w:val="clear" w:color="auto" w:fill="FFFFFF"/>
        </w:rPr>
        <w:t>rannsókninni</w:t>
      </w:r>
      <w:r w:rsidR="00274DFD" w:rsidRPr="005A30BF">
        <w:rPr>
          <w:color w:val="222222"/>
          <w:szCs w:val="16"/>
          <w:shd w:val="clear" w:color="auto" w:fill="FFFFFF"/>
        </w:rPr>
        <w:t>.</w:t>
      </w:r>
      <w:del w:id="361" w:author="Vistor_4" w:date="2025-12-15T11:38:00Z" w16du:dateUtc="2025-12-15T11:38:00Z">
        <w:r w:rsidR="00274DFD" w:rsidRPr="005A30BF" w:rsidDel="003465EE">
          <w:rPr>
            <w:color w:val="222222"/>
            <w:szCs w:val="16"/>
            <w:shd w:val="clear" w:color="auto" w:fill="FFFFFF"/>
          </w:rPr>
          <w:delText xml:space="preserve"> PAH3001 </w:delText>
        </w:r>
        <w:r w:rsidRPr="005A30BF" w:rsidDel="003465EE">
          <w:rPr>
            <w:color w:val="222222"/>
            <w:szCs w:val="16"/>
            <w:shd w:val="clear" w:color="auto" w:fill="FFFFFF"/>
          </w:rPr>
          <w:delText>var</w:delText>
        </w:r>
        <w:r w:rsidRPr="005A30BF" w:rsidDel="003465EE">
          <w:delText xml:space="preserve">, fjölsetra opin 3. stigs rannsókn með stökum hóp </w:delText>
        </w:r>
        <w:r w:rsidR="008A0E3E" w:rsidRPr="005A30BF" w:rsidDel="003465EE">
          <w:delText xml:space="preserve">með </w:delText>
        </w:r>
        <w:r w:rsidRPr="005A30BF" w:rsidDel="003465EE">
          <w:delText xml:space="preserve">japönskum börnum </w:delText>
        </w:r>
        <w:r w:rsidR="00274DFD" w:rsidRPr="005A30BF" w:rsidDel="003465EE">
          <w:rPr>
            <w:color w:val="222222"/>
            <w:szCs w:val="16"/>
            <w:shd w:val="clear" w:color="auto" w:fill="FFFFFF"/>
          </w:rPr>
          <w:delText>(</w:delText>
        </w:r>
        <w:r w:rsidRPr="005A30BF" w:rsidDel="003465EE">
          <w:rPr>
            <w:color w:val="222222"/>
            <w:szCs w:val="16"/>
            <w:shd w:val="clear" w:color="auto" w:fill="FFFFFF"/>
          </w:rPr>
          <w:delText xml:space="preserve">á </w:delText>
        </w:r>
        <w:r w:rsidR="008A0E3E" w:rsidRPr="005A30BF" w:rsidDel="003465EE">
          <w:rPr>
            <w:color w:val="222222"/>
            <w:szCs w:val="16"/>
            <w:shd w:val="clear" w:color="auto" w:fill="FFFFFF"/>
          </w:rPr>
          <w:delText>aldrinum</w:delText>
        </w:r>
        <w:r w:rsidR="00274DFD" w:rsidRPr="005A30BF" w:rsidDel="003465EE">
          <w:rPr>
            <w:color w:val="222222"/>
            <w:szCs w:val="16"/>
            <w:shd w:val="clear" w:color="auto" w:fill="FFFFFF"/>
          </w:rPr>
          <w:delText xml:space="preserve"> ≥3 m</w:delText>
        </w:r>
        <w:r w:rsidRPr="005A30BF" w:rsidDel="003465EE">
          <w:rPr>
            <w:color w:val="222222"/>
            <w:szCs w:val="16"/>
            <w:shd w:val="clear" w:color="auto" w:fill="FFFFFF"/>
          </w:rPr>
          <w:delText>ánaða til</w:delText>
        </w:r>
        <w:r w:rsidR="00274DFD" w:rsidRPr="005A30BF" w:rsidDel="003465EE">
          <w:rPr>
            <w:color w:val="222222"/>
            <w:szCs w:val="16"/>
            <w:shd w:val="clear" w:color="auto" w:fill="FFFFFF"/>
          </w:rPr>
          <w:delText xml:space="preserve"> &lt;15 </w:delText>
        </w:r>
        <w:r w:rsidRPr="005A30BF" w:rsidDel="003465EE">
          <w:rPr>
            <w:color w:val="222222"/>
            <w:szCs w:val="16"/>
            <w:shd w:val="clear" w:color="auto" w:fill="FFFFFF"/>
          </w:rPr>
          <w:delText>ára</w:delText>
        </w:r>
        <w:r w:rsidR="00274DFD" w:rsidRPr="005A30BF" w:rsidDel="003465EE">
          <w:rPr>
            <w:color w:val="222222"/>
            <w:szCs w:val="16"/>
            <w:shd w:val="clear" w:color="auto" w:fill="FFFFFF"/>
          </w:rPr>
          <w:delText xml:space="preserve">) </w:delText>
        </w:r>
        <w:r w:rsidRPr="005A30BF" w:rsidDel="003465EE">
          <w:rPr>
            <w:color w:val="222222"/>
            <w:szCs w:val="16"/>
            <w:shd w:val="clear" w:color="auto" w:fill="FFFFFF"/>
          </w:rPr>
          <w:delText>með lungnaháþrýsting</w:delText>
        </w:r>
        <w:r w:rsidR="00274DFD" w:rsidRPr="005A30BF" w:rsidDel="003465EE">
          <w:rPr>
            <w:color w:val="222222"/>
            <w:szCs w:val="16"/>
            <w:shd w:val="clear" w:color="auto" w:fill="FFFFFF"/>
          </w:rPr>
          <w:delText xml:space="preserve"> </w:delText>
        </w:r>
        <w:r w:rsidRPr="005A30BF" w:rsidDel="003465EE">
          <w:rPr>
            <w:color w:val="222222"/>
            <w:szCs w:val="16"/>
            <w:shd w:val="clear" w:color="auto" w:fill="FFFFFF"/>
          </w:rPr>
          <w:delText>sem framkvæmd var til að meta lyfjahvörf og verkun</w:delText>
        </w:r>
        <w:r w:rsidR="00274DFD" w:rsidRPr="005A30BF" w:rsidDel="003465EE">
          <w:rPr>
            <w:color w:val="222222"/>
            <w:szCs w:val="16"/>
            <w:shd w:val="clear" w:color="auto" w:fill="FFFFFF"/>
          </w:rPr>
          <w:delText xml:space="preserve"> macitentan</w:delText>
        </w:r>
        <w:r w:rsidRPr="005A30BF" w:rsidDel="003465EE">
          <w:rPr>
            <w:color w:val="222222"/>
            <w:szCs w:val="16"/>
            <w:shd w:val="clear" w:color="auto" w:fill="FFFFFF"/>
          </w:rPr>
          <w:delText>s</w:delText>
        </w:r>
        <w:r w:rsidR="00274DFD" w:rsidRPr="005A30BF" w:rsidDel="003465EE">
          <w:rPr>
            <w:color w:val="222222"/>
            <w:szCs w:val="16"/>
            <w:shd w:val="clear" w:color="auto" w:fill="FFFFFF"/>
          </w:rPr>
          <w:delText>.</w:delText>
        </w:r>
      </w:del>
    </w:p>
    <w:p w14:paraId="6949E8A8" w14:textId="77777777" w:rsidR="00274DFD" w:rsidRPr="005A30BF" w:rsidRDefault="00274DFD" w:rsidP="00D3216C">
      <w:pPr>
        <w:rPr>
          <w:color w:val="222222"/>
          <w:szCs w:val="16"/>
          <w:shd w:val="clear" w:color="auto" w:fill="FFFFFF"/>
        </w:rPr>
      </w:pPr>
    </w:p>
    <w:p w14:paraId="536F67F8" w14:textId="576F19C2" w:rsidR="002C72AC" w:rsidRPr="005A30BF" w:rsidRDefault="002C72AC" w:rsidP="00D3216C">
      <w:pPr>
        <w:rPr>
          <w:color w:val="222222"/>
          <w:szCs w:val="16"/>
          <w:shd w:val="clear" w:color="auto" w:fill="FFFFFF"/>
        </w:rPr>
      </w:pPr>
      <w:r w:rsidRPr="005A30BF">
        <w:rPr>
          <w:color w:val="222222"/>
          <w:szCs w:val="16"/>
          <w:shd w:val="clear" w:color="auto" w:fill="FFFFFF"/>
        </w:rPr>
        <w:t xml:space="preserve">Við upphaf voru 6 sjúklingar úr TOMORROW rannsókninni á meðferð með </w:t>
      </w:r>
      <w:r w:rsidR="007E45C0" w:rsidRPr="005A30BF">
        <w:rPr>
          <w:color w:val="222222"/>
          <w:szCs w:val="16"/>
          <w:shd w:val="clear" w:color="auto" w:fill="FFFFFF"/>
        </w:rPr>
        <w:t>fosfódíesterasahemli</w:t>
      </w:r>
      <w:r w:rsidRPr="005A30BF">
        <w:rPr>
          <w:color w:val="222222"/>
          <w:szCs w:val="16"/>
          <w:shd w:val="clear" w:color="auto" w:fill="FFFFFF"/>
        </w:rPr>
        <w:t>. Við upphaf þátttöku var aldur sjúklinga á bilinu 1,2 ára</w:t>
      </w:r>
      <w:ins w:id="362" w:author="Vistor8" w:date="2026-01-09T11:05:00Z" w16du:dateUtc="2026-01-09T11:05:00Z">
        <w:r w:rsidR="00A60802" w:rsidRPr="005A30BF">
          <w:rPr>
            <w:color w:val="222222"/>
            <w:szCs w:val="16"/>
            <w:shd w:val="clear" w:color="auto" w:fill="FFFFFF"/>
          </w:rPr>
          <w:t xml:space="preserve"> til</w:t>
        </w:r>
      </w:ins>
      <w:del w:id="363" w:author="Vistor8" w:date="2026-01-09T11:05:00Z" w16du:dateUtc="2026-01-09T11:05:00Z">
        <w:r w:rsidRPr="005A30BF" w:rsidDel="00A60802">
          <w:rPr>
            <w:color w:val="222222"/>
            <w:szCs w:val="16"/>
            <w:shd w:val="clear" w:color="auto" w:fill="FFFFFF"/>
          </w:rPr>
          <w:noBreakHyphen/>
        </w:r>
      </w:del>
      <w:ins w:id="364" w:author="Vistor8" w:date="2026-01-09T11:05:00Z" w16du:dateUtc="2026-01-09T11:05:00Z">
        <w:r w:rsidR="00A60802" w:rsidRPr="005A30BF">
          <w:rPr>
            <w:color w:val="222222"/>
            <w:szCs w:val="16"/>
            <w:shd w:val="clear" w:color="auto" w:fill="FFFFFF"/>
          </w:rPr>
          <w:t xml:space="preserve"> </w:t>
        </w:r>
      </w:ins>
      <w:r w:rsidRPr="005A30BF">
        <w:rPr>
          <w:color w:val="222222"/>
          <w:szCs w:val="16"/>
          <w:shd w:val="clear" w:color="auto" w:fill="FFFFFF"/>
        </w:rPr>
        <w:t xml:space="preserve">1,9 ár. Sjúklingar voru ýmist </w:t>
      </w:r>
      <w:r w:rsidRPr="005A30BF">
        <w:rPr>
          <w:szCs w:val="22"/>
        </w:rPr>
        <w:t>í WHO</w:t>
      </w:r>
      <w:r w:rsidR="007E45C0" w:rsidRPr="005A30BF">
        <w:rPr>
          <w:szCs w:val="22"/>
        </w:rPr>
        <w:noBreakHyphen/>
      </w:r>
      <w:r w:rsidRPr="005A30BF">
        <w:rPr>
          <w:szCs w:val="22"/>
        </w:rPr>
        <w:t>starfshæfnisflokki </w:t>
      </w:r>
      <w:r w:rsidRPr="005A30BF">
        <w:rPr>
          <w:color w:val="222222"/>
          <w:szCs w:val="16"/>
          <w:shd w:val="clear" w:color="auto" w:fill="FFFFFF"/>
        </w:rPr>
        <w:t>II (4) eða I (5).</w:t>
      </w:r>
      <w:r w:rsidRPr="005A30BF">
        <w:rPr>
          <w:i/>
          <w:color w:val="222222"/>
          <w:szCs w:val="16"/>
          <w:shd w:val="clear" w:color="auto" w:fill="FFFFFF"/>
        </w:rPr>
        <w:t xml:space="preserve"> </w:t>
      </w:r>
      <w:r w:rsidRPr="005A30BF">
        <w:rPr>
          <w:szCs w:val="24"/>
        </w:rPr>
        <w:t xml:space="preserve">Lungnaháþrýstingur tengdur meðfæddum hjartasjúkdómi </w:t>
      </w:r>
      <w:r w:rsidRPr="005A30BF">
        <w:rPr>
          <w:szCs w:val="22"/>
        </w:rPr>
        <w:t>var algengast</w:t>
      </w:r>
      <w:r w:rsidR="007E45C0" w:rsidRPr="005A30BF">
        <w:rPr>
          <w:szCs w:val="22"/>
        </w:rPr>
        <w:t>i sjúkdómsuppruninn</w:t>
      </w:r>
      <w:r w:rsidRPr="005A30BF">
        <w:rPr>
          <w:szCs w:val="22"/>
        </w:rPr>
        <w:t xml:space="preserve"> </w:t>
      </w:r>
      <w:r w:rsidRPr="005A30BF">
        <w:rPr>
          <w:color w:val="222222"/>
          <w:szCs w:val="16"/>
          <w:shd w:val="clear" w:color="auto" w:fill="FFFFFF"/>
        </w:rPr>
        <w:t xml:space="preserve">(5 sjúklingar) og þar á eftir </w:t>
      </w:r>
      <w:r w:rsidRPr="005A30BF">
        <w:rPr>
          <w:szCs w:val="22"/>
        </w:rPr>
        <w:t xml:space="preserve">sjálfvakinn </w:t>
      </w:r>
      <w:r w:rsidRPr="005A30BF">
        <w:rPr>
          <w:iCs/>
          <w:szCs w:val="22"/>
        </w:rPr>
        <w:t xml:space="preserve">lungnaháþrýstingur </w:t>
      </w:r>
      <w:r w:rsidRPr="005A30BF">
        <w:rPr>
          <w:color w:val="222222"/>
          <w:szCs w:val="16"/>
          <w:shd w:val="clear" w:color="auto" w:fill="FFFFFF"/>
        </w:rPr>
        <w:t xml:space="preserve">(4 sjúklingar). Dagsskammtur í upphafi var </w:t>
      </w:r>
      <w:r w:rsidRPr="005A30BF">
        <w:rPr>
          <w:iCs/>
          <w:szCs w:val="22"/>
        </w:rPr>
        <w:t xml:space="preserve">2,5 mg af macitentani og hann var gefinn þar til sjúklingar náðu 2 ára aldri. Að lokinni eftirfylgni sem var að miðgildi </w:t>
      </w:r>
      <w:r w:rsidRPr="005A30BF">
        <w:rPr>
          <w:color w:val="222222"/>
          <w:szCs w:val="16"/>
          <w:shd w:val="clear" w:color="auto" w:fill="FFFFFF"/>
        </w:rPr>
        <w:t xml:space="preserve">37,3 vikur </w:t>
      </w:r>
      <w:r w:rsidR="007E45C0" w:rsidRPr="005A30BF">
        <w:rPr>
          <w:color w:val="222222"/>
          <w:szCs w:val="16"/>
          <w:shd w:val="clear" w:color="auto" w:fill="FFFFFF"/>
        </w:rPr>
        <w:t>hafði enginn sjúklingur orðið fyrir</w:t>
      </w:r>
      <w:r w:rsidRPr="005A30BF">
        <w:rPr>
          <w:color w:val="222222"/>
          <w:szCs w:val="16"/>
          <w:shd w:val="clear" w:color="auto" w:fill="FFFFFF"/>
        </w:rPr>
        <w:t xml:space="preserve"> versnun sjúkdóms staðfest</w:t>
      </w:r>
      <w:r w:rsidR="007E45C0" w:rsidRPr="005A30BF">
        <w:rPr>
          <w:color w:val="222222"/>
          <w:szCs w:val="16"/>
          <w:shd w:val="clear" w:color="auto" w:fill="FFFFFF"/>
        </w:rPr>
        <w:t>ri</w:t>
      </w:r>
      <w:r w:rsidRPr="005A30BF">
        <w:rPr>
          <w:color w:val="222222"/>
          <w:szCs w:val="16"/>
          <w:shd w:val="clear" w:color="auto" w:fill="FFFFFF"/>
        </w:rPr>
        <w:t xml:space="preserve"> af CEC, sjúkrahússinnlögn vegna lungnaháþrýstings staðfest</w:t>
      </w:r>
      <w:r w:rsidR="007E45C0" w:rsidRPr="005A30BF">
        <w:rPr>
          <w:color w:val="222222"/>
          <w:szCs w:val="16"/>
          <w:shd w:val="clear" w:color="auto" w:fill="FFFFFF"/>
        </w:rPr>
        <w:t>ri</w:t>
      </w:r>
      <w:r w:rsidRPr="005A30BF">
        <w:rPr>
          <w:color w:val="222222"/>
          <w:szCs w:val="16"/>
          <w:shd w:val="clear" w:color="auto" w:fill="FFFFFF"/>
        </w:rPr>
        <w:t xml:space="preserve"> af CEC, dauðsf</w:t>
      </w:r>
      <w:r w:rsidR="007E45C0" w:rsidRPr="005A30BF">
        <w:rPr>
          <w:color w:val="222222"/>
          <w:szCs w:val="16"/>
          <w:shd w:val="clear" w:color="auto" w:fill="FFFFFF"/>
        </w:rPr>
        <w:t>alli</w:t>
      </w:r>
      <w:r w:rsidRPr="005A30BF">
        <w:rPr>
          <w:color w:val="222222"/>
          <w:szCs w:val="16"/>
          <w:shd w:val="clear" w:color="auto" w:fill="FFFFFF"/>
        </w:rPr>
        <w:t xml:space="preserve"> af völdum lungnaháþrýstings staðfest</w:t>
      </w:r>
      <w:r w:rsidR="007E45C0" w:rsidRPr="005A30BF">
        <w:rPr>
          <w:color w:val="222222"/>
          <w:szCs w:val="16"/>
          <w:shd w:val="clear" w:color="auto" w:fill="FFFFFF"/>
        </w:rPr>
        <w:t>u</w:t>
      </w:r>
      <w:r w:rsidRPr="005A30BF">
        <w:rPr>
          <w:color w:val="222222"/>
          <w:szCs w:val="16"/>
          <w:shd w:val="clear" w:color="auto" w:fill="FFFFFF"/>
        </w:rPr>
        <w:t xml:space="preserve"> af CEC eða dauðsf</w:t>
      </w:r>
      <w:r w:rsidR="007E45C0" w:rsidRPr="005A30BF">
        <w:rPr>
          <w:color w:val="222222"/>
          <w:szCs w:val="16"/>
          <w:shd w:val="clear" w:color="auto" w:fill="FFFFFF"/>
        </w:rPr>
        <w:t>alli</w:t>
      </w:r>
      <w:r w:rsidRPr="005A30BF">
        <w:rPr>
          <w:color w:val="222222"/>
          <w:szCs w:val="16"/>
          <w:shd w:val="clear" w:color="auto" w:fill="FFFFFF"/>
        </w:rPr>
        <w:t xml:space="preserve"> af </w:t>
      </w:r>
      <w:r w:rsidR="007E45C0" w:rsidRPr="005A30BF">
        <w:rPr>
          <w:color w:val="222222"/>
          <w:szCs w:val="16"/>
          <w:shd w:val="clear" w:color="auto" w:fill="FFFFFF"/>
        </w:rPr>
        <w:t>einhverri</w:t>
      </w:r>
      <w:r w:rsidRPr="005A30BF">
        <w:rPr>
          <w:color w:val="222222"/>
          <w:szCs w:val="16"/>
          <w:shd w:val="clear" w:color="auto" w:fill="FFFFFF"/>
        </w:rPr>
        <w:t xml:space="preserve"> orsök. NT-proBNP lækkaði um 42,9% (</w:t>
      </w:r>
      <w:del w:id="365" w:author="Vistor8" w:date="2026-01-09T11:06:00Z" w16du:dateUtc="2026-01-09T11:06:00Z">
        <w:r w:rsidRPr="005A30BF" w:rsidDel="00A60802">
          <w:rPr>
            <w:color w:val="222222"/>
            <w:szCs w:val="16"/>
            <w:shd w:val="clear" w:color="auto" w:fill="FFFFFF"/>
          </w:rPr>
          <w:delText>n</w:delText>
        </w:r>
      </w:del>
      <w:ins w:id="366" w:author="Vistor8" w:date="2026-01-09T11:06:00Z" w16du:dateUtc="2026-01-09T11:06:00Z">
        <w:r w:rsidR="00A60802" w:rsidRPr="005A30BF">
          <w:rPr>
            <w:color w:val="222222"/>
            <w:szCs w:val="16"/>
            <w:shd w:val="clear" w:color="auto" w:fill="FFFFFF"/>
          </w:rPr>
          <w:t>N</w:t>
        </w:r>
      </w:ins>
      <w:del w:id="367" w:author="Vistor8" w:date="2026-01-09T11:06:00Z" w16du:dateUtc="2026-01-09T11:06:00Z">
        <w:r w:rsidRPr="005A30BF" w:rsidDel="00A60802">
          <w:rPr>
            <w:color w:val="222222"/>
            <w:szCs w:val="16"/>
            <w:shd w:val="clear" w:color="auto" w:fill="FFFFFF"/>
          </w:rPr>
          <w:delText> </w:delText>
        </w:r>
      </w:del>
      <w:r w:rsidRPr="005A30BF">
        <w:rPr>
          <w:color w:val="222222"/>
          <w:szCs w:val="16"/>
          <w:shd w:val="clear" w:color="auto" w:fill="FFFFFF"/>
        </w:rPr>
        <w:t>=</w:t>
      </w:r>
      <w:del w:id="368" w:author="Vistor8" w:date="2026-01-09T11:06:00Z" w16du:dateUtc="2026-01-09T11:06:00Z">
        <w:r w:rsidRPr="005A30BF" w:rsidDel="00A60802">
          <w:rPr>
            <w:color w:val="222222"/>
            <w:szCs w:val="16"/>
            <w:shd w:val="clear" w:color="auto" w:fill="FFFFFF"/>
          </w:rPr>
          <w:delText> </w:delText>
        </w:r>
      </w:del>
      <w:r w:rsidRPr="005A30BF">
        <w:rPr>
          <w:color w:val="222222"/>
          <w:szCs w:val="16"/>
          <w:shd w:val="clear" w:color="auto" w:fill="FFFFFF"/>
        </w:rPr>
        <w:t>6) í viku 12, 53,2% (</w:t>
      </w:r>
      <w:del w:id="369" w:author="Vistor8" w:date="2026-01-09T11:06:00Z" w16du:dateUtc="2026-01-09T11:06:00Z">
        <w:r w:rsidRPr="005A30BF" w:rsidDel="00A60802">
          <w:rPr>
            <w:color w:val="222222"/>
            <w:szCs w:val="16"/>
            <w:shd w:val="clear" w:color="auto" w:fill="FFFFFF"/>
          </w:rPr>
          <w:delText>n</w:delText>
        </w:r>
      </w:del>
      <w:ins w:id="370" w:author="Vistor8" w:date="2026-01-09T11:06:00Z" w16du:dateUtc="2026-01-09T11:06:00Z">
        <w:r w:rsidR="00A60802" w:rsidRPr="005A30BF">
          <w:rPr>
            <w:color w:val="222222"/>
            <w:szCs w:val="16"/>
            <w:shd w:val="clear" w:color="auto" w:fill="FFFFFF"/>
          </w:rPr>
          <w:t>N</w:t>
        </w:r>
      </w:ins>
      <w:del w:id="371" w:author="Vistor8" w:date="2026-01-09T11:06:00Z" w16du:dateUtc="2026-01-09T11:06:00Z">
        <w:r w:rsidRPr="005A30BF" w:rsidDel="00A60802">
          <w:rPr>
            <w:color w:val="222222"/>
            <w:szCs w:val="16"/>
            <w:shd w:val="clear" w:color="auto" w:fill="FFFFFF"/>
          </w:rPr>
          <w:delText> </w:delText>
        </w:r>
      </w:del>
      <w:r w:rsidRPr="005A30BF">
        <w:rPr>
          <w:color w:val="222222"/>
          <w:szCs w:val="16"/>
          <w:shd w:val="clear" w:color="auto" w:fill="FFFFFF"/>
        </w:rPr>
        <w:t>=</w:t>
      </w:r>
      <w:del w:id="372" w:author="Vistor8" w:date="2026-01-09T11:06:00Z" w16du:dateUtc="2026-01-09T11:06:00Z">
        <w:r w:rsidRPr="005A30BF" w:rsidDel="00A60802">
          <w:rPr>
            <w:color w:val="222222"/>
            <w:szCs w:val="16"/>
            <w:shd w:val="clear" w:color="auto" w:fill="FFFFFF"/>
          </w:rPr>
          <w:delText> </w:delText>
        </w:r>
      </w:del>
      <w:r w:rsidRPr="005A30BF">
        <w:rPr>
          <w:color w:val="222222"/>
          <w:szCs w:val="16"/>
          <w:shd w:val="clear" w:color="auto" w:fill="FFFFFF"/>
        </w:rPr>
        <w:t>5) í viku 24 og 26,1% (</w:t>
      </w:r>
      <w:del w:id="373" w:author="Vistor8" w:date="2026-01-09T11:06:00Z" w16du:dateUtc="2026-01-09T11:06:00Z">
        <w:r w:rsidRPr="005A30BF" w:rsidDel="00A60802">
          <w:rPr>
            <w:color w:val="222222"/>
            <w:szCs w:val="16"/>
            <w:shd w:val="clear" w:color="auto" w:fill="FFFFFF"/>
          </w:rPr>
          <w:delText>n</w:delText>
        </w:r>
      </w:del>
      <w:ins w:id="374" w:author="Vistor8" w:date="2026-01-09T11:06:00Z" w16du:dateUtc="2026-01-09T11:06:00Z">
        <w:r w:rsidR="00A60802" w:rsidRPr="005A30BF">
          <w:rPr>
            <w:color w:val="222222"/>
            <w:szCs w:val="16"/>
            <w:shd w:val="clear" w:color="auto" w:fill="FFFFFF"/>
          </w:rPr>
          <w:t>N</w:t>
        </w:r>
      </w:ins>
      <w:del w:id="375" w:author="Vistor8" w:date="2026-01-09T11:06:00Z" w16du:dateUtc="2026-01-09T11:06:00Z">
        <w:r w:rsidRPr="005A30BF" w:rsidDel="00A60802">
          <w:rPr>
            <w:color w:val="222222"/>
            <w:szCs w:val="16"/>
            <w:shd w:val="clear" w:color="auto" w:fill="FFFFFF"/>
          </w:rPr>
          <w:delText> </w:delText>
        </w:r>
      </w:del>
      <w:r w:rsidRPr="005A30BF">
        <w:rPr>
          <w:color w:val="222222"/>
          <w:szCs w:val="16"/>
          <w:shd w:val="clear" w:color="auto" w:fill="FFFFFF"/>
        </w:rPr>
        <w:t>=</w:t>
      </w:r>
      <w:del w:id="376" w:author="Vistor8" w:date="2026-01-09T11:06:00Z" w16du:dateUtc="2026-01-09T11:06:00Z">
        <w:r w:rsidRPr="005A30BF" w:rsidDel="00A60802">
          <w:rPr>
            <w:color w:val="222222"/>
            <w:szCs w:val="16"/>
            <w:shd w:val="clear" w:color="auto" w:fill="FFFFFF"/>
          </w:rPr>
          <w:delText> </w:delText>
        </w:r>
      </w:del>
      <w:r w:rsidRPr="005A30BF">
        <w:rPr>
          <w:color w:val="222222"/>
          <w:szCs w:val="16"/>
          <w:shd w:val="clear" w:color="auto" w:fill="FFFFFF"/>
        </w:rPr>
        <w:t>6) í viku 36.</w:t>
      </w:r>
    </w:p>
    <w:p w14:paraId="73F4875B" w14:textId="77777777" w:rsidR="002C72AC" w:rsidRPr="005A30BF" w:rsidRDefault="002C72AC" w:rsidP="00D3216C">
      <w:pPr>
        <w:rPr>
          <w:color w:val="222222"/>
          <w:szCs w:val="16"/>
          <w:shd w:val="clear" w:color="auto" w:fill="FFFFFF"/>
        </w:rPr>
      </w:pPr>
    </w:p>
    <w:p w14:paraId="06F9AE57" w14:textId="63374354" w:rsidR="00274DFD" w:rsidRPr="00C2617D" w:rsidRDefault="002C72AC" w:rsidP="00D3216C">
      <w:pPr>
        <w:rPr>
          <w:rPrChange w:id="377" w:author="Nordic LOC MS" w:date="2026-03-20T15:26:00Z" w16du:dateUtc="2026-03-20T14:26:00Z">
            <w:rPr>
              <w:lang w:val="en-US"/>
            </w:rPr>
          </w:rPrChange>
        </w:rPr>
      </w:pPr>
      <w:r w:rsidRPr="005A30BF">
        <w:rPr>
          <w:color w:val="222222"/>
          <w:szCs w:val="16"/>
          <w:shd w:val="clear" w:color="auto" w:fill="FFFFFF"/>
        </w:rPr>
        <w:t xml:space="preserve">Við upphaf fékk einn japanskur sjúklingur í PAH3001 rannsókninni meðferð með </w:t>
      </w:r>
      <w:r w:rsidR="007E45C0" w:rsidRPr="005A30BF">
        <w:rPr>
          <w:color w:val="222222"/>
          <w:szCs w:val="16"/>
          <w:shd w:val="clear" w:color="auto" w:fill="FFFFFF"/>
        </w:rPr>
        <w:t>fosfódíesterasahemli</w:t>
      </w:r>
      <w:r w:rsidRPr="005A30BF">
        <w:rPr>
          <w:color w:val="222222"/>
          <w:szCs w:val="16"/>
          <w:shd w:val="clear" w:color="auto" w:fill="FFFFFF"/>
        </w:rPr>
        <w:t>. Báðir japönsku sjúklingarnir voru drengir</w:t>
      </w:r>
      <w:r w:rsidR="007E45C0" w:rsidRPr="005A30BF">
        <w:rPr>
          <w:color w:val="222222"/>
          <w:szCs w:val="16"/>
          <w:shd w:val="clear" w:color="auto" w:fill="FFFFFF"/>
        </w:rPr>
        <w:t>,</w:t>
      </w:r>
      <w:r w:rsidRPr="005A30BF">
        <w:rPr>
          <w:color w:val="222222"/>
          <w:szCs w:val="16"/>
          <w:shd w:val="clear" w:color="auto" w:fill="FFFFFF"/>
        </w:rPr>
        <w:t xml:space="preserve"> 21 mánaða</w:t>
      </w:r>
      <w:r w:rsidR="003E79F4" w:rsidRPr="005A30BF">
        <w:rPr>
          <w:color w:val="222222"/>
          <w:szCs w:val="16"/>
          <w:shd w:val="clear" w:color="auto" w:fill="FFFFFF"/>
        </w:rPr>
        <w:t>r</w:t>
      </w:r>
      <w:r w:rsidRPr="005A30BF">
        <w:rPr>
          <w:color w:val="222222"/>
          <w:szCs w:val="16"/>
          <w:shd w:val="clear" w:color="auto" w:fill="FFFFFF"/>
        </w:rPr>
        <w:t xml:space="preserve"> og 22 mánaða við upphaf þátttöku í rannsókninni. </w:t>
      </w:r>
      <w:del w:id="378" w:author="Vistor_4" w:date="2025-12-15T13:17:00Z" w16du:dateUtc="2025-12-15T13:17:00Z">
        <w:r w:rsidRPr="005A30BF" w:rsidDel="00FF5514">
          <w:rPr>
            <w:color w:val="222222"/>
            <w:szCs w:val="16"/>
            <w:shd w:val="clear" w:color="auto" w:fill="FFFFFF"/>
          </w:rPr>
          <w:delText>Báðir sjúklingar voru í Panama</w:delText>
        </w:r>
        <w:r w:rsidR="007E45C0" w:rsidRPr="005A30BF" w:rsidDel="00FF5514">
          <w:rPr>
            <w:color w:val="222222"/>
            <w:szCs w:val="16"/>
            <w:shd w:val="clear" w:color="auto" w:fill="FFFFFF"/>
          </w:rPr>
          <w:noBreakHyphen/>
        </w:r>
        <w:r w:rsidRPr="005A30BF" w:rsidDel="00FF5514">
          <w:rPr>
            <w:szCs w:val="22"/>
          </w:rPr>
          <w:delText>starfshæfnisflokki </w:delText>
        </w:r>
        <w:r w:rsidRPr="005A30BF" w:rsidDel="00FF5514">
          <w:rPr>
            <w:color w:val="222222"/>
            <w:szCs w:val="16"/>
            <w:shd w:val="clear" w:color="auto" w:fill="FFFFFF"/>
          </w:rPr>
          <w:delText>I og II m</w:delText>
        </w:r>
      </w:del>
      <w:del w:id="379" w:author="Vistor_4" w:date="2025-12-15T13:20:00Z" w16du:dateUtc="2025-12-15T13:20:00Z">
        <w:r w:rsidRPr="005A30BF" w:rsidDel="00DC3E46">
          <w:rPr>
            <w:color w:val="222222"/>
            <w:szCs w:val="16"/>
            <w:shd w:val="clear" w:color="auto" w:fill="FFFFFF"/>
          </w:rPr>
          <w:delText>egin</w:delText>
        </w:r>
      </w:del>
      <w:ins w:id="380" w:author="Vistor_4" w:date="2025-12-15T15:42:00Z" w16du:dateUtc="2025-12-15T15:42:00Z">
        <w:r w:rsidR="004E6226" w:rsidRPr="005A30BF">
          <w:rPr>
            <w:color w:val="222222"/>
            <w:szCs w:val="16"/>
            <w:shd w:val="clear" w:color="auto" w:fill="FFFFFF"/>
          </w:rPr>
          <w:t>Megin</w:t>
        </w:r>
      </w:ins>
      <w:del w:id="381" w:author="Vistor_4" w:date="2025-12-16T08:43:00Z" w16du:dateUtc="2025-12-16T08:43:00Z">
        <w:r w:rsidRPr="005A30BF" w:rsidDel="005B48A5">
          <w:rPr>
            <w:color w:val="222222"/>
            <w:szCs w:val="16"/>
            <w:shd w:val="clear" w:color="auto" w:fill="FFFFFF"/>
          </w:rPr>
          <w:delText xml:space="preserve"> </w:delText>
        </w:r>
      </w:del>
      <w:r w:rsidR="007E45C0" w:rsidRPr="005A30BF">
        <w:rPr>
          <w:color w:val="222222"/>
          <w:szCs w:val="16"/>
          <w:shd w:val="clear" w:color="auto" w:fill="FFFFFF"/>
        </w:rPr>
        <w:t>uppruni sjúkdóms</w:t>
      </w:r>
      <w:ins w:id="382" w:author="Vistor_4" w:date="2025-12-15T13:21:00Z" w16du:dateUtc="2025-12-15T13:21:00Z">
        <w:r w:rsidR="00933BD1" w:rsidRPr="005A30BF">
          <w:rPr>
            <w:color w:val="222222"/>
            <w:szCs w:val="16"/>
            <w:shd w:val="clear" w:color="auto" w:fill="FFFFFF"/>
          </w:rPr>
          <w:t xml:space="preserve"> hjá báðum sjúklingum</w:t>
        </w:r>
      </w:ins>
      <w:r w:rsidRPr="005A30BF">
        <w:rPr>
          <w:color w:val="222222"/>
          <w:szCs w:val="16"/>
          <w:shd w:val="clear" w:color="auto" w:fill="FFFFFF"/>
        </w:rPr>
        <w:t xml:space="preserve"> var </w:t>
      </w:r>
      <w:r w:rsidRPr="005A30BF">
        <w:rPr>
          <w:iCs/>
          <w:szCs w:val="22"/>
        </w:rPr>
        <w:t xml:space="preserve">lungnaháþrýstingur </w:t>
      </w:r>
      <w:r w:rsidRPr="005A30BF">
        <w:rPr>
          <w:color w:val="222222"/>
          <w:szCs w:val="16"/>
          <w:shd w:val="clear" w:color="auto" w:fill="FFFFFF"/>
        </w:rPr>
        <w:t xml:space="preserve">eftir skurðaðgerð. </w:t>
      </w:r>
      <w:ins w:id="383" w:author="Vistor8" w:date="2026-03-16T09:38:00Z" w16du:dateUtc="2026-03-16T09:38:00Z">
        <w:r w:rsidR="009C4E11" w:rsidRPr="005A30BF">
          <w:rPr>
            <w:color w:val="222222"/>
            <w:szCs w:val="16"/>
            <w:shd w:val="clear" w:color="auto" w:fill="FFFFFF"/>
          </w:rPr>
          <w:t xml:space="preserve">Dagsskammtur í upphafi var </w:t>
        </w:r>
        <w:r w:rsidR="009C4E11" w:rsidRPr="005A30BF">
          <w:rPr>
            <w:iCs/>
            <w:szCs w:val="22"/>
          </w:rPr>
          <w:t>2,5 mg af macitentani og hann var gefinn þar til sjúklingar náðu 2 ára aldri.</w:t>
        </w:r>
        <w:r w:rsidR="009C4E11">
          <w:rPr>
            <w:iCs/>
            <w:szCs w:val="22"/>
          </w:rPr>
          <w:t xml:space="preserve"> </w:t>
        </w:r>
      </w:ins>
      <w:r w:rsidRPr="005A30BF">
        <w:rPr>
          <w:color w:val="222222"/>
          <w:szCs w:val="16"/>
          <w:shd w:val="clear" w:color="auto" w:fill="FFFFFF"/>
        </w:rPr>
        <w:t>Í viku 24 kom fram lækkun á upphafsgildum NT</w:t>
      </w:r>
      <w:r w:rsidRPr="005A30BF">
        <w:rPr>
          <w:color w:val="222222"/>
          <w:szCs w:val="16"/>
          <w:shd w:val="clear" w:color="auto" w:fill="FFFFFF"/>
        </w:rPr>
        <w:noBreakHyphen/>
        <w:t xml:space="preserve">proBNP sem nam </w:t>
      </w:r>
      <w:r w:rsidRPr="005A30BF">
        <w:rPr>
          <w:color w:val="222222"/>
          <w:szCs w:val="16"/>
          <w:shd w:val="clear" w:color="auto" w:fill="FFFFFF"/>
        </w:rPr>
        <w:noBreakHyphen/>
        <w:t xml:space="preserve">3,894 pmól/l og </w:t>
      </w:r>
      <w:r w:rsidRPr="005A30BF">
        <w:rPr>
          <w:color w:val="222222"/>
          <w:szCs w:val="16"/>
          <w:shd w:val="clear" w:color="auto" w:fill="FFFFFF"/>
        </w:rPr>
        <w:noBreakHyphen/>
        <w:t>16,402 pmól/l.</w:t>
      </w:r>
      <w:ins w:id="384" w:author="Vistor_4" w:date="2025-12-15T13:21:00Z" w16du:dateUtc="2025-12-15T13:21:00Z">
        <w:r w:rsidR="00245292" w:rsidRPr="005A30BF">
          <w:rPr>
            <w:color w:val="222222"/>
            <w:szCs w:val="16"/>
            <w:shd w:val="clear" w:color="auto" w:fill="FFFFFF"/>
          </w:rPr>
          <w:t xml:space="preserve"> </w:t>
        </w:r>
      </w:ins>
      <w:bookmarkStart w:id="385" w:name="_Hlk216099259"/>
      <w:ins w:id="386" w:author="Vistor8" w:date="2026-03-16T09:49:00Z" w16du:dateUtc="2026-03-16T09:49:00Z">
        <w:r w:rsidR="00E25B05" w:rsidRPr="00C2617D">
          <w:rPr>
            <w:rPrChange w:id="387" w:author="Nordic LOC MS" w:date="2026-03-20T15:26:00Z" w16du:dateUtc="2026-03-20T14:26:00Z">
              <w:rPr>
                <w:lang w:val="en-US"/>
              </w:rPr>
            </w:rPrChange>
          </w:rPr>
          <w:t>Lækkun á viðnámsstuðli lungnablóðrásar frá upphafsgildi í viku</w:t>
        </w:r>
      </w:ins>
      <w:ins w:id="388" w:author="Vistor8" w:date="2026-03-16T09:53:00Z" w16du:dateUtc="2026-03-16T09:53:00Z">
        <w:r w:rsidR="00BE4498" w:rsidRPr="00C2617D">
          <w:rPr>
            <w:rPrChange w:id="389" w:author="Nordic LOC MS" w:date="2026-03-20T15:26:00Z" w16du:dateUtc="2026-03-20T14:26:00Z">
              <w:rPr>
                <w:lang w:val="en-US"/>
              </w:rPr>
            </w:rPrChange>
          </w:rPr>
          <w:t> </w:t>
        </w:r>
      </w:ins>
      <w:ins w:id="390" w:author="Vistor8" w:date="2026-03-16T09:49:00Z" w16du:dateUtc="2026-03-16T09:49:00Z">
        <w:r w:rsidR="00E25B05" w:rsidRPr="00C2617D">
          <w:rPr>
            <w:rPrChange w:id="391" w:author="Nordic LOC MS" w:date="2026-03-20T15:26:00Z" w16du:dateUtc="2026-03-20T14:26:00Z">
              <w:rPr>
                <w:lang w:val="en-US"/>
              </w:rPr>
            </w:rPrChange>
          </w:rPr>
          <w:t xml:space="preserve">24 var </w:t>
        </w:r>
        <w:r w:rsidR="00E25B05" w:rsidRPr="00C2617D">
          <w:rPr>
            <w:rPrChange w:id="392" w:author="Nordic LOC MS" w:date="2026-03-20T15:26:00Z" w16du:dateUtc="2026-03-20T14:26:00Z">
              <w:rPr>
                <w:lang w:val="en-US"/>
              </w:rPr>
            </w:rPrChange>
          </w:rPr>
          <w:lastRenderedPageBreak/>
          <w:t>2,64</w:t>
        </w:r>
        <w:r w:rsidR="0081255F" w:rsidRPr="00C2617D">
          <w:rPr>
            <w:rPrChange w:id="393" w:author="Nordic LOC MS" w:date="2026-03-20T15:26:00Z" w16du:dateUtc="2026-03-20T14:26:00Z">
              <w:rPr>
                <w:lang w:val="en-US"/>
              </w:rPr>
            </w:rPrChange>
          </w:rPr>
          <w:t> </w:t>
        </w:r>
      </w:ins>
      <w:ins w:id="394" w:author="Vistor8" w:date="2026-03-16T09:50:00Z" w16du:dateUtc="2026-03-16T09:50:00Z">
        <w:r w:rsidR="0081255F" w:rsidRPr="005A30BF">
          <w:t>Woods-einingar</w:t>
        </w:r>
      </w:ins>
      <w:ins w:id="395" w:author="Vistor_24" w:date="2026-03-17T09:13:00Z" w16du:dateUtc="2026-03-17T09:13:00Z">
        <w:r w:rsidR="007D7982">
          <w:t> </w:t>
        </w:r>
      </w:ins>
      <w:ins w:id="396" w:author="Vistor8" w:date="2026-03-16T09:50:00Z" w16du:dateUtc="2026-03-16T09:50:00Z">
        <w:del w:id="397" w:author="Vistor_24" w:date="2026-03-17T09:13:00Z" w16du:dateUtc="2026-03-17T09:13:00Z">
          <w:r w:rsidR="0081255F" w:rsidRPr="005A30BF" w:rsidDel="007D7982">
            <w:rPr>
              <w:szCs w:val="16"/>
              <w:shd w:val="clear" w:color="auto" w:fill="FFFFFF"/>
            </w:rPr>
            <w:delText>/</w:delText>
          </w:r>
        </w:del>
        <w:r w:rsidR="0081255F" w:rsidRPr="005A30BF">
          <w:t>m</w:t>
        </w:r>
        <w:r w:rsidR="0081255F" w:rsidRPr="005A30BF">
          <w:rPr>
            <w:vertAlign w:val="superscript"/>
          </w:rPr>
          <w:t>2</w:t>
        </w:r>
      </w:ins>
      <w:ins w:id="398" w:author="Vistor8" w:date="2026-03-16T09:49:00Z" w16du:dateUtc="2026-03-16T09:49:00Z">
        <w:r w:rsidR="00E25B05" w:rsidRPr="00C2617D">
          <w:rPr>
            <w:rPrChange w:id="399" w:author="Nordic LOC MS" w:date="2026-03-20T15:26:00Z" w16du:dateUtc="2026-03-20T14:26:00Z">
              <w:rPr>
                <w:lang w:val="en-US"/>
              </w:rPr>
            </w:rPrChange>
          </w:rPr>
          <w:t xml:space="preserve"> hjá </w:t>
        </w:r>
        <w:del w:id="400" w:author="Lyfjastofnun/IMA-03" w:date="2026-04-08T12:24:00Z" w16du:dateUtc="2026-04-08T12:24:00Z">
          <w:r w:rsidR="00E25B05" w:rsidRPr="00C2617D" w:rsidDel="00444833">
            <w:rPr>
              <w:rPrChange w:id="401" w:author="Nordic LOC MS" w:date="2026-03-20T15:26:00Z" w16du:dateUtc="2026-03-20T14:26:00Z">
                <w:rPr>
                  <w:lang w:val="en-US"/>
                </w:rPr>
              </w:rPrChange>
            </w:rPr>
            <w:delText>einum</w:delText>
          </w:r>
        </w:del>
      </w:ins>
      <w:ins w:id="402" w:author="Lyfjastofnun/IMA-03" w:date="2026-04-08T12:24:00Z" w16du:dateUtc="2026-04-08T12:24:00Z">
        <w:r w:rsidR="00444833">
          <w:t>öðrum</w:t>
        </w:r>
      </w:ins>
      <w:ins w:id="403" w:author="Vistor8" w:date="2026-03-16T09:49:00Z" w16du:dateUtc="2026-03-16T09:49:00Z">
        <w:r w:rsidR="00E25B05" w:rsidRPr="00C2617D">
          <w:rPr>
            <w:rPrChange w:id="404" w:author="Nordic LOC MS" w:date="2026-03-20T15:26:00Z" w16du:dateUtc="2026-03-20T14:26:00Z">
              <w:rPr>
                <w:lang w:val="en-US"/>
              </w:rPr>
            </w:rPrChange>
          </w:rPr>
          <w:t xml:space="preserve"> sjúkling</w:t>
        </w:r>
      </w:ins>
      <w:ins w:id="405" w:author="Lyfjastofnun/IMA-03" w:date="2026-04-08T12:25:00Z" w16du:dateUtc="2026-04-08T12:25:00Z">
        <w:r w:rsidR="00444833">
          <w:t>num</w:t>
        </w:r>
      </w:ins>
      <w:ins w:id="406" w:author="Vistor8" w:date="2026-03-16T09:49:00Z" w16du:dateUtc="2026-03-16T09:49:00Z">
        <w:del w:id="407" w:author="Lyfjastofnun/IMA-03" w:date="2026-04-08T12:25:00Z" w16du:dateUtc="2026-04-08T12:25:00Z">
          <w:r w:rsidR="00E25B05" w:rsidRPr="00C2617D" w:rsidDel="00444833">
            <w:rPr>
              <w:rPrChange w:id="408" w:author="Nordic LOC MS" w:date="2026-03-20T15:26:00Z" w16du:dateUtc="2026-03-20T14:26:00Z">
                <w:rPr>
                  <w:lang w:val="en-US"/>
                </w:rPr>
              </w:rPrChange>
            </w:rPr>
            <w:delText>i</w:delText>
          </w:r>
        </w:del>
        <w:r w:rsidR="00E25B05" w:rsidRPr="00C2617D">
          <w:rPr>
            <w:rPrChange w:id="409" w:author="Nordic LOC MS" w:date="2026-03-20T15:26:00Z" w16du:dateUtc="2026-03-20T14:26:00Z">
              <w:rPr>
                <w:lang w:val="en-US"/>
              </w:rPr>
            </w:rPrChange>
          </w:rPr>
          <w:t xml:space="preserve">. </w:t>
        </w:r>
      </w:ins>
      <w:ins w:id="410" w:author="Vistor8" w:date="2026-03-16T09:53:00Z" w16du:dateUtc="2026-03-16T09:53:00Z">
        <w:r w:rsidR="004A4BD3" w:rsidRPr="00C2617D">
          <w:rPr>
            <w:rPrChange w:id="411" w:author="Nordic LOC MS" w:date="2026-03-20T15:26:00Z" w16du:dateUtc="2026-03-20T14:26:00Z">
              <w:rPr>
                <w:lang w:val="en-US"/>
              </w:rPr>
            </w:rPrChange>
          </w:rPr>
          <w:t xml:space="preserve">Hjá </w:t>
        </w:r>
        <w:del w:id="412" w:author="Lyfjastofnun/IMA-03" w:date="2026-04-08T12:25:00Z" w16du:dateUtc="2026-04-08T12:25:00Z">
          <w:r w:rsidR="004A4BD3" w:rsidRPr="00C2617D" w:rsidDel="00444833">
            <w:rPr>
              <w:rPrChange w:id="413" w:author="Nordic LOC MS" w:date="2026-03-20T15:26:00Z" w16du:dateUtc="2026-03-20T14:26:00Z">
                <w:rPr>
                  <w:lang w:val="en-US"/>
                </w:rPr>
              </w:rPrChange>
            </w:rPr>
            <w:delText>öðrum</w:delText>
          </w:r>
        </w:del>
      </w:ins>
      <w:ins w:id="414" w:author="Lyfjastofnun/IMA-03" w:date="2026-04-08T12:25:00Z" w16du:dateUtc="2026-04-08T12:25:00Z">
        <w:r w:rsidR="00444833">
          <w:t>hinum</w:t>
        </w:r>
      </w:ins>
      <w:ins w:id="415" w:author="Vistor8" w:date="2026-03-16T09:53:00Z" w16du:dateUtc="2026-03-16T09:53:00Z">
        <w:r w:rsidR="004A4BD3" w:rsidRPr="00C2617D">
          <w:rPr>
            <w:rPrChange w:id="416" w:author="Nordic LOC MS" w:date="2026-03-20T15:26:00Z" w16du:dateUtc="2026-03-20T14:26:00Z">
              <w:rPr>
                <w:lang w:val="en-US"/>
              </w:rPr>
            </w:rPrChange>
          </w:rPr>
          <w:t xml:space="preserve"> sjúkling</w:t>
        </w:r>
      </w:ins>
      <w:ins w:id="417" w:author="Lyfjastofnun/IMA-03" w:date="2026-04-08T12:25:00Z" w16du:dateUtc="2026-04-08T12:25:00Z">
        <w:r w:rsidR="00444833">
          <w:t>num</w:t>
        </w:r>
      </w:ins>
      <w:ins w:id="418" w:author="Vistor8" w:date="2026-03-16T09:53:00Z" w16du:dateUtc="2026-03-16T09:53:00Z">
        <w:del w:id="419" w:author="Lyfjastofnun/IMA-03" w:date="2026-04-08T12:25:00Z" w16du:dateUtc="2026-04-08T12:25:00Z">
          <w:r w:rsidR="004A4BD3" w:rsidRPr="00C2617D" w:rsidDel="00444833">
            <w:rPr>
              <w:rPrChange w:id="420" w:author="Nordic LOC MS" w:date="2026-03-20T15:26:00Z" w16du:dateUtc="2026-03-20T14:26:00Z">
                <w:rPr>
                  <w:lang w:val="en-US"/>
                </w:rPr>
              </w:rPrChange>
            </w:rPr>
            <w:delText>i</w:delText>
          </w:r>
        </w:del>
        <w:r w:rsidR="004A4BD3" w:rsidRPr="00C2617D">
          <w:rPr>
            <w:rPrChange w:id="421" w:author="Nordic LOC MS" w:date="2026-03-20T15:26:00Z" w16du:dateUtc="2026-03-20T14:26:00Z">
              <w:rPr>
                <w:lang w:val="en-US"/>
              </w:rPr>
            </w:rPrChange>
          </w:rPr>
          <w:t xml:space="preserve"> var lækkun á viðnámsstuðli lungnablóðrásar frá upphafsgildi metin í viku</w:t>
        </w:r>
        <w:r w:rsidR="00BE4498" w:rsidRPr="00C2617D">
          <w:rPr>
            <w:rPrChange w:id="422" w:author="Nordic LOC MS" w:date="2026-03-20T15:26:00Z" w16du:dateUtc="2026-03-20T14:26:00Z">
              <w:rPr>
                <w:lang w:val="en-US"/>
              </w:rPr>
            </w:rPrChange>
          </w:rPr>
          <w:t> </w:t>
        </w:r>
        <w:r w:rsidR="004A4BD3" w:rsidRPr="00C2617D">
          <w:rPr>
            <w:rPrChange w:id="423" w:author="Nordic LOC MS" w:date="2026-03-20T15:26:00Z" w16du:dateUtc="2026-03-20T14:26:00Z">
              <w:rPr>
                <w:lang w:val="en-US"/>
              </w:rPr>
            </w:rPrChange>
          </w:rPr>
          <w:t>39 og var lækkunin 5,39</w:t>
        </w:r>
        <w:r w:rsidR="00BE4498" w:rsidRPr="00C2617D">
          <w:rPr>
            <w:rPrChange w:id="424" w:author="Nordic LOC MS" w:date="2026-03-20T15:26:00Z" w16du:dateUtc="2026-03-20T14:26:00Z">
              <w:rPr>
                <w:lang w:val="en-US"/>
              </w:rPr>
            </w:rPrChange>
          </w:rPr>
          <w:t> </w:t>
        </w:r>
        <w:r w:rsidR="004A4BD3" w:rsidRPr="005A30BF">
          <w:t>Woods-einingar</w:t>
        </w:r>
      </w:ins>
      <w:ins w:id="425" w:author="Vistor_24" w:date="2026-03-17T09:12:00Z" w16du:dateUtc="2026-03-17T09:12:00Z">
        <w:r w:rsidR="007D7982">
          <w:t> </w:t>
        </w:r>
      </w:ins>
      <w:ins w:id="426" w:author="Vistor8" w:date="2026-03-16T09:53:00Z" w16du:dateUtc="2026-03-16T09:53:00Z">
        <w:del w:id="427" w:author="Vistor_24" w:date="2026-03-17T09:12:00Z" w16du:dateUtc="2026-03-17T09:12:00Z">
          <w:r w:rsidR="004A4BD3" w:rsidRPr="005A30BF" w:rsidDel="007D7982">
            <w:rPr>
              <w:szCs w:val="16"/>
              <w:shd w:val="clear" w:color="auto" w:fill="FFFFFF"/>
            </w:rPr>
            <w:delText>/</w:delText>
          </w:r>
        </w:del>
        <w:r w:rsidR="004A4BD3" w:rsidRPr="005A30BF">
          <w:t>m</w:t>
        </w:r>
        <w:r w:rsidR="004A4BD3" w:rsidRPr="005A30BF">
          <w:rPr>
            <w:vertAlign w:val="superscript"/>
          </w:rPr>
          <w:t>2</w:t>
        </w:r>
        <w:r w:rsidR="004A4BD3">
          <w:t>.</w:t>
        </w:r>
      </w:ins>
      <w:ins w:id="428" w:author="Vistor8" w:date="2026-03-16T09:55:00Z" w16du:dateUtc="2026-03-16T09:55:00Z">
        <w:r w:rsidR="0094763A" w:rsidRPr="00C2617D">
          <w:rPr>
            <w:rPrChange w:id="429" w:author="Nordic LOC MS" w:date="2026-03-20T15:26:00Z" w16du:dateUtc="2026-03-20T14:26:00Z">
              <w:rPr>
                <w:lang w:val="en-US"/>
              </w:rPr>
            </w:rPrChange>
          </w:rPr>
          <w:t xml:space="preserve"> </w:t>
        </w:r>
      </w:ins>
      <w:ins w:id="430" w:author="Vistor_4" w:date="2025-12-15T13:25:00Z" w16du:dateUtc="2025-12-15T13:25:00Z">
        <w:r w:rsidR="00D17E95" w:rsidRPr="005A30BF">
          <w:t xml:space="preserve">Báðir sjúklingar héldust </w:t>
        </w:r>
        <w:r w:rsidR="00B73630" w:rsidRPr="005A30BF">
          <w:t xml:space="preserve">stöðugir </w:t>
        </w:r>
      </w:ins>
      <w:ins w:id="431" w:author="Vistor_4" w:date="2025-12-15T13:29:00Z" w16du:dateUtc="2025-12-15T13:29:00Z">
        <w:r w:rsidR="00D55788" w:rsidRPr="005A30BF">
          <w:t>hvað varðar</w:t>
        </w:r>
      </w:ins>
      <w:ins w:id="432" w:author="Vistor_4" w:date="2025-12-15T13:28:00Z" w16du:dateUtc="2025-12-15T13:28:00Z">
        <w:r w:rsidR="009C4A37" w:rsidRPr="005A30BF">
          <w:t xml:space="preserve"> </w:t>
        </w:r>
        <w:r w:rsidR="00AD4F9F" w:rsidRPr="005A30BF">
          <w:t xml:space="preserve">Panama </w:t>
        </w:r>
        <w:r w:rsidR="009C4A37" w:rsidRPr="005A30BF">
          <w:t xml:space="preserve">starfshæfnisflokk </w:t>
        </w:r>
        <w:r w:rsidR="00066CEE" w:rsidRPr="005A30BF">
          <w:t>út viku</w:t>
        </w:r>
      </w:ins>
      <w:ins w:id="433" w:author="Vistor_4" w:date="2025-12-15T13:21:00Z" w16du:dateUtc="2025-12-15T13:21:00Z">
        <w:r w:rsidR="00245292" w:rsidRPr="005A30BF">
          <w:rPr>
            <w:szCs w:val="16"/>
            <w:shd w:val="clear" w:color="auto" w:fill="FFFFFF"/>
          </w:rPr>
          <w:t> </w:t>
        </w:r>
        <w:r w:rsidR="00245292" w:rsidRPr="005A30BF">
          <w:t xml:space="preserve">52 </w:t>
        </w:r>
      </w:ins>
      <w:ins w:id="434" w:author="Vistor_4" w:date="2025-12-15T13:30:00Z" w16du:dateUtc="2025-12-15T13:30:00Z">
        <w:r w:rsidR="00B72D51" w:rsidRPr="005A30BF">
          <w:t xml:space="preserve">og viðhéldu </w:t>
        </w:r>
        <w:r w:rsidR="004E73A7" w:rsidRPr="005A30BF">
          <w:t xml:space="preserve">upphaflegri flokkun í </w:t>
        </w:r>
      </w:ins>
      <w:ins w:id="435" w:author="Vistor_4" w:date="2025-12-15T13:31:00Z" w16du:dateUtc="2025-12-15T13:31:00Z">
        <w:r w:rsidR="00A11A4F" w:rsidRPr="005A30BF">
          <w:t>annars vegar starfshæfnisflokk I</w:t>
        </w:r>
      </w:ins>
      <w:ins w:id="436" w:author="Vistor_4" w:date="2025-12-16T09:02:00Z" w16du:dateUtc="2025-12-16T09:02:00Z">
        <w:r w:rsidR="00EF4EC7" w:rsidRPr="005A30BF">
          <w:t>I</w:t>
        </w:r>
      </w:ins>
      <w:ins w:id="437" w:author="Vistor_4" w:date="2025-12-15T13:31:00Z" w16du:dateUtc="2025-12-15T13:31:00Z">
        <w:r w:rsidR="00A11A4F" w:rsidRPr="005A30BF">
          <w:t xml:space="preserve"> og</w:t>
        </w:r>
      </w:ins>
      <w:ins w:id="438" w:author="Lyfjastofnun/IMA-03" w:date="2026-04-08T12:25:00Z" w16du:dateUtc="2026-04-08T12:25:00Z">
        <w:r w:rsidR="00444833">
          <w:t xml:space="preserve"> hins vegar</w:t>
        </w:r>
      </w:ins>
      <w:ins w:id="439" w:author="Vistor_4" w:date="2025-12-15T13:31:00Z" w16du:dateUtc="2025-12-15T13:31:00Z">
        <w:r w:rsidR="00A11A4F" w:rsidRPr="005A30BF">
          <w:t xml:space="preserve"> starfshæfnisflokk I</w:t>
        </w:r>
      </w:ins>
      <w:ins w:id="440" w:author="Vistor_4" w:date="2025-12-15T13:21:00Z" w16du:dateUtc="2025-12-15T13:21:00Z">
        <w:r w:rsidR="00245292" w:rsidRPr="005A30BF">
          <w:t>.</w:t>
        </w:r>
      </w:ins>
      <w:bookmarkEnd w:id="385"/>
    </w:p>
    <w:p w14:paraId="33A1F1E2" w14:textId="77777777" w:rsidR="00274DFD" w:rsidRPr="005A30BF" w:rsidRDefault="00274DFD" w:rsidP="00D3216C">
      <w:pPr>
        <w:rPr>
          <w:color w:val="222222"/>
          <w:szCs w:val="16"/>
          <w:shd w:val="clear" w:color="auto" w:fill="FFFFFF"/>
        </w:rPr>
      </w:pPr>
    </w:p>
    <w:p w14:paraId="66C9405E" w14:textId="0C78A924" w:rsidR="00274DFD" w:rsidRPr="005A30BF" w:rsidRDefault="005A18A2" w:rsidP="00D3216C">
      <w:pPr>
        <w:rPr>
          <w:color w:val="222222"/>
          <w:szCs w:val="16"/>
          <w:shd w:val="clear" w:color="auto" w:fill="FFFFFF"/>
        </w:rPr>
      </w:pPr>
      <w:bookmarkStart w:id="441" w:name="_Hlk170397194"/>
      <w:r w:rsidRPr="005A30BF">
        <w:rPr>
          <w:color w:val="222222"/>
          <w:szCs w:val="16"/>
          <w:shd w:val="clear" w:color="auto" w:fill="FFFFFF"/>
        </w:rPr>
        <w:t xml:space="preserve">Ekki var sýnt fram á samsvörun við útsetningu hjá </w:t>
      </w:r>
      <w:r w:rsidR="003B61F1" w:rsidRPr="005A30BF">
        <w:t xml:space="preserve">fullorðnum </w:t>
      </w:r>
      <w:r w:rsidR="006D0811" w:rsidRPr="005A30BF">
        <w:t xml:space="preserve">sjúklingum </w:t>
      </w:r>
      <w:r w:rsidRPr="005A30BF">
        <w:rPr>
          <w:color w:val="222222"/>
          <w:szCs w:val="16"/>
          <w:shd w:val="clear" w:color="auto" w:fill="FFFFFF"/>
        </w:rPr>
        <w:t>hjá</w:t>
      </w:r>
      <w:r w:rsidR="003B61F1" w:rsidRPr="005A30BF">
        <w:rPr>
          <w:color w:val="222222"/>
          <w:szCs w:val="16"/>
          <w:shd w:val="clear" w:color="auto" w:fill="FFFFFF"/>
        </w:rPr>
        <w:t xml:space="preserve"> þessum aldurshópi</w:t>
      </w:r>
      <w:r w:rsidR="00274DFD" w:rsidRPr="005A30BF">
        <w:rPr>
          <w:color w:val="222222"/>
          <w:szCs w:val="16"/>
          <w:shd w:val="clear" w:color="auto" w:fill="FFFFFF"/>
        </w:rPr>
        <w:t xml:space="preserve"> (s</w:t>
      </w:r>
      <w:r w:rsidR="006657D0" w:rsidRPr="005A30BF">
        <w:rPr>
          <w:color w:val="222222"/>
          <w:szCs w:val="16"/>
          <w:shd w:val="clear" w:color="auto" w:fill="FFFFFF"/>
        </w:rPr>
        <w:t>já kafla </w:t>
      </w:r>
      <w:r w:rsidR="00274DFD" w:rsidRPr="005A30BF">
        <w:rPr>
          <w:color w:val="222222"/>
          <w:szCs w:val="16"/>
          <w:shd w:val="clear" w:color="auto" w:fill="FFFFFF"/>
        </w:rPr>
        <w:t xml:space="preserve">4.2 </w:t>
      </w:r>
      <w:r w:rsidR="006657D0" w:rsidRPr="005A30BF">
        <w:rPr>
          <w:color w:val="222222"/>
          <w:szCs w:val="16"/>
          <w:shd w:val="clear" w:color="auto" w:fill="FFFFFF"/>
        </w:rPr>
        <w:t>og</w:t>
      </w:r>
      <w:r w:rsidR="00274DFD" w:rsidRPr="005A30BF">
        <w:rPr>
          <w:color w:val="222222"/>
          <w:szCs w:val="16"/>
          <w:shd w:val="clear" w:color="auto" w:fill="FFFFFF"/>
        </w:rPr>
        <w:t xml:space="preserve"> 5.2).</w:t>
      </w:r>
    </w:p>
    <w:bookmarkEnd w:id="441"/>
    <w:p w14:paraId="51B74B1C" w14:textId="77777777" w:rsidR="00EC193A" w:rsidRPr="005A30BF" w:rsidRDefault="00EC193A" w:rsidP="00D3216C">
      <w:pPr>
        <w:numPr>
          <w:ilvl w:val="12"/>
          <w:numId w:val="0"/>
        </w:numPr>
        <w:suppressAutoHyphens/>
        <w:ind w:right="-2"/>
        <w:rPr>
          <w:iCs/>
          <w:szCs w:val="22"/>
        </w:rPr>
      </w:pPr>
    </w:p>
    <w:p w14:paraId="7FC95FC3" w14:textId="77777777" w:rsidR="00812D16" w:rsidRPr="005A30BF" w:rsidRDefault="00812D16">
      <w:pPr>
        <w:keepNext/>
        <w:suppressAutoHyphens/>
        <w:ind w:left="567" w:hanging="567"/>
        <w:outlineLvl w:val="2"/>
        <w:rPr>
          <w:b/>
          <w:szCs w:val="22"/>
        </w:rPr>
        <w:pPrChange w:id="442" w:author="Nordic LOC MS" w:date="2026-01-12T16:52:00Z" w16du:dateUtc="2026-01-12T15:52:00Z">
          <w:pPr>
            <w:keepNext/>
            <w:suppressAutoHyphens/>
            <w:ind w:left="567" w:hanging="567"/>
            <w:outlineLvl w:val="1"/>
          </w:pPr>
        </w:pPrChange>
      </w:pPr>
      <w:r w:rsidRPr="005A30BF">
        <w:rPr>
          <w:b/>
          <w:szCs w:val="22"/>
        </w:rPr>
        <w:t>5.2</w:t>
      </w:r>
      <w:r w:rsidRPr="005A30BF">
        <w:rPr>
          <w:b/>
          <w:szCs w:val="22"/>
        </w:rPr>
        <w:tab/>
        <w:t>Lyfjahvörf</w:t>
      </w:r>
    </w:p>
    <w:p w14:paraId="6B6BBFF0" w14:textId="77777777" w:rsidR="00812D16" w:rsidRPr="005A30BF" w:rsidRDefault="00812D16" w:rsidP="00D3216C">
      <w:pPr>
        <w:keepNext/>
        <w:suppressAutoHyphens/>
        <w:ind w:left="567" w:hanging="567"/>
        <w:rPr>
          <w:szCs w:val="22"/>
        </w:rPr>
      </w:pPr>
    </w:p>
    <w:p w14:paraId="1FAF3D05" w14:textId="19056865" w:rsidR="005021A9" w:rsidRPr="005A30BF" w:rsidRDefault="005021A9" w:rsidP="00D3216C">
      <w:pPr>
        <w:suppressAutoHyphens/>
      </w:pPr>
      <w:r w:rsidRPr="005A30BF">
        <w:t>Lyfjahvörf macitentan</w:t>
      </w:r>
      <w:r w:rsidR="005A18A2" w:rsidRPr="005A30BF">
        <w:t>s</w:t>
      </w:r>
      <w:r w:rsidRPr="005A30BF">
        <w:t xml:space="preserve"> og virks umbrotsefnis þess hafa aðallega verið</w:t>
      </w:r>
      <w:r w:rsidR="00F96985" w:rsidRPr="005A30BF">
        <w:t xml:space="preserve"> metin</w:t>
      </w:r>
      <w:r w:rsidRPr="005A30BF">
        <w:t xml:space="preserve"> hjá heilbrigðum </w:t>
      </w:r>
      <w:r w:rsidR="000553C3" w:rsidRPr="005A30BF">
        <w:t xml:space="preserve">fullorðnum </w:t>
      </w:r>
      <w:r w:rsidRPr="005A30BF">
        <w:t xml:space="preserve">einstaklingum. Útsetning </w:t>
      </w:r>
      <w:r w:rsidR="00054531" w:rsidRPr="005A30BF">
        <w:t xml:space="preserve">hjá </w:t>
      </w:r>
      <w:r w:rsidRPr="005A30BF">
        <w:t>sjúkling</w:t>
      </w:r>
      <w:r w:rsidR="00054531" w:rsidRPr="005A30BF">
        <w:t>um</w:t>
      </w:r>
      <w:r w:rsidRPr="005A30BF">
        <w:t xml:space="preserve"> með lungnaháþrýsting </w:t>
      </w:r>
      <w:r w:rsidR="0016788F" w:rsidRPr="005A30BF">
        <w:t>fyrir macitentan</w:t>
      </w:r>
      <w:r w:rsidR="00054531" w:rsidRPr="005A30BF">
        <w:t>i</w:t>
      </w:r>
      <w:r w:rsidR="0016788F" w:rsidRPr="005A30BF">
        <w:t xml:space="preserve"> var u.þ.b.</w:t>
      </w:r>
      <w:r w:rsidR="00AC0DB5" w:rsidRPr="005A30BF">
        <w:t> </w:t>
      </w:r>
      <w:r w:rsidR="0016788F" w:rsidRPr="005A30BF">
        <w:t>1,2</w:t>
      </w:r>
      <w:r w:rsidR="0016788F" w:rsidRPr="005A30BF">
        <w:noBreakHyphen/>
      </w:r>
      <w:r w:rsidRPr="005A30BF">
        <w:t xml:space="preserve">falt meiri en hjá heilbrigðum einstaklingum. Útsetning </w:t>
      </w:r>
      <w:r w:rsidR="00054531" w:rsidRPr="005A30BF">
        <w:t xml:space="preserve">hjá sjúklingum </w:t>
      </w:r>
      <w:r w:rsidRPr="005A30BF">
        <w:t>fyrir virka umb</w:t>
      </w:r>
      <w:r w:rsidR="0016788F" w:rsidRPr="005A30BF">
        <w:t>rotsefninu, sem er um það bil 5</w:t>
      </w:r>
      <w:r w:rsidR="0016788F" w:rsidRPr="005A30BF">
        <w:noBreakHyphen/>
      </w:r>
      <w:r w:rsidRPr="005A30BF">
        <w:t>falt</w:t>
      </w:r>
      <w:r w:rsidR="00AC0DB5" w:rsidRPr="005A30BF">
        <w:t> </w:t>
      </w:r>
      <w:r w:rsidRPr="005A30BF">
        <w:t>minna öflugt en</w:t>
      </w:r>
      <w:r w:rsidR="0016788F" w:rsidRPr="005A30BF">
        <w:t xml:space="preserve"> macitentan, var um það bil 1,3</w:t>
      </w:r>
      <w:r w:rsidR="0016788F" w:rsidRPr="005A30BF">
        <w:noBreakHyphen/>
      </w:r>
      <w:r w:rsidRPr="005A30BF">
        <w:t>falt</w:t>
      </w:r>
      <w:r w:rsidR="00AC0DB5" w:rsidRPr="005A30BF">
        <w:t> </w:t>
      </w:r>
      <w:r w:rsidRPr="005A30BF">
        <w:t xml:space="preserve">hærri en hjá heilbrigðum einstaklingum. </w:t>
      </w:r>
      <w:r w:rsidR="006E54C9" w:rsidRPr="005A30BF">
        <w:t>Alvarleiki sjúkdómsins hafði ekki áhrif á l</w:t>
      </w:r>
      <w:r w:rsidRPr="005A30BF">
        <w:t>yfjahvörf macitentan</w:t>
      </w:r>
      <w:r w:rsidR="006E54C9" w:rsidRPr="005A30BF">
        <w:t>s</w:t>
      </w:r>
      <w:r w:rsidRPr="005A30BF">
        <w:t xml:space="preserve"> hjá sjúklingum með lungnaháþrýsting.</w:t>
      </w:r>
    </w:p>
    <w:p w14:paraId="20C4B2C6" w14:textId="77777777" w:rsidR="005021A9" w:rsidRPr="005A30BF" w:rsidRDefault="005021A9" w:rsidP="00D3216C">
      <w:pPr>
        <w:suppressAutoHyphens/>
        <w:jc w:val="both"/>
      </w:pPr>
    </w:p>
    <w:p w14:paraId="350B141F" w14:textId="77777777" w:rsidR="005021A9" w:rsidRPr="005A30BF" w:rsidRDefault="005021A9" w:rsidP="00D3216C">
      <w:pPr>
        <w:suppressAutoHyphens/>
      </w:pPr>
      <w:r w:rsidRPr="005A30BF">
        <w:t>Eftir endurtekna gjöf eru lyfjahvörf macitentan</w:t>
      </w:r>
      <w:r w:rsidR="007C019A" w:rsidRPr="005A30BF">
        <w:t>s</w:t>
      </w:r>
      <w:r w:rsidRPr="005A30BF">
        <w:t xml:space="preserve"> skamm</w:t>
      </w:r>
      <w:r w:rsidR="00F41BE8" w:rsidRPr="005A30BF">
        <w:t>taháð upp að og að meðtöldum </w:t>
      </w:r>
      <w:r w:rsidR="0016788F" w:rsidRPr="005A30BF">
        <w:t>30 </w:t>
      </w:r>
      <w:r w:rsidRPr="005A30BF">
        <w:t>mg.</w:t>
      </w:r>
    </w:p>
    <w:p w14:paraId="050FB9F7" w14:textId="77777777" w:rsidR="001E454F" w:rsidRPr="005A30BF" w:rsidRDefault="001E454F" w:rsidP="00D3216C">
      <w:pPr>
        <w:suppressAutoHyphens/>
        <w:rPr>
          <w:szCs w:val="22"/>
        </w:rPr>
      </w:pPr>
    </w:p>
    <w:p w14:paraId="475DDDE5" w14:textId="77777777" w:rsidR="001E454F" w:rsidRPr="005A30BF" w:rsidRDefault="001E454F">
      <w:pPr>
        <w:pStyle w:val="PlainText"/>
        <w:keepNext/>
        <w:suppressAutoHyphens/>
        <w:rPr>
          <w:rFonts w:ascii="Times New Roman" w:hAnsi="Times New Roman"/>
          <w:sz w:val="22"/>
          <w:szCs w:val="22"/>
          <w:u w:val="single"/>
          <w:lang w:val="is-IS"/>
        </w:rPr>
        <w:pPrChange w:id="443" w:author="Nordic LOC MS" w:date="2026-01-12T16:39:00Z" w16du:dateUtc="2026-01-12T15:39:00Z">
          <w:pPr>
            <w:pStyle w:val="PlainText"/>
            <w:keepNext/>
            <w:suppressAutoHyphens/>
            <w:outlineLvl w:val="2"/>
          </w:pPr>
        </w:pPrChange>
      </w:pPr>
      <w:r w:rsidRPr="005A30BF">
        <w:rPr>
          <w:rFonts w:ascii="Times New Roman" w:hAnsi="Times New Roman"/>
          <w:sz w:val="22"/>
          <w:szCs w:val="22"/>
          <w:u w:val="single"/>
          <w:lang w:val="is-IS"/>
        </w:rPr>
        <w:t>Frásog</w:t>
      </w:r>
    </w:p>
    <w:p w14:paraId="771677A0" w14:textId="77777777" w:rsidR="001E454F" w:rsidRPr="005A30BF" w:rsidRDefault="001E454F" w:rsidP="00D3216C">
      <w:pPr>
        <w:keepNext/>
        <w:suppressAutoHyphens/>
        <w:rPr>
          <w:szCs w:val="22"/>
        </w:rPr>
      </w:pPr>
    </w:p>
    <w:p w14:paraId="33F8225F" w14:textId="13A5BEC2" w:rsidR="001E454F" w:rsidRPr="005A30BF" w:rsidRDefault="001E454F">
      <w:pPr>
        <w:suppressAutoHyphens/>
        <w:rPr>
          <w:szCs w:val="22"/>
        </w:rPr>
        <w:pPrChange w:id="444" w:author="Nordic LOC MS" w:date="2026-01-12T16:39:00Z" w16du:dateUtc="2026-01-12T15:39:00Z">
          <w:pPr>
            <w:suppressAutoHyphens/>
            <w:outlineLvl w:val="2"/>
          </w:pPr>
        </w:pPrChange>
      </w:pPr>
      <w:r w:rsidRPr="005A30BF">
        <w:rPr>
          <w:szCs w:val="22"/>
        </w:rPr>
        <w:t>Hámarks</w:t>
      </w:r>
      <w:r w:rsidR="00054531" w:rsidRPr="005A30BF">
        <w:rPr>
          <w:szCs w:val="22"/>
        </w:rPr>
        <w:t>þéttni</w:t>
      </w:r>
      <w:r w:rsidRPr="005A30BF">
        <w:rPr>
          <w:szCs w:val="22"/>
        </w:rPr>
        <w:t xml:space="preserve"> macit</w:t>
      </w:r>
      <w:r w:rsidR="0016788F" w:rsidRPr="005A30BF">
        <w:rPr>
          <w:szCs w:val="22"/>
        </w:rPr>
        <w:t>entan</w:t>
      </w:r>
      <w:r w:rsidR="004823EA" w:rsidRPr="005A30BF">
        <w:rPr>
          <w:szCs w:val="22"/>
        </w:rPr>
        <w:t>s</w:t>
      </w:r>
      <w:r w:rsidR="0016788F" w:rsidRPr="005A30BF">
        <w:rPr>
          <w:szCs w:val="22"/>
        </w:rPr>
        <w:t xml:space="preserve"> í </w:t>
      </w:r>
      <w:r w:rsidR="006F3932" w:rsidRPr="005A30BF">
        <w:rPr>
          <w:szCs w:val="22"/>
        </w:rPr>
        <w:t xml:space="preserve">plasma </w:t>
      </w:r>
      <w:r w:rsidR="0016788F" w:rsidRPr="005A30BF">
        <w:rPr>
          <w:szCs w:val="22"/>
        </w:rPr>
        <w:t>næst u.þ.b.</w:t>
      </w:r>
      <w:r w:rsidR="00AC0DB5" w:rsidRPr="005A30BF">
        <w:rPr>
          <w:szCs w:val="22"/>
        </w:rPr>
        <w:t> </w:t>
      </w:r>
      <w:r w:rsidR="0016788F" w:rsidRPr="005A30BF">
        <w:rPr>
          <w:szCs w:val="22"/>
        </w:rPr>
        <w:t>8</w:t>
      </w:r>
      <w:r w:rsidR="000553C3" w:rsidRPr="005A30BF">
        <w:rPr>
          <w:szCs w:val="22"/>
        </w:rPr>
        <w:t>-9</w:t>
      </w:r>
      <w:r w:rsidR="0016788F" w:rsidRPr="005A30BF">
        <w:rPr>
          <w:szCs w:val="22"/>
        </w:rPr>
        <w:t> </w:t>
      </w:r>
      <w:r w:rsidRPr="005A30BF">
        <w:rPr>
          <w:szCs w:val="22"/>
        </w:rPr>
        <w:t>klst. eftir gjöf</w:t>
      </w:r>
      <w:r w:rsidR="000553C3" w:rsidRPr="005A30BF">
        <w:rPr>
          <w:szCs w:val="22"/>
        </w:rPr>
        <w:t xml:space="preserve"> filmuhúðaðra taflna og dreifitaflna</w:t>
      </w:r>
      <w:r w:rsidRPr="005A30BF">
        <w:rPr>
          <w:szCs w:val="22"/>
        </w:rPr>
        <w:t xml:space="preserve">. Eftir það </w:t>
      </w:r>
      <w:r w:rsidR="006F3932" w:rsidRPr="005A30BF">
        <w:rPr>
          <w:szCs w:val="22"/>
        </w:rPr>
        <w:t>minnkar plasmaþéttni</w:t>
      </w:r>
      <w:r w:rsidR="006F3932" w:rsidRPr="005A30BF" w:rsidDel="006F3932">
        <w:rPr>
          <w:szCs w:val="22"/>
        </w:rPr>
        <w:t xml:space="preserve"> </w:t>
      </w:r>
      <w:r w:rsidRPr="005A30BF">
        <w:rPr>
          <w:szCs w:val="22"/>
        </w:rPr>
        <w:t>macitentan</w:t>
      </w:r>
      <w:r w:rsidR="006F3932" w:rsidRPr="005A30BF">
        <w:rPr>
          <w:szCs w:val="22"/>
        </w:rPr>
        <w:t>s</w:t>
      </w:r>
      <w:r w:rsidRPr="005A30BF">
        <w:rPr>
          <w:szCs w:val="22"/>
        </w:rPr>
        <w:t xml:space="preserve"> og virka umbrotsefnisins hægt, með brotthva</w:t>
      </w:r>
      <w:r w:rsidR="0016788F" w:rsidRPr="005A30BF">
        <w:rPr>
          <w:szCs w:val="22"/>
        </w:rPr>
        <w:t xml:space="preserve">rfshelmingunartíma </w:t>
      </w:r>
      <w:r w:rsidR="006F3932" w:rsidRPr="005A30BF">
        <w:rPr>
          <w:szCs w:val="22"/>
        </w:rPr>
        <w:t>sem er</w:t>
      </w:r>
      <w:r w:rsidR="0016788F" w:rsidRPr="005A30BF">
        <w:rPr>
          <w:szCs w:val="22"/>
        </w:rPr>
        <w:t xml:space="preserve"> u.þ.b.</w:t>
      </w:r>
      <w:r w:rsidR="006F3932" w:rsidRPr="005A30BF">
        <w:rPr>
          <w:szCs w:val="22"/>
        </w:rPr>
        <w:t xml:space="preserve"> </w:t>
      </w:r>
      <w:r w:rsidR="0016788F" w:rsidRPr="005A30BF">
        <w:rPr>
          <w:szCs w:val="22"/>
        </w:rPr>
        <w:t>16 </w:t>
      </w:r>
      <w:r w:rsidRPr="005A30BF">
        <w:rPr>
          <w:szCs w:val="22"/>
        </w:rPr>
        <w:t>kl</w:t>
      </w:r>
      <w:r w:rsidR="00054531" w:rsidRPr="005A30BF">
        <w:rPr>
          <w:szCs w:val="22"/>
        </w:rPr>
        <w:t>st.</w:t>
      </w:r>
      <w:r w:rsidR="0016788F" w:rsidRPr="005A30BF">
        <w:rPr>
          <w:szCs w:val="22"/>
        </w:rPr>
        <w:t xml:space="preserve"> og 48 </w:t>
      </w:r>
      <w:r w:rsidRPr="005A30BF">
        <w:rPr>
          <w:szCs w:val="22"/>
        </w:rPr>
        <w:t>kl</w:t>
      </w:r>
      <w:r w:rsidR="003C29CC" w:rsidRPr="005A30BF">
        <w:rPr>
          <w:szCs w:val="22"/>
        </w:rPr>
        <w:t>st.</w:t>
      </w:r>
      <w:r w:rsidRPr="005A30BF">
        <w:rPr>
          <w:szCs w:val="22"/>
        </w:rPr>
        <w:t>, í þessari röð.</w:t>
      </w:r>
    </w:p>
    <w:p w14:paraId="514B6A0E" w14:textId="77777777" w:rsidR="001E454F" w:rsidRPr="005A30BF" w:rsidRDefault="001E454F" w:rsidP="00D3216C">
      <w:pPr>
        <w:suppressAutoHyphens/>
        <w:rPr>
          <w:szCs w:val="22"/>
        </w:rPr>
      </w:pPr>
    </w:p>
    <w:p w14:paraId="5530893B" w14:textId="77777777" w:rsidR="001E454F" w:rsidRPr="005A30BF" w:rsidRDefault="001E454F" w:rsidP="00D3216C">
      <w:pPr>
        <w:suppressAutoHyphens/>
        <w:rPr>
          <w:szCs w:val="22"/>
        </w:rPr>
      </w:pPr>
      <w:r w:rsidRPr="005A30BF">
        <w:rPr>
          <w:szCs w:val="22"/>
        </w:rPr>
        <w:t>Hjá heilbrigðum einstaklingum er útsetning fyrir macitentan</w:t>
      </w:r>
      <w:r w:rsidR="003C29CC" w:rsidRPr="005A30BF">
        <w:rPr>
          <w:szCs w:val="22"/>
        </w:rPr>
        <w:t>i</w:t>
      </w:r>
      <w:r w:rsidRPr="005A30BF">
        <w:rPr>
          <w:szCs w:val="22"/>
        </w:rPr>
        <w:t xml:space="preserve"> og virku umbrotsefni þess óbreytt við neyslu matar og því má taka macitentan með eða án matar.</w:t>
      </w:r>
    </w:p>
    <w:p w14:paraId="420D76B9" w14:textId="77777777" w:rsidR="001E454F" w:rsidRPr="005A30BF" w:rsidRDefault="001E454F" w:rsidP="00D3216C">
      <w:pPr>
        <w:suppressAutoHyphens/>
        <w:rPr>
          <w:szCs w:val="22"/>
        </w:rPr>
      </w:pPr>
    </w:p>
    <w:p w14:paraId="19906C54" w14:textId="77777777" w:rsidR="001E454F" w:rsidRPr="005A30BF" w:rsidRDefault="001E454F">
      <w:pPr>
        <w:pStyle w:val="PlainText"/>
        <w:keepNext/>
        <w:suppressAutoHyphens/>
        <w:rPr>
          <w:rFonts w:ascii="Times New Roman" w:hAnsi="Times New Roman"/>
          <w:sz w:val="22"/>
          <w:szCs w:val="22"/>
          <w:u w:val="single"/>
          <w:lang w:val="is-IS"/>
        </w:rPr>
        <w:pPrChange w:id="445" w:author="Nordic LOC MS" w:date="2026-01-12T16:39:00Z" w16du:dateUtc="2026-01-12T15:39:00Z">
          <w:pPr>
            <w:pStyle w:val="PlainText"/>
            <w:keepNext/>
            <w:suppressAutoHyphens/>
            <w:outlineLvl w:val="2"/>
          </w:pPr>
        </w:pPrChange>
      </w:pPr>
      <w:r w:rsidRPr="005A30BF">
        <w:rPr>
          <w:rFonts w:ascii="Times New Roman" w:hAnsi="Times New Roman"/>
          <w:sz w:val="22"/>
          <w:szCs w:val="22"/>
          <w:u w:val="single"/>
          <w:lang w:val="is-IS"/>
        </w:rPr>
        <w:t>Dreifing</w:t>
      </w:r>
    </w:p>
    <w:p w14:paraId="5498932E" w14:textId="77777777" w:rsidR="001E454F" w:rsidRPr="005A30BF" w:rsidRDefault="001E454F" w:rsidP="00D3216C">
      <w:pPr>
        <w:keepNext/>
        <w:suppressAutoHyphens/>
        <w:rPr>
          <w:szCs w:val="22"/>
        </w:rPr>
      </w:pPr>
    </w:p>
    <w:p w14:paraId="7C531C2E" w14:textId="202D5AC3" w:rsidR="001E454F" w:rsidRPr="005A30BF" w:rsidRDefault="001E454F" w:rsidP="00D3216C">
      <w:pPr>
        <w:suppressAutoHyphens/>
        <w:rPr>
          <w:szCs w:val="22"/>
        </w:rPr>
      </w:pPr>
      <w:r w:rsidRPr="005A30BF">
        <w:rPr>
          <w:szCs w:val="22"/>
        </w:rPr>
        <w:t>Macitentan og virkt umbrotsefni þess</w:t>
      </w:r>
      <w:r w:rsidR="006F695F" w:rsidRPr="005A30BF">
        <w:rPr>
          <w:szCs w:val="22"/>
        </w:rPr>
        <w:t>, aprocitentan,</w:t>
      </w:r>
      <w:r w:rsidRPr="005A30BF">
        <w:rPr>
          <w:szCs w:val="22"/>
        </w:rPr>
        <w:t xml:space="preserve"> er í miklum mæ</w:t>
      </w:r>
      <w:r w:rsidR="0016788F" w:rsidRPr="005A30BF">
        <w:rPr>
          <w:szCs w:val="22"/>
        </w:rPr>
        <w:t xml:space="preserve">li bundið </w:t>
      </w:r>
      <w:r w:rsidR="006F3932" w:rsidRPr="005A30BF">
        <w:rPr>
          <w:szCs w:val="22"/>
        </w:rPr>
        <w:t>plasma</w:t>
      </w:r>
      <w:r w:rsidR="0016788F" w:rsidRPr="005A30BF">
        <w:rPr>
          <w:szCs w:val="22"/>
        </w:rPr>
        <w:t>próteinum (&gt;</w:t>
      </w:r>
      <w:del w:id="446" w:author="Vistor8" w:date="2026-01-09T11:06:00Z" w16du:dateUtc="2026-01-09T11:06:00Z">
        <w:r w:rsidR="0016788F" w:rsidRPr="005A30BF" w:rsidDel="00A60802">
          <w:rPr>
            <w:szCs w:val="22"/>
          </w:rPr>
          <w:delText> </w:delText>
        </w:r>
      </w:del>
      <w:r w:rsidRPr="005A30BF">
        <w:rPr>
          <w:szCs w:val="22"/>
        </w:rPr>
        <w:t>99%), aðallega albúmíni og í minna mæli alfa1-sýruglýkópróteini. Macitenta</w:t>
      </w:r>
      <w:r w:rsidR="008D3C90" w:rsidRPr="005A30BF">
        <w:rPr>
          <w:szCs w:val="22"/>
        </w:rPr>
        <w:t>n og virkt umbrotsefni þess</w:t>
      </w:r>
      <w:r w:rsidR="006F695F" w:rsidRPr="005A30BF">
        <w:rPr>
          <w:szCs w:val="22"/>
        </w:rPr>
        <w:t>,</w:t>
      </w:r>
      <w:r w:rsidR="0014548A" w:rsidRPr="005A30BF">
        <w:rPr>
          <w:szCs w:val="22"/>
        </w:rPr>
        <w:t xml:space="preserve"> </w:t>
      </w:r>
      <w:r w:rsidR="006F695F" w:rsidRPr="005A30BF">
        <w:rPr>
          <w:szCs w:val="22"/>
        </w:rPr>
        <w:t>aprocitentan</w:t>
      </w:r>
      <w:r w:rsidR="006F695F" w:rsidRPr="005A30BF">
        <w:rPr>
          <w:color w:val="222222"/>
          <w:shd w:val="clear" w:color="auto" w:fill="FFFFFF"/>
        </w:rPr>
        <w:t>,</w:t>
      </w:r>
      <w:r w:rsidRPr="005A30BF">
        <w:rPr>
          <w:szCs w:val="22"/>
        </w:rPr>
        <w:t xml:space="preserve"> dreifist vel um vefina eins og fram kemur í sýnilegu</w:t>
      </w:r>
      <w:ins w:id="447" w:author="Lyfjastofnun/IMA-03" w:date="2026-04-08T11:28:00Z" w16du:dateUtc="2026-04-08T11:28:00Z">
        <w:r w:rsidR="004B6BD5">
          <w:rPr>
            <w:szCs w:val="22"/>
          </w:rPr>
          <w:t xml:space="preserve"> </w:t>
        </w:r>
      </w:ins>
      <w:r w:rsidRPr="005A30BF">
        <w:rPr>
          <w:szCs w:val="22"/>
        </w:rPr>
        <w:t>dreifingarr</w:t>
      </w:r>
      <w:r w:rsidR="00AC0DB5" w:rsidRPr="005A30BF">
        <w:rPr>
          <w:szCs w:val="22"/>
        </w:rPr>
        <w:t>úmmáli (Vss/F) sem er u.þ.b. </w:t>
      </w:r>
      <w:r w:rsidR="0016788F" w:rsidRPr="005A30BF">
        <w:rPr>
          <w:szCs w:val="22"/>
        </w:rPr>
        <w:t>50 </w:t>
      </w:r>
      <w:r w:rsidRPr="005A30BF">
        <w:rPr>
          <w:szCs w:val="22"/>
        </w:rPr>
        <w:t>l fyrir macite</w:t>
      </w:r>
      <w:r w:rsidR="00AC0DB5" w:rsidRPr="005A30BF">
        <w:rPr>
          <w:szCs w:val="22"/>
        </w:rPr>
        <w:t>ntan og 40 l fyrir </w:t>
      </w:r>
      <w:r w:rsidR="006F695F" w:rsidRPr="005A30BF">
        <w:rPr>
          <w:szCs w:val="22"/>
        </w:rPr>
        <w:t>aprocitentan</w:t>
      </w:r>
      <w:r w:rsidRPr="005A30BF">
        <w:rPr>
          <w:szCs w:val="22"/>
        </w:rPr>
        <w:t>.</w:t>
      </w:r>
    </w:p>
    <w:p w14:paraId="1B6D1410" w14:textId="77777777" w:rsidR="001E454F" w:rsidRPr="005A30BF" w:rsidRDefault="001E454F" w:rsidP="00D3216C">
      <w:pPr>
        <w:suppressAutoHyphens/>
        <w:rPr>
          <w:szCs w:val="22"/>
        </w:rPr>
      </w:pPr>
    </w:p>
    <w:p w14:paraId="42A76D53" w14:textId="77777777" w:rsidR="001E454F" w:rsidRPr="005A30BF" w:rsidRDefault="00AC0DB5">
      <w:pPr>
        <w:pStyle w:val="PlainText"/>
        <w:keepNext/>
        <w:suppressAutoHyphens/>
        <w:rPr>
          <w:rFonts w:ascii="Times New Roman" w:hAnsi="Times New Roman"/>
          <w:sz w:val="22"/>
          <w:szCs w:val="22"/>
          <w:u w:val="single"/>
          <w:lang w:val="is-IS"/>
        </w:rPr>
        <w:pPrChange w:id="448" w:author="Nordic LOC MS" w:date="2026-01-12T16:39:00Z" w16du:dateUtc="2026-01-12T15:39:00Z">
          <w:pPr>
            <w:pStyle w:val="PlainText"/>
            <w:keepNext/>
            <w:suppressAutoHyphens/>
            <w:outlineLvl w:val="2"/>
          </w:pPr>
        </w:pPrChange>
      </w:pPr>
      <w:r w:rsidRPr="005A30BF">
        <w:rPr>
          <w:rFonts w:ascii="Times New Roman" w:hAnsi="Times New Roman"/>
          <w:sz w:val="22"/>
          <w:szCs w:val="22"/>
          <w:u w:val="single"/>
          <w:lang w:val="is-IS"/>
        </w:rPr>
        <w:t>Umbrot</w:t>
      </w:r>
    </w:p>
    <w:p w14:paraId="2C19D5E1" w14:textId="77777777" w:rsidR="001E454F" w:rsidRPr="005A30BF" w:rsidRDefault="001E454F" w:rsidP="00D3216C">
      <w:pPr>
        <w:keepNext/>
        <w:suppressAutoHyphens/>
        <w:rPr>
          <w:szCs w:val="22"/>
        </w:rPr>
      </w:pPr>
    </w:p>
    <w:p w14:paraId="762EF293" w14:textId="554921D5" w:rsidR="00024336" w:rsidRPr="005A30BF" w:rsidRDefault="00024336" w:rsidP="00D3216C">
      <w:pPr>
        <w:suppressAutoHyphens/>
        <w:rPr>
          <w:color w:val="222222"/>
          <w:szCs w:val="22"/>
          <w:shd w:val="clear" w:color="auto" w:fill="FFFFFF"/>
        </w:rPr>
      </w:pPr>
      <w:r w:rsidRPr="005A30BF">
        <w:rPr>
          <w:color w:val="222222"/>
          <w:szCs w:val="22"/>
          <w:shd w:val="clear" w:color="auto" w:fill="FFFFFF"/>
        </w:rPr>
        <w:t xml:space="preserve">Macitentan hefur fjögur megin </w:t>
      </w:r>
      <w:r w:rsidR="003C29CC" w:rsidRPr="005A30BF">
        <w:rPr>
          <w:color w:val="222222"/>
          <w:szCs w:val="22"/>
          <w:shd w:val="clear" w:color="auto" w:fill="FFFFFF"/>
        </w:rPr>
        <w:t>umbrotsferli</w:t>
      </w:r>
      <w:r w:rsidRPr="005A30BF">
        <w:rPr>
          <w:color w:val="222222"/>
          <w:szCs w:val="22"/>
          <w:shd w:val="clear" w:color="auto" w:fill="FFFFFF"/>
        </w:rPr>
        <w:t>. Oxunarafprópýlun (oxidative depropylation) súlfamíðs myndar lyfjafræðilega virkt umbrotsefni</w:t>
      </w:r>
      <w:r w:rsidR="006F695F" w:rsidRPr="005A30BF">
        <w:rPr>
          <w:color w:val="222222"/>
          <w:szCs w:val="22"/>
          <w:shd w:val="clear" w:color="auto" w:fill="FFFFFF"/>
        </w:rPr>
        <w:t xml:space="preserve">, </w:t>
      </w:r>
      <w:r w:rsidR="006F695F" w:rsidRPr="005A30BF">
        <w:rPr>
          <w:szCs w:val="22"/>
        </w:rPr>
        <w:t>aprocitentan</w:t>
      </w:r>
      <w:r w:rsidRPr="005A30BF">
        <w:rPr>
          <w:color w:val="222222"/>
          <w:szCs w:val="22"/>
          <w:shd w:val="clear" w:color="auto" w:fill="FFFFFF"/>
        </w:rPr>
        <w:t xml:space="preserve">. Þessi efnahvörf eru háð </w:t>
      </w:r>
      <w:r w:rsidR="0043034F" w:rsidRPr="005A30BF">
        <w:rPr>
          <w:color w:val="222222"/>
          <w:szCs w:val="22"/>
          <w:shd w:val="clear" w:color="auto" w:fill="FFFFFF"/>
        </w:rPr>
        <w:t>sýtókróm</w:t>
      </w:r>
      <w:r w:rsidR="00AC0DB5" w:rsidRPr="005A30BF">
        <w:rPr>
          <w:color w:val="222222"/>
          <w:szCs w:val="22"/>
          <w:shd w:val="clear" w:color="auto" w:fill="FFFFFF"/>
        </w:rPr>
        <w:t> </w:t>
      </w:r>
      <w:r w:rsidRPr="005A30BF">
        <w:rPr>
          <w:color w:val="222222"/>
          <w:szCs w:val="22"/>
          <w:shd w:val="clear" w:color="auto" w:fill="FFFFFF"/>
        </w:rPr>
        <w:t>P450 k</w:t>
      </w:r>
      <w:r w:rsidR="00AC0DB5" w:rsidRPr="005A30BF">
        <w:rPr>
          <w:color w:val="222222"/>
          <w:szCs w:val="22"/>
          <w:shd w:val="clear" w:color="auto" w:fill="FFFFFF"/>
        </w:rPr>
        <w:t>erfinu, aðallega CYP3A4 (u.þ.b. </w:t>
      </w:r>
      <w:r w:rsidRPr="005A30BF">
        <w:rPr>
          <w:color w:val="222222"/>
          <w:szCs w:val="22"/>
          <w:shd w:val="clear" w:color="auto" w:fill="FFFFFF"/>
        </w:rPr>
        <w:t xml:space="preserve">99%) með minniháttar framlagi frá CYP2C8, CYP2C9 og CYP2C19. Virka umbrotsefnið berst í </w:t>
      </w:r>
      <w:r w:rsidR="00821442" w:rsidRPr="005A30BF">
        <w:rPr>
          <w:color w:val="222222"/>
          <w:szCs w:val="22"/>
          <w:shd w:val="clear" w:color="auto" w:fill="FFFFFF"/>
        </w:rPr>
        <w:t xml:space="preserve">plasma </w:t>
      </w:r>
      <w:r w:rsidRPr="005A30BF">
        <w:rPr>
          <w:color w:val="222222"/>
          <w:szCs w:val="22"/>
          <w:shd w:val="clear" w:color="auto" w:fill="FFFFFF"/>
        </w:rPr>
        <w:t xml:space="preserve">manna og getur stuðlað að </w:t>
      </w:r>
      <w:r w:rsidR="003C29CC" w:rsidRPr="005A30BF">
        <w:rPr>
          <w:color w:val="222222"/>
          <w:szCs w:val="22"/>
          <w:shd w:val="clear" w:color="auto" w:fill="FFFFFF"/>
        </w:rPr>
        <w:t>lyfjafræðilegum áhrifum.</w:t>
      </w:r>
      <w:r w:rsidRPr="005A30BF">
        <w:rPr>
          <w:color w:val="222222"/>
          <w:szCs w:val="22"/>
          <w:shd w:val="clear" w:color="auto" w:fill="FFFFFF"/>
        </w:rPr>
        <w:t xml:space="preserve"> </w:t>
      </w:r>
      <w:bookmarkStart w:id="449" w:name="_Hlk69124570"/>
      <w:r w:rsidR="003C29CC" w:rsidRPr="005A30BF">
        <w:rPr>
          <w:color w:val="222222"/>
          <w:szCs w:val="22"/>
          <w:shd w:val="clear" w:color="auto" w:fill="FFFFFF"/>
        </w:rPr>
        <w:t>Við ö</w:t>
      </w:r>
      <w:r w:rsidRPr="005A30BF">
        <w:rPr>
          <w:color w:val="222222"/>
          <w:szCs w:val="22"/>
          <w:shd w:val="clear" w:color="auto" w:fill="FFFFFF"/>
        </w:rPr>
        <w:t xml:space="preserve">nnur </w:t>
      </w:r>
      <w:r w:rsidR="003C29CC" w:rsidRPr="005A30BF">
        <w:rPr>
          <w:color w:val="222222"/>
          <w:szCs w:val="22"/>
          <w:shd w:val="clear" w:color="auto" w:fill="FFFFFF"/>
        </w:rPr>
        <w:t>umbro</w:t>
      </w:r>
      <w:r w:rsidR="00114D2E" w:rsidRPr="005A30BF">
        <w:rPr>
          <w:color w:val="222222"/>
          <w:szCs w:val="22"/>
          <w:shd w:val="clear" w:color="auto" w:fill="FFFFFF"/>
        </w:rPr>
        <w:t>t</w:t>
      </w:r>
      <w:r w:rsidR="003C29CC" w:rsidRPr="005A30BF">
        <w:rPr>
          <w:color w:val="222222"/>
          <w:szCs w:val="22"/>
          <w:shd w:val="clear" w:color="auto" w:fill="FFFFFF"/>
        </w:rPr>
        <w:t xml:space="preserve">sferli </w:t>
      </w:r>
      <w:r w:rsidR="00114D2E" w:rsidRPr="005A30BF">
        <w:rPr>
          <w:color w:val="222222"/>
          <w:szCs w:val="22"/>
          <w:shd w:val="clear" w:color="auto" w:fill="FFFFFF"/>
        </w:rPr>
        <w:t>myndast</w:t>
      </w:r>
      <w:r w:rsidR="003C29CC" w:rsidRPr="005A30BF">
        <w:rPr>
          <w:color w:val="222222"/>
          <w:szCs w:val="22"/>
          <w:shd w:val="clear" w:color="auto" w:fill="FFFFFF"/>
        </w:rPr>
        <w:t xml:space="preserve"> efni</w:t>
      </w:r>
      <w:r w:rsidRPr="005A30BF">
        <w:rPr>
          <w:color w:val="222222"/>
          <w:szCs w:val="22"/>
          <w:shd w:val="clear" w:color="auto" w:fill="FFFFFF"/>
        </w:rPr>
        <w:t xml:space="preserve"> án lyfjafræðilegrar virkni. </w:t>
      </w:r>
      <w:r w:rsidR="00BE1F51" w:rsidRPr="005A30BF">
        <w:rPr>
          <w:color w:val="222222"/>
          <w:szCs w:val="22"/>
          <w:shd w:val="clear" w:color="auto" w:fill="FFFFFF"/>
        </w:rPr>
        <w:t>Í þessum ferlum gegnir CYP2C9 meginhlutverki með minniháttar framlagi frá CYP2C8, CYP2C19 og CYP3A4</w:t>
      </w:r>
      <w:bookmarkEnd w:id="449"/>
      <w:r w:rsidR="00BE1F51" w:rsidRPr="005A30BF">
        <w:rPr>
          <w:color w:val="222222"/>
          <w:szCs w:val="22"/>
          <w:shd w:val="clear" w:color="auto" w:fill="FFFFFF"/>
        </w:rPr>
        <w:t>.</w:t>
      </w:r>
    </w:p>
    <w:p w14:paraId="021CE971" w14:textId="77777777" w:rsidR="001E454F" w:rsidRPr="005A30BF" w:rsidRDefault="001E454F" w:rsidP="00D3216C">
      <w:pPr>
        <w:suppressAutoHyphens/>
        <w:rPr>
          <w:szCs w:val="22"/>
        </w:rPr>
      </w:pPr>
    </w:p>
    <w:p w14:paraId="2A34473A" w14:textId="77777777" w:rsidR="001E454F" w:rsidRPr="005A30BF" w:rsidRDefault="001E454F" w:rsidP="00D3216C">
      <w:pPr>
        <w:pStyle w:val="PlainText"/>
        <w:keepNext/>
        <w:suppressAutoHyphens/>
        <w:rPr>
          <w:rFonts w:ascii="Times New Roman" w:hAnsi="Times New Roman"/>
          <w:sz w:val="22"/>
          <w:szCs w:val="22"/>
          <w:u w:val="single"/>
          <w:lang w:val="is-IS"/>
        </w:rPr>
      </w:pPr>
      <w:r w:rsidRPr="005A30BF">
        <w:rPr>
          <w:rFonts w:ascii="Times New Roman" w:hAnsi="Times New Roman"/>
          <w:sz w:val="22"/>
          <w:szCs w:val="22"/>
          <w:u w:val="single"/>
          <w:lang w:val="is-IS"/>
        </w:rPr>
        <w:t>Brotthvarf</w:t>
      </w:r>
    </w:p>
    <w:p w14:paraId="329D583C" w14:textId="77777777" w:rsidR="001E454F" w:rsidRPr="005A30BF" w:rsidRDefault="001E454F" w:rsidP="00D3216C">
      <w:pPr>
        <w:keepNext/>
        <w:suppressAutoHyphens/>
        <w:rPr>
          <w:szCs w:val="22"/>
        </w:rPr>
      </w:pPr>
    </w:p>
    <w:p w14:paraId="594ED04F" w14:textId="77777777" w:rsidR="005021A9" w:rsidRPr="005A30BF" w:rsidRDefault="005021A9" w:rsidP="00D3216C">
      <w:pPr>
        <w:suppressAutoHyphens/>
        <w:rPr>
          <w:szCs w:val="22"/>
        </w:rPr>
      </w:pPr>
      <w:r w:rsidRPr="005A30BF">
        <w:rPr>
          <w:szCs w:val="22"/>
        </w:rPr>
        <w:t>Macitentan skilst aðeins út eftir víðtæk efnaskipti. Helsta úts</w:t>
      </w:r>
      <w:r w:rsidR="00F41BE8" w:rsidRPr="005A30BF">
        <w:rPr>
          <w:szCs w:val="22"/>
        </w:rPr>
        <w:t>kilnaðarleiðin er með þvagi, um </w:t>
      </w:r>
      <w:r w:rsidRPr="005A30BF">
        <w:rPr>
          <w:szCs w:val="22"/>
        </w:rPr>
        <w:t>50% af skammtinum.</w:t>
      </w:r>
    </w:p>
    <w:p w14:paraId="3F9A50B9" w14:textId="77777777" w:rsidR="000553C3" w:rsidRPr="005A30BF" w:rsidRDefault="000553C3" w:rsidP="00D3216C">
      <w:pPr>
        <w:suppressAutoHyphens/>
        <w:rPr>
          <w:szCs w:val="22"/>
        </w:rPr>
      </w:pPr>
    </w:p>
    <w:p w14:paraId="1E17A3DF" w14:textId="77777777" w:rsidR="000553C3" w:rsidRPr="005A30BF" w:rsidRDefault="000553C3" w:rsidP="00D3216C">
      <w:pPr>
        <w:keepNext/>
        <w:suppressAutoHyphens/>
        <w:rPr>
          <w:szCs w:val="22"/>
          <w:u w:val="single"/>
        </w:rPr>
      </w:pPr>
      <w:r w:rsidRPr="005A30BF">
        <w:rPr>
          <w:szCs w:val="22"/>
          <w:u w:val="single"/>
        </w:rPr>
        <w:t>Samanburður á filmuhúðuðum töflum og dreifitöflum</w:t>
      </w:r>
    </w:p>
    <w:p w14:paraId="0BF6739D" w14:textId="77777777" w:rsidR="000553C3" w:rsidRPr="005A30BF" w:rsidRDefault="000553C3" w:rsidP="00D3216C">
      <w:pPr>
        <w:keepNext/>
        <w:suppressAutoHyphens/>
        <w:rPr>
          <w:szCs w:val="22"/>
        </w:rPr>
      </w:pPr>
    </w:p>
    <w:p w14:paraId="08BDFA19" w14:textId="058383C2" w:rsidR="000553C3" w:rsidRPr="005A30BF" w:rsidRDefault="000553C3" w:rsidP="00D3216C">
      <w:pPr>
        <w:suppressAutoHyphens/>
        <w:rPr>
          <w:szCs w:val="22"/>
        </w:rPr>
      </w:pPr>
      <w:r w:rsidRPr="005A30BF">
        <w:rPr>
          <w:color w:val="222222"/>
          <w:szCs w:val="22"/>
          <w:shd w:val="clear" w:color="auto" w:fill="FFFFFF"/>
        </w:rPr>
        <w:t xml:space="preserve">Jafngildi 10 mg af macitentani var staðfest </w:t>
      </w:r>
      <w:r w:rsidR="002B3995" w:rsidRPr="005A30BF">
        <w:rPr>
          <w:color w:val="222222"/>
          <w:szCs w:val="22"/>
          <w:shd w:val="clear" w:color="auto" w:fill="FFFFFF"/>
        </w:rPr>
        <w:t>á milli</w:t>
      </w:r>
      <w:r w:rsidRPr="005A30BF">
        <w:rPr>
          <w:color w:val="222222"/>
          <w:szCs w:val="22"/>
          <w:shd w:val="clear" w:color="auto" w:fill="FFFFFF"/>
        </w:rPr>
        <w:t xml:space="preserve"> filmuhúð</w:t>
      </w:r>
      <w:r w:rsidR="002B3995" w:rsidRPr="005A30BF">
        <w:rPr>
          <w:color w:val="222222"/>
          <w:szCs w:val="22"/>
          <w:shd w:val="clear" w:color="auto" w:fill="FFFFFF"/>
        </w:rPr>
        <w:t>uðu töflunnar</w:t>
      </w:r>
      <w:r w:rsidRPr="005A30BF">
        <w:rPr>
          <w:color w:val="222222"/>
          <w:szCs w:val="22"/>
          <w:shd w:val="clear" w:color="auto" w:fill="FFFFFF"/>
        </w:rPr>
        <w:t xml:space="preserve"> og 4 x 2,5 mg dreifit</w:t>
      </w:r>
      <w:r w:rsidR="002B3995" w:rsidRPr="005A30BF">
        <w:rPr>
          <w:color w:val="222222"/>
          <w:szCs w:val="22"/>
          <w:shd w:val="clear" w:color="auto" w:fill="FFFFFF"/>
        </w:rPr>
        <w:t>aflna</w:t>
      </w:r>
      <w:r w:rsidRPr="005A30BF">
        <w:rPr>
          <w:color w:val="222222"/>
          <w:szCs w:val="22"/>
          <w:shd w:val="clear" w:color="auto" w:fill="FFFFFF"/>
        </w:rPr>
        <w:t xml:space="preserve"> í rannsókn hjá 28 heilbrigðum einstaklingum.</w:t>
      </w:r>
    </w:p>
    <w:p w14:paraId="7B303D10" w14:textId="77777777" w:rsidR="001E454F" w:rsidRPr="005A30BF" w:rsidRDefault="001E454F" w:rsidP="00D3216C">
      <w:pPr>
        <w:suppressAutoHyphens/>
        <w:rPr>
          <w:szCs w:val="22"/>
        </w:rPr>
      </w:pPr>
    </w:p>
    <w:p w14:paraId="04A3808F" w14:textId="77777777" w:rsidR="001E454F" w:rsidRPr="005A30BF" w:rsidRDefault="001E454F">
      <w:pPr>
        <w:pStyle w:val="PlainText"/>
        <w:keepNext/>
        <w:suppressAutoHyphens/>
        <w:rPr>
          <w:rFonts w:ascii="Times New Roman" w:hAnsi="Times New Roman"/>
          <w:sz w:val="22"/>
          <w:szCs w:val="22"/>
          <w:u w:val="single"/>
          <w:lang w:val="is-IS"/>
        </w:rPr>
        <w:pPrChange w:id="450" w:author="Nordic LOC MS" w:date="2026-01-12T16:39:00Z" w16du:dateUtc="2026-01-12T15:39:00Z">
          <w:pPr>
            <w:pStyle w:val="PlainText"/>
            <w:keepNext/>
            <w:suppressAutoHyphens/>
            <w:outlineLvl w:val="2"/>
          </w:pPr>
        </w:pPrChange>
      </w:pPr>
      <w:r w:rsidRPr="005A30BF">
        <w:rPr>
          <w:rFonts w:ascii="Times New Roman" w:hAnsi="Times New Roman"/>
          <w:sz w:val="22"/>
          <w:szCs w:val="22"/>
          <w:u w:val="single"/>
          <w:lang w:val="is-IS"/>
        </w:rPr>
        <w:lastRenderedPageBreak/>
        <w:t>Sérstakir sjúklingahópar</w:t>
      </w:r>
    </w:p>
    <w:p w14:paraId="0F87973D" w14:textId="77777777" w:rsidR="001E454F" w:rsidRPr="005A30BF" w:rsidRDefault="001E454F" w:rsidP="00D3216C">
      <w:pPr>
        <w:keepNext/>
        <w:suppressAutoHyphens/>
        <w:rPr>
          <w:szCs w:val="22"/>
        </w:rPr>
      </w:pPr>
    </w:p>
    <w:p w14:paraId="5FC1B5DB" w14:textId="77777777" w:rsidR="001E454F" w:rsidRPr="005A30BF" w:rsidRDefault="001E454F" w:rsidP="00D3216C">
      <w:pPr>
        <w:suppressAutoHyphens/>
        <w:rPr>
          <w:szCs w:val="22"/>
        </w:rPr>
      </w:pPr>
      <w:r w:rsidRPr="005A30BF">
        <w:rPr>
          <w:szCs w:val="22"/>
        </w:rPr>
        <w:t>Aldur, kyn eða kynþáttur hafa engin klínísk marktæk áhrif á lyfjahvörf macitentan</w:t>
      </w:r>
      <w:r w:rsidR="004823EA" w:rsidRPr="005A30BF">
        <w:rPr>
          <w:szCs w:val="22"/>
        </w:rPr>
        <w:t>s</w:t>
      </w:r>
      <w:r w:rsidRPr="005A30BF">
        <w:rPr>
          <w:szCs w:val="22"/>
        </w:rPr>
        <w:t xml:space="preserve"> og virks umbrotsefnis þess.</w:t>
      </w:r>
    </w:p>
    <w:p w14:paraId="256A8354" w14:textId="77777777" w:rsidR="001E454F" w:rsidRPr="005A30BF" w:rsidRDefault="001E454F" w:rsidP="00D3216C">
      <w:pPr>
        <w:suppressAutoHyphens/>
        <w:rPr>
          <w:szCs w:val="22"/>
        </w:rPr>
      </w:pPr>
    </w:p>
    <w:p w14:paraId="023CEF28" w14:textId="77777777" w:rsidR="001E454F" w:rsidRPr="005A30BF" w:rsidRDefault="001E454F">
      <w:pPr>
        <w:pStyle w:val="PlainText"/>
        <w:keepNext/>
        <w:suppressAutoHyphens/>
        <w:rPr>
          <w:rFonts w:ascii="Times New Roman" w:hAnsi="Times New Roman"/>
          <w:sz w:val="22"/>
          <w:szCs w:val="22"/>
          <w:u w:val="single"/>
          <w:lang w:val="is-IS"/>
        </w:rPr>
        <w:pPrChange w:id="451" w:author="Nordic LOC MS" w:date="2026-01-12T16:39:00Z" w16du:dateUtc="2026-01-12T15:39:00Z">
          <w:pPr>
            <w:pStyle w:val="PlainText"/>
            <w:keepNext/>
            <w:suppressAutoHyphens/>
            <w:outlineLvl w:val="2"/>
          </w:pPr>
        </w:pPrChange>
      </w:pPr>
      <w:r w:rsidRPr="005A30BF">
        <w:rPr>
          <w:rFonts w:ascii="Times New Roman" w:hAnsi="Times New Roman"/>
          <w:sz w:val="22"/>
          <w:szCs w:val="22"/>
          <w:u w:val="single"/>
          <w:lang w:val="is-IS"/>
        </w:rPr>
        <w:t>Skert nýrnastarfsemi</w:t>
      </w:r>
    </w:p>
    <w:p w14:paraId="76AF8980" w14:textId="77777777" w:rsidR="001E454F" w:rsidRPr="005A30BF" w:rsidRDefault="001E454F" w:rsidP="00D3216C">
      <w:pPr>
        <w:keepNext/>
        <w:suppressAutoHyphens/>
        <w:rPr>
          <w:szCs w:val="22"/>
        </w:rPr>
      </w:pPr>
    </w:p>
    <w:p w14:paraId="473AE7A4" w14:textId="77777777" w:rsidR="001E454F" w:rsidRPr="005A30BF" w:rsidRDefault="001E454F" w:rsidP="00D3216C">
      <w:pPr>
        <w:suppressAutoHyphens/>
        <w:rPr>
          <w:szCs w:val="22"/>
        </w:rPr>
      </w:pPr>
      <w:r w:rsidRPr="005A30BF">
        <w:rPr>
          <w:szCs w:val="22"/>
        </w:rPr>
        <w:t>Útsetning fyrir macitentan</w:t>
      </w:r>
      <w:r w:rsidR="004823EA" w:rsidRPr="005A30BF">
        <w:rPr>
          <w:szCs w:val="22"/>
        </w:rPr>
        <w:t>i</w:t>
      </w:r>
      <w:r w:rsidRPr="005A30BF">
        <w:rPr>
          <w:szCs w:val="22"/>
        </w:rPr>
        <w:t xml:space="preserve"> </w:t>
      </w:r>
      <w:r w:rsidR="00AC0DB5" w:rsidRPr="005A30BF">
        <w:rPr>
          <w:szCs w:val="22"/>
        </w:rPr>
        <w:t>og virku umbrotsefni þess jókst </w:t>
      </w:r>
      <w:r w:rsidRPr="005A30BF">
        <w:rPr>
          <w:szCs w:val="22"/>
        </w:rPr>
        <w:t>1,3 og</w:t>
      </w:r>
      <w:r w:rsidR="00F41BE8" w:rsidRPr="005A30BF">
        <w:rPr>
          <w:szCs w:val="22"/>
        </w:rPr>
        <w:t> </w:t>
      </w:r>
      <w:r w:rsidRPr="005A30BF">
        <w:rPr>
          <w:szCs w:val="22"/>
        </w:rPr>
        <w:t>1,6</w:t>
      </w:r>
      <w:r w:rsidR="00AC0DB5" w:rsidRPr="005A30BF">
        <w:rPr>
          <w:szCs w:val="22"/>
        </w:rPr>
        <w:noBreakHyphen/>
      </w:r>
      <w:r w:rsidRPr="005A30BF">
        <w:rPr>
          <w:szCs w:val="22"/>
        </w:rPr>
        <w:t xml:space="preserve">falt hjá </w:t>
      </w:r>
      <w:r w:rsidR="0047260B" w:rsidRPr="005A30BF">
        <w:rPr>
          <w:szCs w:val="22"/>
        </w:rPr>
        <w:t xml:space="preserve">fullorðnum </w:t>
      </w:r>
      <w:r w:rsidRPr="005A30BF">
        <w:rPr>
          <w:szCs w:val="22"/>
        </w:rPr>
        <w:t xml:space="preserve">sjúklingum með alvarlega skerta nýrnastarfsemi. Þessi aukning er ekki talin klínískt marktæk (sjá </w:t>
      </w:r>
      <w:r w:rsidR="0016788F" w:rsidRPr="005A30BF">
        <w:rPr>
          <w:szCs w:val="22"/>
        </w:rPr>
        <w:t>kafla </w:t>
      </w:r>
      <w:r w:rsidR="008D3C90" w:rsidRPr="005A30BF">
        <w:rPr>
          <w:szCs w:val="22"/>
        </w:rPr>
        <w:t>4.2 og </w:t>
      </w:r>
      <w:r w:rsidRPr="005A30BF">
        <w:rPr>
          <w:szCs w:val="22"/>
        </w:rPr>
        <w:t>4.4).</w:t>
      </w:r>
    </w:p>
    <w:p w14:paraId="39D55DF6" w14:textId="77777777" w:rsidR="001E454F" w:rsidRPr="005A30BF" w:rsidRDefault="001E454F" w:rsidP="00D3216C">
      <w:pPr>
        <w:suppressAutoHyphens/>
        <w:rPr>
          <w:szCs w:val="22"/>
        </w:rPr>
      </w:pPr>
    </w:p>
    <w:p w14:paraId="498288F9" w14:textId="77777777" w:rsidR="001E454F" w:rsidRPr="005A30BF" w:rsidRDefault="001E454F">
      <w:pPr>
        <w:pStyle w:val="PlainText"/>
        <w:keepNext/>
        <w:suppressAutoHyphens/>
        <w:rPr>
          <w:rFonts w:ascii="Times New Roman" w:hAnsi="Times New Roman"/>
          <w:sz w:val="22"/>
          <w:szCs w:val="22"/>
          <w:u w:val="single"/>
          <w:lang w:val="is-IS"/>
        </w:rPr>
        <w:pPrChange w:id="452" w:author="Nordic LOC MS" w:date="2026-01-12T16:39:00Z" w16du:dateUtc="2026-01-12T15:39:00Z">
          <w:pPr>
            <w:pStyle w:val="PlainText"/>
            <w:keepNext/>
            <w:suppressAutoHyphens/>
            <w:outlineLvl w:val="2"/>
          </w:pPr>
        </w:pPrChange>
      </w:pPr>
      <w:r w:rsidRPr="005A30BF">
        <w:rPr>
          <w:rFonts w:ascii="Times New Roman" w:hAnsi="Times New Roman"/>
          <w:sz w:val="22"/>
          <w:szCs w:val="22"/>
          <w:u w:val="single"/>
          <w:lang w:val="is-IS"/>
        </w:rPr>
        <w:t>Skert lifrarstarfsemi</w:t>
      </w:r>
    </w:p>
    <w:p w14:paraId="2FCD93CC" w14:textId="77777777" w:rsidR="001E454F" w:rsidRPr="005A30BF" w:rsidRDefault="001E454F" w:rsidP="00D3216C">
      <w:pPr>
        <w:keepNext/>
        <w:suppressAutoHyphens/>
        <w:rPr>
          <w:szCs w:val="22"/>
        </w:rPr>
      </w:pPr>
    </w:p>
    <w:p w14:paraId="7CABBCB1" w14:textId="77777777" w:rsidR="001E454F" w:rsidRPr="005A30BF" w:rsidRDefault="001E454F" w:rsidP="00D3216C">
      <w:pPr>
        <w:suppressAutoHyphens/>
        <w:rPr>
          <w:szCs w:val="22"/>
        </w:rPr>
      </w:pPr>
      <w:r w:rsidRPr="005A30BF">
        <w:rPr>
          <w:szCs w:val="22"/>
        </w:rPr>
        <w:t>Útsetning fyrir macitentan</w:t>
      </w:r>
      <w:r w:rsidR="00114D2E" w:rsidRPr="005A30BF">
        <w:rPr>
          <w:szCs w:val="22"/>
        </w:rPr>
        <w:t>i</w:t>
      </w:r>
      <w:r w:rsidRPr="005A30BF">
        <w:rPr>
          <w:szCs w:val="22"/>
        </w:rPr>
        <w:t xml:space="preserve"> minnkaði um</w:t>
      </w:r>
      <w:r w:rsidR="00AC0DB5" w:rsidRPr="005A30BF">
        <w:rPr>
          <w:szCs w:val="22"/>
        </w:rPr>
        <w:t> </w:t>
      </w:r>
      <w:r w:rsidRPr="005A30BF">
        <w:rPr>
          <w:szCs w:val="22"/>
        </w:rPr>
        <w:t>21%, 34% og 6% og fyrir virka umbrotsefninu um</w:t>
      </w:r>
      <w:r w:rsidR="00AC0DB5" w:rsidRPr="005A30BF">
        <w:rPr>
          <w:szCs w:val="22"/>
        </w:rPr>
        <w:t> </w:t>
      </w:r>
      <w:r w:rsidRPr="005A30BF">
        <w:rPr>
          <w:szCs w:val="22"/>
        </w:rPr>
        <w:t>20%, 25%, og</w:t>
      </w:r>
      <w:r w:rsidR="00F41BE8" w:rsidRPr="005A30BF">
        <w:rPr>
          <w:szCs w:val="22"/>
        </w:rPr>
        <w:t> </w:t>
      </w:r>
      <w:r w:rsidRPr="005A30BF">
        <w:rPr>
          <w:szCs w:val="22"/>
        </w:rPr>
        <w:t xml:space="preserve">25% hjá </w:t>
      </w:r>
      <w:r w:rsidR="0047260B" w:rsidRPr="005A30BF">
        <w:rPr>
          <w:szCs w:val="22"/>
        </w:rPr>
        <w:t xml:space="preserve">fullorðnum </w:t>
      </w:r>
      <w:r w:rsidRPr="005A30BF">
        <w:rPr>
          <w:szCs w:val="22"/>
        </w:rPr>
        <w:t xml:space="preserve">einstaklingum með lítillega, miðlungs eða alvarlega skerta </w:t>
      </w:r>
      <w:r w:rsidR="00821442" w:rsidRPr="005A30BF">
        <w:rPr>
          <w:szCs w:val="22"/>
        </w:rPr>
        <w:t>lifrar</w:t>
      </w:r>
      <w:r w:rsidRPr="005A30BF">
        <w:rPr>
          <w:szCs w:val="22"/>
        </w:rPr>
        <w:t xml:space="preserve">starfsemi. Þessi minnkun er ekki talin klínískt marktæk (sjá </w:t>
      </w:r>
      <w:r w:rsidR="0016788F" w:rsidRPr="005A30BF">
        <w:rPr>
          <w:szCs w:val="22"/>
        </w:rPr>
        <w:t>kafla </w:t>
      </w:r>
      <w:r w:rsidR="008D3C90" w:rsidRPr="005A30BF">
        <w:rPr>
          <w:szCs w:val="22"/>
        </w:rPr>
        <w:t>4.2 og </w:t>
      </w:r>
      <w:r w:rsidRPr="005A30BF">
        <w:rPr>
          <w:szCs w:val="22"/>
        </w:rPr>
        <w:t>4.4).</w:t>
      </w:r>
    </w:p>
    <w:p w14:paraId="6372CC5B" w14:textId="77777777" w:rsidR="005101E6" w:rsidRPr="005A30BF" w:rsidRDefault="005101E6" w:rsidP="00D3216C">
      <w:pPr>
        <w:suppressAutoHyphens/>
        <w:rPr>
          <w:szCs w:val="22"/>
          <w:u w:val="single"/>
        </w:rPr>
      </w:pPr>
    </w:p>
    <w:p w14:paraId="4616BB37" w14:textId="77777777" w:rsidR="0047260B" w:rsidRPr="005A30BF" w:rsidRDefault="00EB39C1" w:rsidP="00D3216C">
      <w:pPr>
        <w:pStyle w:val="PlainText"/>
        <w:keepNext/>
        <w:rPr>
          <w:rFonts w:ascii="Times New Roman" w:hAnsi="Times New Roman"/>
          <w:sz w:val="22"/>
          <w:szCs w:val="22"/>
          <w:lang w:val="is-IS" w:eastAsia="en-US"/>
        </w:rPr>
      </w:pPr>
      <w:r w:rsidRPr="005A30BF">
        <w:rPr>
          <w:rFonts w:ascii="Times New Roman" w:hAnsi="Times New Roman"/>
          <w:sz w:val="22"/>
          <w:szCs w:val="22"/>
          <w:u w:val="single"/>
          <w:lang w:val="is-IS"/>
        </w:rPr>
        <w:t>Börn</w:t>
      </w:r>
      <w:r w:rsidR="0047260B" w:rsidRPr="005A30BF">
        <w:rPr>
          <w:rFonts w:ascii="Times New Roman" w:hAnsi="Times New Roman"/>
          <w:sz w:val="22"/>
          <w:szCs w:val="22"/>
          <w:u w:val="single"/>
          <w:lang w:val="is-IS"/>
        </w:rPr>
        <w:t xml:space="preserve"> (</w:t>
      </w:r>
      <w:r w:rsidRPr="005A30BF">
        <w:rPr>
          <w:rFonts w:ascii="Times New Roman" w:hAnsi="Times New Roman"/>
          <w:sz w:val="22"/>
          <w:szCs w:val="22"/>
          <w:u w:val="single"/>
          <w:lang w:val="is-IS"/>
        </w:rPr>
        <w:t>á aldrinum</w:t>
      </w:r>
      <w:r w:rsidR="0047260B" w:rsidRPr="005A30BF">
        <w:rPr>
          <w:rFonts w:ascii="Times New Roman" w:hAnsi="Times New Roman"/>
          <w:sz w:val="22"/>
          <w:szCs w:val="22"/>
          <w:u w:val="single"/>
          <w:lang w:val="is-IS"/>
        </w:rPr>
        <w:t xml:space="preserve"> ≥1 m</w:t>
      </w:r>
      <w:r w:rsidRPr="005A30BF">
        <w:rPr>
          <w:rFonts w:ascii="Times New Roman" w:hAnsi="Times New Roman"/>
          <w:sz w:val="22"/>
          <w:szCs w:val="22"/>
          <w:u w:val="single"/>
          <w:lang w:val="is-IS"/>
        </w:rPr>
        <w:t>ánaðar til yngri en</w:t>
      </w:r>
      <w:r w:rsidR="0047260B" w:rsidRPr="005A30BF">
        <w:rPr>
          <w:rFonts w:ascii="Times New Roman" w:hAnsi="Times New Roman"/>
          <w:sz w:val="22"/>
          <w:szCs w:val="22"/>
          <w:u w:val="single"/>
          <w:lang w:val="is-IS"/>
        </w:rPr>
        <w:t xml:space="preserve"> 18 </w:t>
      </w:r>
      <w:r w:rsidRPr="005A30BF">
        <w:rPr>
          <w:rFonts w:ascii="Times New Roman" w:hAnsi="Times New Roman"/>
          <w:sz w:val="22"/>
          <w:szCs w:val="22"/>
          <w:u w:val="single"/>
          <w:lang w:val="is-IS"/>
        </w:rPr>
        <w:t>ára</w:t>
      </w:r>
      <w:r w:rsidR="0047260B" w:rsidRPr="005A30BF">
        <w:rPr>
          <w:rFonts w:ascii="Times New Roman" w:hAnsi="Times New Roman"/>
          <w:sz w:val="22"/>
          <w:szCs w:val="22"/>
          <w:u w:val="single"/>
          <w:lang w:val="is-IS"/>
        </w:rPr>
        <w:t>)</w:t>
      </w:r>
    </w:p>
    <w:p w14:paraId="711905FE" w14:textId="77777777" w:rsidR="0047260B" w:rsidRPr="005A30BF" w:rsidRDefault="0047260B" w:rsidP="00D3216C">
      <w:pPr>
        <w:keepNext/>
        <w:tabs>
          <w:tab w:val="clear" w:pos="567"/>
        </w:tabs>
        <w:rPr>
          <w:szCs w:val="22"/>
        </w:rPr>
      </w:pPr>
    </w:p>
    <w:p w14:paraId="6807D962" w14:textId="3AF0827A" w:rsidR="0047260B" w:rsidRPr="005A30BF" w:rsidRDefault="009A2328" w:rsidP="00D3216C">
      <w:pPr>
        <w:tabs>
          <w:tab w:val="clear" w:pos="567"/>
        </w:tabs>
        <w:rPr>
          <w:ins w:id="453" w:author="Vistor8" w:date="2026-01-09T11:44:00Z" w16du:dateUtc="2026-01-09T11:44:00Z"/>
          <w:szCs w:val="22"/>
        </w:rPr>
      </w:pPr>
      <w:r w:rsidRPr="005A30BF">
        <w:rPr>
          <w:szCs w:val="22"/>
        </w:rPr>
        <w:t>Lyfjahvörf</w:t>
      </w:r>
      <w:r w:rsidR="0047260B" w:rsidRPr="005A30BF">
        <w:rPr>
          <w:szCs w:val="22"/>
        </w:rPr>
        <w:t xml:space="preserve"> macitentan</w:t>
      </w:r>
      <w:r w:rsidRPr="005A30BF">
        <w:rPr>
          <w:szCs w:val="22"/>
        </w:rPr>
        <w:t>s og virka umbrotsefnisins</w:t>
      </w:r>
      <w:r w:rsidR="0047260B" w:rsidRPr="005A30BF">
        <w:rPr>
          <w:szCs w:val="22"/>
        </w:rPr>
        <w:t xml:space="preserve"> aprocitentan</w:t>
      </w:r>
      <w:r w:rsidRPr="005A30BF">
        <w:rPr>
          <w:szCs w:val="22"/>
        </w:rPr>
        <w:t xml:space="preserve">s voru skoðuð </w:t>
      </w:r>
      <w:r w:rsidR="00F604FD" w:rsidRPr="005A30BF">
        <w:rPr>
          <w:szCs w:val="22"/>
        </w:rPr>
        <w:t>hjá</w:t>
      </w:r>
      <w:r w:rsidR="0047260B" w:rsidRPr="005A30BF">
        <w:rPr>
          <w:szCs w:val="22"/>
        </w:rPr>
        <w:t xml:space="preserve"> </w:t>
      </w:r>
      <w:ins w:id="454" w:author="Vistor_4" w:date="2025-12-15T13:34:00Z" w16du:dateUtc="2025-12-15T13:34:00Z">
        <w:r w:rsidR="00EC41F3" w:rsidRPr="005A30BF">
          <w:rPr>
            <w:szCs w:val="22"/>
          </w:rPr>
          <w:t>52</w:t>
        </w:r>
      </w:ins>
      <w:del w:id="455" w:author="Vistor_4" w:date="2025-12-15T13:34:00Z" w16du:dateUtc="2025-12-15T13:34:00Z">
        <w:r w:rsidR="0047260B" w:rsidRPr="005A30BF" w:rsidDel="00EC41F3">
          <w:rPr>
            <w:szCs w:val="22"/>
          </w:rPr>
          <w:delText>47</w:delText>
        </w:r>
      </w:del>
      <w:r w:rsidR="0047260B" w:rsidRPr="005A30BF">
        <w:rPr>
          <w:szCs w:val="22"/>
        </w:rPr>
        <w:t> </w:t>
      </w:r>
      <w:r w:rsidR="00F604FD" w:rsidRPr="005A30BF">
        <w:rPr>
          <w:szCs w:val="22"/>
        </w:rPr>
        <w:t xml:space="preserve">börnum sem voru </w:t>
      </w:r>
      <w:r w:rsidR="0047260B" w:rsidRPr="005A30BF">
        <w:rPr>
          <w:szCs w:val="22"/>
        </w:rPr>
        <w:t>≥2 </w:t>
      </w:r>
      <w:r w:rsidR="00F604FD" w:rsidRPr="005A30BF">
        <w:rPr>
          <w:szCs w:val="22"/>
        </w:rPr>
        <w:t xml:space="preserve">ára og hjá </w:t>
      </w:r>
      <w:r w:rsidR="0047260B" w:rsidRPr="005A30BF">
        <w:rPr>
          <w:szCs w:val="22"/>
        </w:rPr>
        <w:t>11 </w:t>
      </w:r>
      <w:r w:rsidR="00F604FD" w:rsidRPr="005A30BF">
        <w:rPr>
          <w:szCs w:val="22"/>
        </w:rPr>
        <w:t>sjúklingum sem voru</w:t>
      </w:r>
      <w:r w:rsidR="0047260B" w:rsidRPr="005A30BF">
        <w:rPr>
          <w:szCs w:val="22"/>
        </w:rPr>
        <w:t xml:space="preserve"> ≥1 m</w:t>
      </w:r>
      <w:r w:rsidR="00F604FD" w:rsidRPr="005A30BF">
        <w:rPr>
          <w:szCs w:val="22"/>
        </w:rPr>
        <w:t>ánaðar til yngri en</w:t>
      </w:r>
      <w:r w:rsidR="0047260B" w:rsidRPr="005A30BF">
        <w:rPr>
          <w:szCs w:val="22"/>
        </w:rPr>
        <w:t xml:space="preserve"> 2 </w:t>
      </w:r>
      <w:r w:rsidR="00F604FD" w:rsidRPr="005A30BF">
        <w:rPr>
          <w:szCs w:val="22"/>
        </w:rPr>
        <w:t>ára</w:t>
      </w:r>
      <w:r w:rsidR="0047260B" w:rsidRPr="005A30BF">
        <w:rPr>
          <w:szCs w:val="22"/>
        </w:rPr>
        <w:t xml:space="preserve">. </w:t>
      </w:r>
      <w:ins w:id="456" w:author="Vistor_4" w:date="2025-12-15T13:38:00Z" w16du:dateUtc="2025-12-15T13:38:00Z">
        <w:r w:rsidR="00800B00" w:rsidRPr="005A30BF">
          <w:rPr>
            <w:szCs w:val="22"/>
          </w:rPr>
          <w:t>Þar með taldir</w:t>
        </w:r>
      </w:ins>
      <w:ins w:id="457" w:author="Vistor_4" w:date="2025-12-15T13:37:00Z" w16du:dateUtc="2025-12-15T13:37:00Z">
        <w:r w:rsidR="003E2A23" w:rsidRPr="005A30BF">
          <w:rPr>
            <w:szCs w:val="22"/>
          </w:rPr>
          <w:t xml:space="preserve"> eru</w:t>
        </w:r>
      </w:ins>
      <w:ins w:id="458" w:author="Vistor_4" w:date="2025-12-15T13:38:00Z" w16du:dateUtc="2025-12-15T13:38:00Z">
        <w:r w:rsidR="00800B00" w:rsidRPr="005A30BF">
          <w:rPr>
            <w:szCs w:val="22"/>
          </w:rPr>
          <w:t xml:space="preserve"> annars vegar 5 og hins vegar 2 japanskir sjúklingar úr hvorum aldurshópi úr </w:t>
        </w:r>
      </w:ins>
      <w:ins w:id="459" w:author="Vistor_4" w:date="2025-12-15T13:35:00Z" w16du:dateUtc="2025-12-15T13:35:00Z">
        <w:r w:rsidR="009E1683" w:rsidRPr="005A30BF">
          <w:rPr>
            <w:szCs w:val="22"/>
          </w:rPr>
          <w:t xml:space="preserve">PAH3001 </w:t>
        </w:r>
      </w:ins>
      <w:ins w:id="460" w:author="Vistor_4" w:date="2025-12-15T13:38:00Z" w16du:dateUtc="2025-12-15T13:38:00Z">
        <w:r w:rsidR="00800B00" w:rsidRPr="005A30BF">
          <w:rPr>
            <w:szCs w:val="22"/>
          </w:rPr>
          <w:t>rannsókninni</w:t>
        </w:r>
      </w:ins>
      <w:ins w:id="461" w:author="Vistor_4" w:date="2025-12-15T13:35:00Z" w16du:dateUtc="2025-12-15T13:35:00Z">
        <w:r w:rsidR="009E1683" w:rsidRPr="005A30BF">
          <w:rPr>
            <w:szCs w:val="22"/>
          </w:rPr>
          <w:t>.</w:t>
        </w:r>
      </w:ins>
    </w:p>
    <w:p w14:paraId="01884744" w14:textId="77777777" w:rsidR="004871CC" w:rsidRPr="005A30BF" w:rsidRDefault="004871CC" w:rsidP="00D3216C">
      <w:pPr>
        <w:tabs>
          <w:tab w:val="clear" w:pos="567"/>
        </w:tabs>
        <w:rPr>
          <w:szCs w:val="22"/>
        </w:rPr>
      </w:pPr>
    </w:p>
    <w:p w14:paraId="102B650A" w14:textId="2CF91879" w:rsidR="0047260B" w:rsidRPr="005A30BF" w:rsidRDefault="00F604FD" w:rsidP="00D3216C">
      <w:pPr>
        <w:tabs>
          <w:tab w:val="clear" w:pos="567"/>
        </w:tabs>
        <w:rPr>
          <w:szCs w:val="22"/>
        </w:rPr>
      </w:pPr>
      <w:r w:rsidRPr="005A30BF">
        <w:rPr>
          <w:szCs w:val="22"/>
        </w:rPr>
        <w:t>Þegar meðferð með macitentani var byggð á þyngd var</w:t>
      </w:r>
      <w:r w:rsidR="00C07237" w:rsidRPr="005A30BF">
        <w:rPr>
          <w:szCs w:val="22"/>
        </w:rPr>
        <w:t xml:space="preserve"> raunveruleg/hermuð útsetning hjá börnum á aldrinum</w:t>
      </w:r>
      <w:r w:rsidR="0047260B" w:rsidRPr="005A30BF">
        <w:rPr>
          <w:szCs w:val="22"/>
        </w:rPr>
        <w:t xml:space="preserve"> 2 </w:t>
      </w:r>
      <w:r w:rsidR="00C07237" w:rsidRPr="005A30BF">
        <w:rPr>
          <w:szCs w:val="22"/>
        </w:rPr>
        <w:t>ára til yngri en</w:t>
      </w:r>
      <w:r w:rsidR="0047260B" w:rsidRPr="005A30BF">
        <w:rPr>
          <w:szCs w:val="22"/>
        </w:rPr>
        <w:t xml:space="preserve"> 18 </w:t>
      </w:r>
      <w:r w:rsidR="00C07237" w:rsidRPr="005A30BF">
        <w:rPr>
          <w:szCs w:val="22"/>
        </w:rPr>
        <w:t>ára sambærileg við útsetningu sem fram kom hjá fullorðnum sjúklingum með lungnaháþrýsting og</w:t>
      </w:r>
      <w:r w:rsidR="00EE53EE" w:rsidRPr="005A30BF">
        <w:rPr>
          <w:szCs w:val="22"/>
        </w:rPr>
        <w:t xml:space="preserve"> ful</w:t>
      </w:r>
      <w:r w:rsidR="00EE31AE" w:rsidRPr="005A30BF">
        <w:rPr>
          <w:szCs w:val="22"/>
        </w:rPr>
        <w:t>l</w:t>
      </w:r>
      <w:r w:rsidR="00EE53EE" w:rsidRPr="005A30BF">
        <w:rPr>
          <w:szCs w:val="22"/>
        </w:rPr>
        <w:t>orðnum</w:t>
      </w:r>
      <w:r w:rsidR="00C07237" w:rsidRPr="005A30BF">
        <w:rPr>
          <w:szCs w:val="22"/>
        </w:rPr>
        <w:t xml:space="preserve"> heilbrigðum einstaklingum sem fengu </w:t>
      </w:r>
      <w:r w:rsidR="0047260B" w:rsidRPr="005A30BF">
        <w:rPr>
          <w:szCs w:val="22"/>
        </w:rPr>
        <w:t xml:space="preserve">10 mg </w:t>
      </w:r>
      <w:r w:rsidR="00C07237" w:rsidRPr="005A30BF">
        <w:rPr>
          <w:szCs w:val="22"/>
        </w:rPr>
        <w:t>einu sinni á dag</w:t>
      </w:r>
      <w:r w:rsidR="0047260B" w:rsidRPr="005A30BF">
        <w:rPr>
          <w:szCs w:val="22"/>
        </w:rPr>
        <w:t>.</w:t>
      </w:r>
    </w:p>
    <w:p w14:paraId="06D11F50" w14:textId="77777777" w:rsidR="004871CC" w:rsidRPr="005A30BF" w:rsidRDefault="004871CC" w:rsidP="00D3216C">
      <w:pPr>
        <w:suppressAutoHyphens/>
        <w:rPr>
          <w:ins w:id="462" w:author="Vistor8" w:date="2026-01-09T11:44:00Z" w16du:dateUtc="2026-01-09T11:44:00Z"/>
          <w:szCs w:val="22"/>
        </w:rPr>
      </w:pPr>
    </w:p>
    <w:p w14:paraId="6BCFDB57" w14:textId="64C2234D" w:rsidR="0047260B" w:rsidRPr="005A30BF" w:rsidRDefault="00487EE7" w:rsidP="00D3216C">
      <w:pPr>
        <w:suppressAutoHyphens/>
        <w:rPr>
          <w:szCs w:val="22"/>
          <w:u w:val="single"/>
        </w:rPr>
      </w:pPr>
      <w:r w:rsidRPr="005A30BF">
        <w:rPr>
          <w:szCs w:val="22"/>
        </w:rPr>
        <w:t>Sambærileg útsetning fyrir</w:t>
      </w:r>
      <w:r w:rsidR="0047260B" w:rsidRPr="005A30BF">
        <w:rPr>
          <w:szCs w:val="22"/>
        </w:rPr>
        <w:t xml:space="preserve"> macitentan</w:t>
      </w:r>
      <w:r w:rsidRPr="005A30BF">
        <w:rPr>
          <w:szCs w:val="22"/>
        </w:rPr>
        <w:t>i og hjá fullorðnum sjúklingum með lungnaháþrýsting sem fengu</w:t>
      </w:r>
      <w:r w:rsidR="0047260B" w:rsidRPr="005A30BF">
        <w:rPr>
          <w:szCs w:val="22"/>
        </w:rPr>
        <w:t xml:space="preserve"> 10</w:t>
      </w:r>
      <w:r w:rsidRPr="005A30BF">
        <w:rPr>
          <w:szCs w:val="22"/>
        </w:rPr>
        <w:t> </w:t>
      </w:r>
      <w:r w:rsidR="0047260B" w:rsidRPr="005A30BF">
        <w:rPr>
          <w:szCs w:val="22"/>
        </w:rPr>
        <w:t xml:space="preserve">mg </w:t>
      </w:r>
      <w:r w:rsidRPr="005A30BF">
        <w:rPr>
          <w:szCs w:val="22"/>
        </w:rPr>
        <w:t>einu sinni á dag náðist ekki hjá aldurshópnum</w:t>
      </w:r>
      <w:r w:rsidR="0047260B" w:rsidRPr="005A30BF">
        <w:rPr>
          <w:szCs w:val="22"/>
        </w:rPr>
        <w:t xml:space="preserve"> ≥1 m</w:t>
      </w:r>
      <w:r w:rsidRPr="005A30BF">
        <w:rPr>
          <w:szCs w:val="22"/>
        </w:rPr>
        <w:t>ánaðar til yngri en</w:t>
      </w:r>
      <w:r w:rsidR="0047260B" w:rsidRPr="005A30BF">
        <w:rPr>
          <w:szCs w:val="22"/>
        </w:rPr>
        <w:t xml:space="preserve"> 2 </w:t>
      </w:r>
      <w:r w:rsidRPr="005A30BF">
        <w:rPr>
          <w:szCs w:val="22"/>
        </w:rPr>
        <w:t>ára</w:t>
      </w:r>
      <w:r w:rsidR="0047260B" w:rsidRPr="005A30BF">
        <w:rPr>
          <w:szCs w:val="22"/>
        </w:rPr>
        <w:t xml:space="preserve"> (s</w:t>
      </w:r>
      <w:r w:rsidRPr="005A30BF">
        <w:rPr>
          <w:szCs w:val="22"/>
        </w:rPr>
        <w:t>já kafla </w:t>
      </w:r>
      <w:r w:rsidR="0047260B" w:rsidRPr="005A30BF">
        <w:rPr>
          <w:szCs w:val="22"/>
        </w:rPr>
        <w:t>4.2).</w:t>
      </w:r>
    </w:p>
    <w:p w14:paraId="201E86FA" w14:textId="77777777" w:rsidR="0047260B" w:rsidRPr="005A30BF" w:rsidRDefault="0047260B" w:rsidP="00D3216C">
      <w:pPr>
        <w:suppressAutoHyphens/>
        <w:rPr>
          <w:szCs w:val="22"/>
          <w:u w:val="single"/>
        </w:rPr>
      </w:pPr>
    </w:p>
    <w:p w14:paraId="4E2CEDBA" w14:textId="77777777" w:rsidR="00884FF5" w:rsidRPr="005A30BF" w:rsidRDefault="00812D16">
      <w:pPr>
        <w:keepNext/>
        <w:suppressAutoHyphens/>
        <w:ind w:left="567" w:hanging="567"/>
        <w:outlineLvl w:val="2"/>
        <w:rPr>
          <w:b/>
          <w:i/>
          <w:szCs w:val="22"/>
        </w:rPr>
        <w:pPrChange w:id="463" w:author="Nordic LOC MS" w:date="2026-01-12T16:52:00Z" w16du:dateUtc="2026-01-12T15:52:00Z">
          <w:pPr>
            <w:keepNext/>
            <w:suppressAutoHyphens/>
            <w:autoSpaceDE w:val="0"/>
            <w:autoSpaceDN w:val="0"/>
            <w:adjustRightInd w:val="0"/>
            <w:outlineLvl w:val="1"/>
          </w:pPr>
        </w:pPrChange>
      </w:pPr>
      <w:r w:rsidRPr="005A30BF">
        <w:rPr>
          <w:b/>
          <w:szCs w:val="22"/>
        </w:rPr>
        <w:t>5.3</w:t>
      </w:r>
      <w:r w:rsidRPr="005A30BF">
        <w:rPr>
          <w:b/>
          <w:szCs w:val="22"/>
        </w:rPr>
        <w:tab/>
        <w:t>Forklínískar upplýsingar</w:t>
      </w:r>
    </w:p>
    <w:p w14:paraId="2CA8C84C" w14:textId="77777777" w:rsidR="008F6C42" w:rsidRPr="005A30BF" w:rsidRDefault="008F6C42" w:rsidP="00D3216C">
      <w:pPr>
        <w:keepNext/>
        <w:suppressAutoHyphens/>
      </w:pPr>
    </w:p>
    <w:p w14:paraId="6218C946" w14:textId="77777777" w:rsidR="00AE0216" w:rsidRPr="005A30BF" w:rsidRDefault="00AE0216" w:rsidP="00D3216C">
      <w:pPr>
        <w:suppressAutoHyphens/>
      </w:pPr>
      <w:r w:rsidRPr="005A30BF">
        <w:t xml:space="preserve">Hjá hundum lækkaði macitentan blóðþrýsting við </w:t>
      </w:r>
      <w:r w:rsidR="00821442" w:rsidRPr="005A30BF">
        <w:t xml:space="preserve">svipaða </w:t>
      </w:r>
      <w:r w:rsidRPr="005A30BF">
        <w:t>útsetningu og meðferðarskammtur fyrir menn. Þykknun á</w:t>
      </w:r>
      <w:r w:rsidR="00993386" w:rsidRPr="005A30BF">
        <w:t xml:space="preserve"> innhjúpi</w:t>
      </w:r>
      <w:r w:rsidRPr="005A30BF">
        <w:t xml:space="preserve"> (in</w:t>
      </w:r>
      <w:r w:rsidR="008D3C90" w:rsidRPr="005A30BF">
        <w:t>tima) kransæða kom fram við 17</w:t>
      </w:r>
      <w:r w:rsidR="00AC0DB5" w:rsidRPr="005A30BF">
        <w:noBreakHyphen/>
      </w:r>
      <w:r w:rsidRPr="005A30BF">
        <w:t>falda</w:t>
      </w:r>
      <w:r w:rsidR="00AC0DB5" w:rsidRPr="005A30BF">
        <w:t> </w:t>
      </w:r>
      <w:r w:rsidRPr="005A30BF">
        <w:t>útsetni</w:t>
      </w:r>
      <w:r w:rsidR="008D3C90" w:rsidRPr="005A30BF">
        <w:t>ngu miðað við menn eftir 4</w:t>
      </w:r>
      <w:r w:rsidR="008D3C90" w:rsidRPr="005A30BF">
        <w:noBreakHyphen/>
      </w:r>
      <w:r w:rsidR="00CA2048" w:rsidRPr="005A30BF">
        <w:t>39 </w:t>
      </w:r>
      <w:r w:rsidRPr="005A30BF">
        <w:t>vikna meðferð. Vegna tegundasértæks næmis og öryggismarka er þessi niðurstaða ekki talin marktæk fyrir menn.</w:t>
      </w:r>
    </w:p>
    <w:p w14:paraId="6BEE6F13" w14:textId="77777777" w:rsidR="006A4E61" w:rsidRPr="005A30BF" w:rsidRDefault="006A4E61" w:rsidP="00D3216C">
      <w:pPr>
        <w:suppressAutoHyphens/>
      </w:pPr>
    </w:p>
    <w:p w14:paraId="35281447" w14:textId="77777777" w:rsidR="006A4E61" w:rsidRPr="005A30BF" w:rsidRDefault="006A4E61" w:rsidP="00D3216C">
      <w:pPr>
        <w:suppressAutoHyphens/>
      </w:pPr>
      <w:r w:rsidRPr="005A30BF">
        <w:t>Aukin þyngd lifrar og ofstækkun lifrarfruma komu fram í músum, rottum og hundum eftir meðferð með macitentan</w:t>
      </w:r>
      <w:r w:rsidR="004823EA" w:rsidRPr="005A30BF">
        <w:t>i</w:t>
      </w:r>
      <w:r w:rsidRPr="005A30BF">
        <w:t>. Þessar breytingar gengu að mestu leyti til baka og eru taldar stafa af óskaðlegri aðlögun lifrar að aukinni efnaskiptakröfu.</w:t>
      </w:r>
    </w:p>
    <w:p w14:paraId="5D9EC2AE" w14:textId="77777777" w:rsidR="006A4E61" w:rsidRPr="005A30BF" w:rsidRDefault="006A4E61" w:rsidP="00D3216C">
      <w:pPr>
        <w:suppressAutoHyphens/>
      </w:pPr>
    </w:p>
    <w:p w14:paraId="2E9F73B7" w14:textId="77777777" w:rsidR="006A4E61" w:rsidRPr="005A30BF" w:rsidRDefault="006A4E61" w:rsidP="00D3216C">
      <w:pPr>
        <w:suppressAutoHyphens/>
      </w:pPr>
      <w:r w:rsidRPr="005A30BF">
        <w:t>Macitentan olli hverfandi til lítilsháttar ofvexti í slímhimnu og bólguíferð í slímubeði (e.</w:t>
      </w:r>
      <w:r w:rsidR="00AC0DB5" w:rsidRPr="005A30BF">
        <w:t> </w:t>
      </w:r>
      <w:r w:rsidRPr="005A30BF">
        <w:t>submucosa) nefhols í krabbameinsrannsóknum hjá músum í öllum skömmtum. Engar bre</w:t>
      </w:r>
      <w:r w:rsidR="008D3C90" w:rsidRPr="005A30BF">
        <w:t>ytingar komu fram í</w:t>
      </w:r>
      <w:r w:rsidR="00F41BE8" w:rsidRPr="005A30BF">
        <w:t> </w:t>
      </w:r>
      <w:r w:rsidR="008D3C90" w:rsidRPr="005A30BF">
        <w:t>nefholi í 3 </w:t>
      </w:r>
      <w:r w:rsidRPr="005A30BF">
        <w:t>mánaða rannsókn á eituráhrifum á mýs eða í rottu- og hundarannsóknum.</w:t>
      </w:r>
    </w:p>
    <w:p w14:paraId="3626F98A" w14:textId="77777777" w:rsidR="008F6C42" w:rsidRPr="005A30BF" w:rsidRDefault="008F6C42" w:rsidP="00D3216C">
      <w:pPr>
        <w:suppressAutoHyphens/>
      </w:pPr>
    </w:p>
    <w:p w14:paraId="103FF69B" w14:textId="77777777" w:rsidR="008F6C42" w:rsidRPr="005A30BF" w:rsidRDefault="008F6C42" w:rsidP="00D3216C">
      <w:pPr>
        <w:suppressAutoHyphens/>
      </w:pPr>
      <w:r w:rsidRPr="005A30BF">
        <w:t xml:space="preserve">Macitentan hafði ekki eituráhrif á erfðaefni í stöðluðum </w:t>
      </w:r>
      <w:r w:rsidRPr="005A30BF">
        <w:rPr>
          <w:i/>
        </w:rPr>
        <w:t>in</w:t>
      </w:r>
      <w:r w:rsidR="00AC0DB5" w:rsidRPr="005A30BF">
        <w:rPr>
          <w:i/>
        </w:rPr>
        <w:t> </w:t>
      </w:r>
      <w:r w:rsidRPr="005A30BF">
        <w:rPr>
          <w:i/>
        </w:rPr>
        <w:t>vitro</w:t>
      </w:r>
      <w:r w:rsidRPr="005A30BF">
        <w:t xml:space="preserve"> og </w:t>
      </w:r>
      <w:r w:rsidRPr="005A30BF">
        <w:rPr>
          <w:i/>
        </w:rPr>
        <w:t>in</w:t>
      </w:r>
      <w:r w:rsidR="00AC0DB5" w:rsidRPr="005A30BF">
        <w:rPr>
          <w:i/>
        </w:rPr>
        <w:t> </w:t>
      </w:r>
      <w:r w:rsidRPr="005A30BF">
        <w:rPr>
          <w:i/>
        </w:rPr>
        <w:t>vivo</w:t>
      </w:r>
      <w:r w:rsidRPr="005A30BF">
        <w:t xml:space="preserve"> prófunum. Macitentan hafði ekki </w:t>
      </w:r>
      <w:r w:rsidR="00821442" w:rsidRPr="005A30BF">
        <w:t>ljós</w:t>
      </w:r>
      <w:r w:rsidRPr="005A30BF">
        <w:t>eituráhrif (e.</w:t>
      </w:r>
      <w:r w:rsidR="00F41BE8" w:rsidRPr="005A30BF">
        <w:t> </w:t>
      </w:r>
      <w:r w:rsidRPr="005A30BF">
        <w:t xml:space="preserve">phototoxicity) </w:t>
      </w:r>
      <w:r w:rsidRPr="005A30BF">
        <w:rPr>
          <w:i/>
        </w:rPr>
        <w:t>in</w:t>
      </w:r>
      <w:r w:rsidR="00AC0DB5" w:rsidRPr="005A30BF">
        <w:rPr>
          <w:i/>
        </w:rPr>
        <w:t> </w:t>
      </w:r>
      <w:r w:rsidRPr="005A30BF">
        <w:rPr>
          <w:i/>
        </w:rPr>
        <w:t>vivo</w:t>
      </w:r>
      <w:r w:rsidRPr="005A30BF">
        <w:t xml:space="preserve"> eftir einn skammt vi</w:t>
      </w:r>
      <w:r w:rsidR="008D3C90" w:rsidRPr="005A30BF">
        <w:t>ð útsetningu sem var allt að 24</w:t>
      </w:r>
      <w:r w:rsidR="00AC0DB5" w:rsidRPr="005A30BF">
        <w:noBreakHyphen/>
      </w:r>
      <w:r w:rsidRPr="005A30BF">
        <w:t>föld fyrir menn.</w:t>
      </w:r>
      <w:r w:rsidR="00AC0DB5" w:rsidRPr="005A30BF">
        <w:t xml:space="preserve"> </w:t>
      </w:r>
      <w:r w:rsidRPr="005A30BF">
        <w:t>Rannsóknir á krabbameinsvaldandi áhrifum á r</w:t>
      </w:r>
      <w:r w:rsidR="008D3C90" w:rsidRPr="005A30BF">
        <w:t>ottur og mýs sem stóðu yfir í 2 </w:t>
      </w:r>
      <w:r w:rsidRPr="005A30BF">
        <w:t xml:space="preserve">ár, leiddu ekki í ljós krabbameinsvaldandi áhrif </w:t>
      </w:r>
      <w:r w:rsidR="008D3C90" w:rsidRPr="005A30BF">
        <w:t xml:space="preserve">við </w:t>
      </w:r>
      <w:r w:rsidR="00A54905" w:rsidRPr="005A30BF">
        <w:t>18</w:t>
      </w:r>
      <w:r w:rsidR="00AC0DB5" w:rsidRPr="005A30BF">
        <w:noBreakHyphen/>
      </w:r>
      <w:r w:rsidR="008D3C90" w:rsidRPr="005A30BF">
        <w:t>falda og 1</w:t>
      </w:r>
      <w:r w:rsidR="00A54905" w:rsidRPr="005A30BF">
        <w:t>16</w:t>
      </w:r>
      <w:r w:rsidR="00AC0DB5" w:rsidRPr="005A30BF">
        <w:noBreakHyphen/>
      </w:r>
      <w:r w:rsidRPr="005A30BF">
        <w:t>falda</w:t>
      </w:r>
      <w:r w:rsidR="00AC0DB5" w:rsidRPr="005A30BF">
        <w:t> </w:t>
      </w:r>
      <w:r w:rsidRPr="005A30BF">
        <w:t>útsetningu miðað við menn.</w:t>
      </w:r>
    </w:p>
    <w:p w14:paraId="00E45920" w14:textId="77777777" w:rsidR="008F6C42" w:rsidRPr="005A30BF" w:rsidRDefault="008F6C42" w:rsidP="00D3216C">
      <w:pPr>
        <w:suppressAutoHyphens/>
      </w:pPr>
    </w:p>
    <w:p w14:paraId="533BD8AC" w14:textId="77777777" w:rsidR="00B54008" w:rsidRPr="005A30BF" w:rsidRDefault="00B54008" w:rsidP="00D3216C">
      <w:pPr>
        <w:suppressAutoHyphens/>
      </w:pPr>
      <w:r w:rsidRPr="005A30BF">
        <w:t>Útvíkkun á eistapíplum komu fram í rannsóknum á langvinnum eiturverkunum hjá karlkyns r</w:t>
      </w:r>
      <w:r w:rsidR="00AC0DB5" w:rsidRPr="005A30BF">
        <w:t>ottum og hundum með öryggismörk </w:t>
      </w:r>
      <w:r w:rsidRPr="005A30BF">
        <w:t>11,6 og</w:t>
      </w:r>
      <w:r w:rsidR="00AC0DB5" w:rsidRPr="005A30BF">
        <w:t> </w:t>
      </w:r>
      <w:r w:rsidRPr="005A30BF">
        <w:t xml:space="preserve">5,8, í þeirri röð. Útvíkkun á eistapíplum gekk til baka að fullu. </w:t>
      </w:r>
      <w:r w:rsidR="004668BD" w:rsidRPr="005A30BF">
        <w:t>Eftir tveggja ára meðferð</w:t>
      </w:r>
      <w:r w:rsidRPr="005A30BF">
        <w:t xml:space="preserve"> kom rýrnun eistapípla fram hjá rottum við 4</w:t>
      </w:r>
      <w:r w:rsidR="00AC0DB5" w:rsidRPr="005A30BF">
        <w:noBreakHyphen/>
      </w:r>
      <w:r w:rsidRPr="005A30BF">
        <w:t>faldan skammt miðað við menn.</w:t>
      </w:r>
      <w:r w:rsidR="007E36D2" w:rsidRPr="005A30BF">
        <w:t xml:space="preserve"> Vanmyndun sæðisfrumna kom fram í ævilangri rannsókn á krabbameinsvaldandi áhrifum hjá rottum og í rannsóknum á eiturverkunum eftir endurtekna skammta hjá hundum við út</w:t>
      </w:r>
      <w:r w:rsidR="008D3C90" w:rsidRPr="005A30BF">
        <w:t>setningar með öryggismörkin 9,7 hjá rottum og 23 </w:t>
      </w:r>
      <w:r w:rsidR="007E36D2" w:rsidRPr="005A30BF">
        <w:t>hjá hundum.</w:t>
      </w:r>
      <w:r w:rsidRPr="005A30BF">
        <w:t xml:space="preserve"> </w:t>
      </w:r>
      <w:r w:rsidR="00304C17" w:rsidRPr="005A30BF">
        <w:t>Öryggismörkin</w:t>
      </w:r>
      <w:r w:rsidRPr="005A30BF">
        <w:t xml:space="preserve"> fyrir frjósemi </w:t>
      </w:r>
      <w:r w:rsidR="00304C17" w:rsidRPr="005A30BF">
        <w:t xml:space="preserve">voru </w:t>
      </w:r>
      <w:r w:rsidR="008D3C90" w:rsidRPr="005A30BF">
        <w:t>18 </w:t>
      </w:r>
      <w:r w:rsidR="004668BD" w:rsidRPr="005A30BF">
        <w:t xml:space="preserve">fyrir </w:t>
      </w:r>
      <w:r w:rsidR="00304C17" w:rsidRPr="005A30BF">
        <w:t>karl</w:t>
      </w:r>
      <w:r w:rsidR="00E05664" w:rsidRPr="005A30BF">
        <w:t xml:space="preserve">kyns </w:t>
      </w:r>
      <w:r w:rsidR="00304C17" w:rsidRPr="005A30BF">
        <w:lastRenderedPageBreak/>
        <w:t xml:space="preserve">rottur </w:t>
      </w:r>
      <w:r w:rsidR="004668BD" w:rsidRPr="005A30BF">
        <w:t xml:space="preserve">og </w:t>
      </w:r>
      <w:r w:rsidR="008D3C90" w:rsidRPr="005A30BF">
        <w:t>44 </w:t>
      </w:r>
      <w:r w:rsidR="004668BD" w:rsidRPr="005A30BF">
        <w:t xml:space="preserve">fyrir </w:t>
      </w:r>
      <w:r w:rsidR="00304C17" w:rsidRPr="005A30BF">
        <w:t>kven</w:t>
      </w:r>
      <w:r w:rsidR="00E05664" w:rsidRPr="005A30BF">
        <w:t xml:space="preserve">kyns </w:t>
      </w:r>
      <w:r w:rsidR="00304C17" w:rsidRPr="005A30BF">
        <w:t>rottur</w:t>
      </w:r>
      <w:r w:rsidRPr="005A30BF">
        <w:t xml:space="preserve">. Engar breytingar komu fram á eistum músa eftir meðferð </w:t>
      </w:r>
      <w:r w:rsidR="008D3C90" w:rsidRPr="005A30BF">
        <w:t>í allt að tvö </w:t>
      </w:r>
      <w:r w:rsidR="004668BD" w:rsidRPr="005A30BF">
        <w:t>ár.</w:t>
      </w:r>
    </w:p>
    <w:p w14:paraId="39F4133B" w14:textId="77777777" w:rsidR="008F6C42" w:rsidRPr="005A30BF" w:rsidRDefault="008F6C42" w:rsidP="00D3216C">
      <w:pPr>
        <w:suppressAutoHyphens/>
      </w:pPr>
    </w:p>
    <w:p w14:paraId="63928E15" w14:textId="77777777" w:rsidR="008F6C42" w:rsidRPr="005A30BF" w:rsidRDefault="008F6C42" w:rsidP="00D3216C">
      <w:pPr>
        <w:suppressAutoHyphens/>
        <w:rPr>
          <w:szCs w:val="22"/>
        </w:rPr>
      </w:pPr>
      <w:r w:rsidRPr="005A30BF">
        <w:t>Macitentan var vansköpunarvaldur hjá kanínum og rottum í öllum skömmtum sem prófaðir voru.</w:t>
      </w:r>
      <w:r w:rsidR="00F41BE8" w:rsidRPr="005A30BF">
        <w:rPr>
          <w:szCs w:val="22"/>
        </w:rPr>
        <w:t xml:space="preserve"> Í </w:t>
      </w:r>
      <w:r w:rsidRPr="005A30BF">
        <w:rPr>
          <w:szCs w:val="22"/>
        </w:rPr>
        <w:t>báðum tegundum kom fram afbrigðileiki í hjarta- og æðakerfi og í samvexti kjálkaboga.</w:t>
      </w:r>
    </w:p>
    <w:p w14:paraId="086198B2" w14:textId="77777777" w:rsidR="008F6C42" w:rsidRPr="005A30BF" w:rsidRDefault="008F6C42" w:rsidP="00D3216C">
      <w:pPr>
        <w:suppressAutoHyphens/>
        <w:rPr>
          <w:szCs w:val="22"/>
        </w:rPr>
      </w:pPr>
    </w:p>
    <w:p w14:paraId="232B88B5" w14:textId="77777777" w:rsidR="008F6C42" w:rsidRPr="005A30BF" w:rsidRDefault="008F6C42" w:rsidP="00D3216C">
      <w:pPr>
        <w:suppressAutoHyphens/>
        <w:rPr>
          <w:szCs w:val="22"/>
          <w:shd w:val="clear" w:color="auto" w:fill="FFFFFF"/>
        </w:rPr>
      </w:pPr>
      <w:r w:rsidRPr="005A30BF">
        <w:rPr>
          <w:szCs w:val="22"/>
          <w:shd w:val="clear" w:color="auto" w:fill="FFFFFF"/>
        </w:rPr>
        <w:t>Kven</w:t>
      </w:r>
      <w:r w:rsidR="00E05664" w:rsidRPr="005A30BF">
        <w:rPr>
          <w:szCs w:val="22"/>
          <w:shd w:val="clear" w:color="auto" w:fill="FFFFFF"/>
        </w:rPr>
        <w:t xml:space="preserve">kyns </w:t>
      </w:r>
      <w:r w:rsidRPr="005A30BF">
        <w:rPr>
          <w:szCs w:val="22"/>
          <w:shd w:val="clear" w:color="auto" w:fill="FFFFFF"/>
        </w:rPr>
        <w:t>rottur sem fengu macitentan á seinni hluta meðgöngu og við mjólkurgjöf</w:t>
      </w:r>
      <w:r w:rsidRPr="005A30BF">
        <w:rPr>
          <w:rStyle w:val="apple-converted-space"/>
          <w:szCs w:val="22"/>
          <w:shd w:val="clear" w:color="auto" w:fill="FFFFFF"/>
        </w:rPr>
        <w:t xml:space="preserve"> </w:t>
      </w:r>
      <w:r w:rsidR="008D3C90" w:rsidRPr="005A30BF">
        <w:rPr>
          <w:bCs/>
          <w:szCs w:val="22"/>
          <w:shd w:val="clear" w:color="auto" w:fill="FFFFFF"/>
        </w:rPr>
        <w:t>þar sem útsetning móður var 5</w:t>
      </w:r>
      <w:r w:rsidR="008D3C90" w:rsidRPr="005A30BF">
        <w:rPr>
          <w:bCs/>
          <w:szCs w:val="22"/>
          <w:shd w:val="clear" w:color="auto" w:fill="FFFFFF"/>
        </w:rPr>
        <w:noBreakHyphen/>
      </w:r>
      <w:r w:rsidRPr="005A30BF">
        <w:rPr>
          <w:bCs/>
          <w:szCs w:val="22"/>
          <w:shd w:val="clear" w:color="auto" w:fill="FFFFFF"/>
        </w:rPr>
        <w:t>föld</w:t>
      </w:r>
      <w:r w:rsidR="00AC0DB5" w:rsidRPr="005A30BF">
        <w:rPr>
          <w:bCs/>
          <w:szCs w:val="22"/>
          <w:shd w:val="clear" w:color="auto" w:fill="FFFFFF"/>
        </w:rPr>
        <w:t> </w:t>
      </w:r>
      <w:r w:rsidRPr="005A30BF">
        <w:rPr>
          <w:bCs/>
          <w:szCs w:val="22"/>
          <w:shd w:val="clear" w:color="auto" w:fill="FFFFFF"/>
        </w:rPr>
        <w:t>miðað við menn,</w:t>
      </w:r>
      <w:r w:rsidRPr="005A30BF">
        <w:rPr>
          <w:rStyle w:val="apple-converted-space"/>
          <w:bCs/>
          <w:szCs w:val="22"/>
          <w:shd w:val="clear" w:color="auto" w:fill="FFFFFF"/>
        </w:rPr>
        <w:t xml:space="preserve"> </w:t>
      </w:r>
      <w:r w:rsidRPr="005A30BF">
        <w:rPr>
          <w:szCs w:val="22"/>
          <w:shd w:val="clear" w:color="auto" w:fill="FFFFFF"/>
        </w:rPr>
        <w:t>dró úr lífslíkum unga og skert</w:t>
      </w:r>
      <w:r w:rsidR="00881E86" w:rsidRPr="005A30BF">
        <w:rPr>
          <w:szCs w:val="22"/>
          <w:shd w:val="clear" w:color="auto" w:fill="FFFFFF"/>
        </w:rPr>
        <w:t>r</w:t>
      </w:r>
      <w:r w:rsidRPr="005A30BF">
        <w:rPr>
          <w:szCs w:val="22"/>
          <w:shd w:val="clear" w:color="auto" w:fill="FFFFFF"/>
        </w:rPr>
        <w:t>i æxlunargetu afkvæmis</w:t>
      </w:r>
      <w:r w:rsidRPr="005A30BF">
        <w:rPr>
          <w:rStyle w:val="apple-converted-space"/>
          <w:szCs w:val="22"/>
          <w:shd w:val="clear" w:color="auto" w:fill="FFFFFF"/>
        </w:rPr>
        <w:t> </w:t>
      </w:r>
      <w:r w:rsidRPr="005A30BF">
        <w:rPr>
          <w:bCs/>
          <w:szCs w:val="22"/>
          <w:shd w:val="clear" w:color="auto" w:fill="FFFFFF"/>
        </w:rPr>
        <w:t>sem var útsett fyrir macitentan</w:t>
      </w:r>
      <w:r w:rsidR="004823EA" w:rsidRPr="005A30BF">
        <w:rPr>
          <w:bCs/>
          <w:szCs w:val="22"/>
          <w:shd w:val="clear" w:color="auto" w:fill="FFFFFF"/>
        </w:rPr>
        <w:t>i</w:t>
      </w:r>
      <w:r w:rsidRPr="005A30BF">
        <w:rPr>
          <w:bCs/>
          <w:szCs w:val="22"/>
          <w:shd w:val="clear" w:color="auto" w:fill="FFFFFF"/>
        </w:rPr>
        <w:t xml:space="preserve"> seint á fósturskeiði og með mjólk á mjólkurgjafartímabilinu.</w:t>
      </w:r>
    </w:p>
    <w:p w14:paraId="58284964" w14:textId="77777777" w:rsidR="008F6C42" w:rsidRPr="005A30BF" w:rsidRDefault="008F6C42" w:rsidP="00D3216C">
      <w:pPr>
        <w:suppressAutoHyphens/>
        <w:rPr>
          <w:szCs w:val="22"/>
        </w:rPr>
      </w:pPr>
    </w:p>
    <w:p w14:paraId="1C945FAA" w14:textId="77777777" w:rsidR="00B54008" w:rsidRPr="005A30BF" w:rsidRDefault="008D3C90" w:rsidP="00D3216C">
      <w:pPr>
        <w:tabs>
          <w:tab w:val="clear" w:pos="567"/>
        </w:tabs>
        <w:suppressAutoHyphens/>
        <w:autoSpaceDE w:val="0"/>
        <w:autoSpaceDN w:val="0"/>
        <w:adjustRightInd w:val="0"/>
        <w:rPr>
          <w:szCs w:val="22"/>
        </w:rPr>
      </w:pPr>
      <w:r w:rsidRPr="005A30BF">
        <w:t>Meðferð á ungum rottum á 4 til 114 </w:t>
      </w:r>
      <w:r w:rsidR="008F6C42" w:rsidRPr="005A30BF">
        <w:t>degi eftir fæðingu leiddi til skerðing</w:t>
      </w:r>
      <w:r w:rsidR="006C6258" w:rsidRPr="005A30BF">
        <w:t>ar</w:t>
      </w:r>
      <w:r w:rsidR="008F6C42" w:rsidRPr="005A30BF">
        <w:t xml:space="preserve"> á þyngdaraukningu sem leiddi til annarra</w:t>
      </w:r>
      <w:r w:rsidR="008F6C42" w:rsidRPr="005A30BF">
        <w:rPr>
          <w:szCs w:val="22"/>
        </w:rPr>
        <w:t xml:space="preserve"> áhrifa á þroska </w:t>
      </w:r>
      <w:r w:rsidR="008F6C42" w:rsidRPr="005A30BF">
        <w:rPr>
          <w:rFonts w:eastAsia="Times New Roman"/>
          <w:szCs w:val="22"/>
        </w:rPr>
        <w:t>(lítilsháttar seinkunar á að eistu gengu n</w:t>
      </w:r>
      <w:r w:rsidR="00F41BE8" w:rsidRPr="005A30BF">
        <w:rPr>
          <w:rFonts w:eastAsia="Times New Roman"/>
          <w:szCs w:val="22"/>
        </w:rPr>
        <w:t>iður, afturkræfrar skerðingar á </w:t>
      </w:r>
      <w:r w:rsidR="008F6C42" w:rsidRPr="005A30BF">
        <w:rPr>
          <w:rFonts w:eastAsia="Times New Roman"/>
          <w:szCs w:val="22"/>
        </w:rPr>
        <w:t xml:space="preserve">lengd langra beina, lengds gangferils (estrous cycle)). Lítillega aukin fanglát fyrir og eftir hreiðrun, minnkaður meðalfjöldi unga og minnkuð þyngd eistna og eistalyppa komu fram </w:t>
      </w:r>
      <w:r w:rsidRPr="005A30BF">
        <w:t>við 7</w:t>
      </w:r>
      <w:r w:rsidRPr="005A30BF">
        <w:noBreakHyphen/>
      </w:r>
      <w:r w:rsidR="008F6C42" w:rsidRPr="005A30BF">
        <w:t xml:space="preserve">falda útsetningu miðað við menn. </w:t>
      </w:r>
      <w:r w:rsidR="008F6C42" w:rsidRPr="005A30BF">
        <w:rPr>
          <w:szCs w:val="22"/>
        </w:rPr>
        <w:t>Rýrnun eistapípla og lágmarksáhrif á æxlunarbreytur og formfræði s</w:t>
      </w:r>
      <w:r w:rsidRPr="005A30BF">
        <w:rPr>
          <w:szCs w:val="22"/>
        </w:rPr>
        <w:t>æðis voru skráð við skammta 3,8</w:t>
      </w:r>
      <w:r w:rsidRPr="005A30BF">
        <w:rPr>
          <w:szCs w:val="22"/>
        </w:rPr>
        <w:noBreakHyphen/>
      </w:r>
      <w:r w:rsidR="008F6C42" w:rsidRPr="005A30BF">
        <w:rPr>
          <w:szCs w:val="22"/>
        </w:rPr>
        <w:t>falt stærri en hjá mönnum.</w:t>
      </w:r>
    </w:p>
    <w:p w14:paraId="0326CA8A" w14:textId="77777777" w:rsidR="00812D16" w:rsidRPr="005A30BF" w:rsidRDefault="00812D16" w:rsidP="00D3216C">
      <w:pPr>
        <w:suppressAutoHyphens/>
        <w:rPr>
          <w:szCs w:val="22"/>
        </w:rPr>
      </w:pPr>
    </w:p>
    <w:p w14:paraId="0234B214" w14:textId="77777777" w:rsidR="00AE0F54" w:rsidRPr="005A30BF" w:rsidRDefault="00AE0F54" w:rsidP="00D3216C">
      <w:pPr>
        <w:suppressAutoHyphens/>
        <w:rPr>
          <w:szCs w:val="22"/>
        </w:rPr>
      </w:pPr>
    </w:p>
    <w:p w14:paraId="3AA0679C" w14:textId="7F8C61FB" w:rsidR="00AB1AB8" w:rsidRPr="005A30BF" w:rsidRDefault="00AB1AB8">
      <w:pPr>
        <w:keepNext/>
        <w:suppressAutoHyphens/>
        <w:ind w:left="567" w:hanging="567"/>
        <w:outlineLvl w:val="1"/>
        <w:rPr>
          <w:caps/>
          <w:szCs w:val="22"/>
        </w:rPr>
        <w:pPrChange w:id="464" w:author="Nordic LOC MS" w:date="2026-01-12T16:43:00Z" w16du:dateUtc="2026-01-12T15:43:00Z">
          <w:pPr>
            <w:keepNext/>
            <w:suppressAutoHyphens/>
            <w:ind w:left="567" w:hanging="567"/>
            <w:outlineLvl w:val="0"/>
          </w:pPr>
        </w:pPrChange>
      </w:pPr>
      <w:r w:rsidRPr="005A30BF">
        <w:rPr>
          <w:b/>
          <w:caps/>
          <w:szCs w:val="22"/>
        </w:rPr>
        <w:t>6.</w:t>
      </w:r>
      <w:r w:rsidRPr="005A30BF">
        <w:rPr>
          <w:b/>
          <w:caps/>
          <w:szCs w:val="22"/>
        </w:rPr>
        <w:tab/>
      </w:r>
      <w:r w:rsidR="00BC0C02" w:rsidRPr="005A30BF">
        <w:rPr>
          <w:b/>
          <w:szCs w:val="22"/>
        </w:rPr>
        <w:t>LYFJAGERÐARFRÆÐILEGAR UPPLÝSINGAR</w:t>
      </w:r>
    </w:p>
    <w:p w14:paraId="36B39AF1" w14:textId="77777777" w:rsidR="00812D16" w:rsidRPr="005A30BF" w:rsidRDefault="00812D16" w:rsidP="00D3216C">
      <w:pPr>
        <w:keepNext/>
        <w:suppressAutoHyphens/>
        <w:rPr>
          <w:szCs w:val="22"/>
        </w:rPr>
      </w:pPr>
    </w:p>
    <w:p w14:paraId="234BE87E" w14:textId="77777777" w:rsidR="00812D16" w:rsidRPr="005A30BF" w:rsidRDefault="00812D16">
      <w:pPr>
        <w:keepNext/>
        <w:suppressAutoHyphens/>
        <w:ind w:left="567" w:hanging="567"/>
        <w:outlineLvl w:val="2"/>
        <w:rPr>
          <w:szCs w:val="22"/>
        </w:rPr>
        <w:pPrChange w:id="465" w:author="Nordic LOC MS" w:date="2026-01-12T16:52:00Z" w16du:dateUtc="2026-01-12T15:52:00Z">
          <w:pPr>
            <w:keepNext/>
            <w:suppressAutoHyphens/>
            <w:ind w:left="567" w:hanging="567"/>
            <w:outlineLvl w:val="1"/>
          </w:pPr>
        </w:pPrChange>
      </w:pPr>
      <w:r w:rsidRPr="005A30BF">
        <w:rPr>
          <w:b/>
          <w:szCs w:val="22"/>
        </w:rPr>
        <w:t>6.1</w:t>
      </w:r>
      <w:r w:rsidRPr="005A30BF">
        <w:rPr>
          <w:b/>
          <w:szCs w:val="22"/>
        </w:rPr>
        <w:tab/>
        <w:t>Hjálparefni</w:t>
      </w:r>
    </w:p>
    <w:p w14:paraId="3222F48E" w14:textId="77777777" w:rsidR="00812D16" w:rsidRPr="005A30BF" w:rsidRDefault="00812D16" w:rsidP="00D3216C">
      <w:pPr>
        <w:keepNext/>
        <w:suppressAutoHyphens/>
        <w:rPr>
          <w:i/>
          <w:szCs w:val="22"/>
        </w:rPr>
      </w:pPr>
    </w:p>
    <w:p w14:paraId="020CA9B5" w14:textId="77777777" w:rsidR="000D100F" w:rsidRPr="005A30BF" w:rsidRDefault="000D100F">
      <w:pPr>
        <w:keepNext/>
        <w:suppressAutoHyphens/>
        <w:rPr>
          <w:szCs w:val="22"/>
          <w:u w:val="single"/>
        </w:rPr>
        <w:pPrChange w:id="466" w:author="Nordic LOC MS" w:date="2026-01-12T16:39:00Z" w16du:dateUtc="2026-01-12T15:39:00Z">
          <w:pPr>
            <w:keepNext/>
            <w:suppressAutoHyphens/>
            <w:outlineLvl w:val="2"/>
          </w:pPr>
        </w:pPrChange>
      </w:pPr>
      <w:r w:rsidRPr="005A30BF">
        <w:rPr>
          <w:szCs w:val="22"/>
          <w:u w:val="single"/>
        </w:rPr>
        <w:t>Töflukjarni</w:t>
      </w:r>
    </w:p>
    <w:p w14:paraId="3AD7281F" w14:textId="77777777" w:rsidR="000D100F" w:rsidRPr="005A30BF" w:rsidRDefault="000C3167" w:rsidP="00D3216C">
      <w:pPr>
        <w:suppressAutoHyphens/>
        <w:rPr>
          <w:szCs w:val="22"/>
        </w:rPr>
      </w:pPr>
      <w:r w:rsidRPr="005A30BF">
        <w:rPr>
          <w:szCs w:val="22"/>
        </w:rPr>
        <w:t>Laktósaeinhýdrat</w:t>
      </w:r>
    </w:p>
    <w:p w14:paraId="6B2AFCE9" w14:textId="77777777" w:rsidR="000C3167" w:rsidRPr="005A30BF" w:rsidRDefault="000C3167" w:rsidP="00D3216C">
      <w:pPr>
        <w:suppressAutoHyphens/>
        <w:rPr>
          <w:szCs w:val="22"/>
        </w:rPr>
      </w:pPr>
      <w:r w:rsidRPr="005A30BF">
        <w:rPr>
          <w:szCs w:val="22"/>
        </w:rPr>
        <w:t>Örkristallaður sellulósi (E460i)</w:t>
      </w:r>
    </w:p>
    <w:p w14:paraId="6B356AB5" w14:textId="77777777" w:rsidR="009A7AC7" w:rsidRPr="005A30BF" w:rsidRDefault="009A7AC7" w:rsidP="00D3216C">
      <w:pPr>
        <w:suppressAutoHyphens/>
        <w:rPr>
          <w:szCs w:val="22"/>
        </w:rPr>
      </w:pPr>
      <w:r w:rsidRPr="005A30BF">
        <w:rPr>
          <w:szCs w:val="22"/>
        </w:rPr>
        <w:t>Natríumsterkjuglýkólat gerð</w:t>
      </w:r>
      <w:r w:rsidR="00AC0DB5" w:rsidRPr="005A30BF">
        <w:rPr>
          <w:szCs w:val="22"/>
        </w:rPr>
        <w:t> </w:t>
      </w:r>
      <w:r w:rsidRPr="005A30BF">
        <w:rPr>
          <w:szCs w:val="22"/>
        </w:rPr>
        <w:t>A</w:t>
      </w:r>
    </w:p>
    <w:p w14:paraId="7B4B8987" w14:textId="28F72B42" w:rsidR="000C3167" w:rsidRPr="005A30BF" w:rsidRDefault="006135ED" w:rsidP="00D3216C">
      <w:pPr>
        <w:suppressAutoHyphens/>
        <w:rPr>
          <w:szCs w:val="22"/>
        </w:rPr>
      </w:pPr>
      <w:r w:rsidRPr="005A30BF">
        <w:rPr>
          <w:szCs w:val="22"/>
        </w:rPr>
        <w:t>Póvídón</w:t>
      </w:r>
    </w:p>
    <w:p w14:paraId="1BE7EFEA" w14:textId="2D43388D" w:rsidR="009A7AC7" w:rsidRPr="005A30BF" w:rsidRDefault="001E2703" w:rsidP="00D3216C">
      <w:pPr>
        <w:suppressAutoHyphens/>
        <w:rPr>
          <w:szCs w:val="22"/>
        </w:rPr>
      </w:pPr>
      <w:r w:rsidRPr="005A30BF">
        <w:rPr>
          <w:szCs w:val="22"/>
        </w:rPr>
        <w:t>Magnesíumsterat (E</w:t>
      </w:r>
      <w:r w:rsidR="00531271" w:rsidRPr="005A30BF">
        <w:rPr>
          <w:szCs w:val="22"/>
        </w:rPr>
        <w:t>470b</w:t>
      </w:r>
      <w:r w:rsidRPr="005A30BF">
        <w:rPr>
          <w:szCs w:val="22"/>
        </w:rPr>
        <w:t>)</w:t>
      </w:r>
    </w:p>
    <w:p w14:paraId="2BEB9ED4" w14:textId="77777777" w:rsidR="000C3167" w:rsidRPr="005A30BF" w:rsidRDefault="001E2703" w:rsidP="00D3216C">
      <w:pPr>
        <w:suppressAutoHyphens/>
        <w:rPr>
          <w:szCs w:val="22"/>
        </w:rPr>
      </w:pPr>
      <w:r w:rsidRPr="005A30BF">
        <w:rPr>
          <w:szCs w:val="22"/>
        </w:rPr>
        <w:t>Pólýsorbat</w:t>
      </w:r>
      <w:r w:rsidR="00AC0DB5" w:rsidRPr="005A30BF">
        <w:rPr>
          <w:szCs w:val="22"/>
        </w:rPr>
        <w:t> </w:t>
      </w:r>
      <w:r w:rsidRPr="005A30BF">
        <w:rPr>
          <w:szCs w:val="22"/>
        </w:rPr>
        <w:t>80 (E433)</w:t>
      </w:r>
    </w:p>
    <w:p w14:paraId="0938F50C" w14:textId="77777777" w:rsidR="000D100F" w:rsidRPr="005A30BF" w:rsidRDefault="000D100F" w:rsidP="00D3216C">
      <w:pPr>
        <w:suppressAutoHyphens/>
        <w:rPr>
          <w:szCs w:val="22"/>
        </w:rPr>
      </w:pPr>
    </w:p>
    <w:p w14:paraId="691D9284" w14:textId="77777777" w:rsidR="000D100F" w:rsidRPr="005A30BF" w:rsidRDefault="000D100F">
      <w:pPr>
        <w:keepNext/>
        <w:suppressAutoHyphens/>
        <w:rPr>
          <w:szCs w:val="22"/>
          <w:u w:val="single"/>
        </w:rPr>
        <w:pPrChange w:id="467" w:author="Nordic LOC MS" w:date="2026-01-12T16:39:00Z" w16du:dateUtc="2026-01-12T15:39:00Z">
          <w:pPr>
            <w:keepNext/>
            <w:suppressAutoHyphens/>
            <w:outlineLvl w:val="2"/>
          </w:pPr>
        </w:pPrChange>
      </w:pPr>
      <w:r w:rsidRPr="005A30BF">
        <w:rPr>
          <w:szCs w:val="22"/>
          <w:u w:val="single"/>
        </w:rPr>
        <w:t>Filmuhúð</w:t>
      </w:r>
    </w:p>
    <w:p w14:paraId="2E8AC4E5" w14:textId="77777777" w:rsidR="00AC2D99" w:rsidRPr="005A30BF" w:rsidRDefault="001E2703" w:rsidP="00D3216C">
      <w:pPr>
        <w:suppressAutoHyphens/>
        <w:rPr>
          <w:szCs w:val="22"/>
        </w:rPr>
      </w:pPr>
      <w:r w:rsidRPr="005A30BF">
        <w:rPr>
          <w:szCs w:val="22"/>
        </w:rPr>
        <w:t>Pólý</w:t>
      </w:r>
      <w:r w:rsidR="00EC5844" w:rsidRPr="005A30BF">
        <w:rPr>
          <w:szCs w:val="22"/>
        </w:rPr>
        <w:t>(</w:t>
      </w:r>
      <w:r w:rsidRPr="005A30BF">
        <w:rPr>
          <w:szCs w:val="22"/>
        </w:rPr>
        <w:t>vínýl</w:t>
      </w:r>
      <w:r w:rsidR="00EC5844" w:rsidRPr="005A30BF">
        <w:rPr>
          <w:szCs w:val="22"/>
        </w:rPr>
        <w:noBreakHyphen/>
      </w:r>
      <w:r w:rsidRPr="005A30BF">
        <w:rPr>
          <w:szCs w:val="22"/>
        </w:rPr>
        <w:t>alkóhól</w:t>
      </w:r>
      <w:r w:rsidR="00EC5844" w:rsidRPr="005A30BF">
        <w:rPr>
          <w:szCs w:val="22"/>
        </w:rPr>
        <w:t>)</w:t>
      </w:r>
      <w:r w:rsidRPr="005A30BF">
        <w:rPr>
          <w:szCs w:val="22"/>
        </w:rPr>
        <w:t xml:space="preserve"> (E1203)</w:t>
      </w:r>
    </w:p>
    <w:p w14:paraId="1CB05119" w14:textId="77777777" w:rsidR="006135ED" w:rsidRPr="005A30BF" w:rsidRDefault="001E2703" w:rsidP="00D3216C">
      <w:pPr>
        <w:suppressAutoHyphens/>
        <w:rPr>
          <w:szCs w:val="22"/>
        </w:rPr>
      </w:pPr>
      <w:r w:rsidRPr="005A30BF">
        <w:rPr>
          <w:szCs w:val="22"/>
        </w:rPr>
        <w:t>Títantvíoxíð (E171)</w:t>
      </w:r>
    </w:p>
    <w:p w14:paraId="3323DFA2" w14:textId="77777777" w:rsidR="006135ED" w:rsidRPr="005A30BF" w:rsidRDefault="001E2703" w:rsidP="00D3216C">
      <w:pPr>
        <w:suppressAutoHyphens/>
        <w:rPr>
          <w:szCs w:val="22"/>
        </w:rPr>
      </w:pPr>
      <w:r w:rsidRPr="005A30BF">
        <w:rPr>
          <w:szCs w:val="22"/>
        </w:rPr>
        <w:t>Talkúm (E553b)</w:t>
      </w:r>
    </w:p>
    <w:p w14:paraId="0247227F" w14:textId="77777777" w:rsidR="00ED2B76" w:rsidRPr="005A30BF" w:rsidRDefault="00DD32EA" w:rsidP="00D3216C">
      <w:pPr>
        <w:suppressAutoHyphens/>
        <w:rPr>
          <w:szCs w:val="22"/>
        </w:rPr>
      </w:pPr>
      <w:r w:rsidRPr="005A30BF">
        <w:rPr>
          <w:szCs w:val="24"/>
        </w:rPr>
        <w:t>Sojabaunalesitín</w:t>
      </w:r>
      <w:r w:rsidR="00A2605E" w:rsidRPr="005A30BF">
        <w:rPr>
          <w:szCs w:val="22"/>
        </w:rPr>
        <w:t xml:space="preserve"> (E322)</w:t>
      </w:r>
    </w:p>
    <w:p w14:paraId="7E03110A" w14:textId="77777777" w:rsidR="006135ED" w:rsidRPr="005A30BF" w:rsidRDefault="001E2703" w:rsidP="00D3216C">
      <w:pPr>
        <w:suppressAutoHyphens/>
        <w:rPr>
          <w:szCs w:val="22"/>
        </w:rPr>
      </w:pPr>
      <w:r w:rsidRPr="005A30BF">
        <w:rPr>
          <w:szCs w:val="22"/>
        </w:rPr>
        <w:t>Xantangúmmí (E415)</w:t>
      </w:r>
    </w:p>
    <w:p w14:paraId="56B1A199" w14:textId="77777777" w:rsidR="006135ED" w:rsidRPr="005A30BF" w:rsidRDefault="006135ED" w:rsidP="00D3216C">
      <w:pPr>
        <w:suppressAutoHyphens/>
        <w:rPr>
          <w:szCs w:val="22"/>
        </w:rPr>
      </w:pPr>
    </w:p>
    <w:p w14:paraId="779149D0" w14:textId="77777777" w:rsidR="00812D16" w:rsidRPr="005A30BF" w:rsidRDefault="00812D16">
      <w:pPr>
        <w:keepNext/>
        <w:suppressAutoHyphens/>
        <w:ind w:left="567" w:hanging="567"/>
        <w:outlineLvl w:val="2"/>
        <w:rPr>
          <w:szCs w:val="22"/>
        </w:rPr>
        <w:pPrChange w:id="468" w:author="Nordic LOC MS" w:date="2026-01-12T16:52:00Z" w16du:dateUtc="2026-01-12T15:52:00Z">
          <w:pPr>
            <w:keepNext/>
            <w:suppressAutoHyphens/>
            <w:ind w:left="567" w:hanging="567"/>
            <w:outlineLvl w:val="1"/>
          </w:pPr>
        </w:pPrChange>
      </w:pPr>
      <w:r w:rsidRPr="005A30BF">
        <w:rPr>
          <w:b/>
          <w:szCs w:val="22"/>
        </w:rPr>
        <w:t>6.2</w:t>
      </w:r>
      <w:r w:rsidRPr="005A30BF">
        <w:rPr>
          <w:b/>
          <w:szCs w:val="22"/>
        </w:rPr>
        <w:tab/>
        <w:t>Ósamrýmanleiki</w:t>
      </w:r>
    </w:p>
    <w:p w14:paraId="1BC9AB99" w14:textId="77777777" w:rsidR="00812D16" w:rsidRPr="005A30BF" w:rsidRDefault="00812D16" w:rsidP="00D3216C">
      <w:pPr>
        <w:keepNext/>
        <w:suppressAutoHyphens/>
        <w:rPr>
          <w:szCs w:val="22"/>
        </w:rPr>
      </w:pPr>
    </w:p>
    <w:p w14:paraId="22C8C9F3" w14:textId="77777777" w:rsidR="00560EDA" w:rsidRPr="005A30BF" w:rsidRDefault="00812D16" w:rsidP="00D3216C">
      <w:pPr>
        <w:suppressAutoHyphens/>
        <w:rPr>
          <w:szCs w:val="22"/>
        </w:rPr>
      </w:pPr>
      <w:r w:rsidRPr="005A30BF">
        <w:rPr>
          <w:szCs w:val="22"/>
        </w:rPr>
        <w:t>Á ekki við.</w:t>
      </w:r>
    </w:p>
    <w:p w14:paraId="0BF8400E" w14:textId="77777777" w:rsidR="00812D16" w:rsidRPr="005A30BF" w:rsidRDefault="00812D16" w:rsidP="00D3216C">
      <w:pPr>
        <w:suppressAutoHyphens/>
        <w:rPr>
          <w:szCs w:val="22"/>
        </w:rPr>
      </w:pPr>
    </w:p>
    <w:p w14:paraId="4DBE0538" w14:textId="77777777" w:rsidR="00812D16" w:rsidRPr="005A30BF" w:rsidRDefault="00812D16">
      <w:pPr>
        <w:keepNext/>
        <w:suppressAutoHyphens/>
        <w:ind w:left="567" w:hanging="567"/>
        <w:outlineLvl w:val="2"/>
        <w:rPr>
          <w:szCs w:val="22"/>
        </w:rPr>
        <w:pPrChange w:id="469" w:author="Nordic LOC MS" w:date="2026-01-12T16:53:00Z" w16du:dateUtc="2026-01-12T15:53:00Z">
          <w:pPr>
            <w:keepNext/>
            <w:suppressAutoHyphens/>
            <w:ind w:left="567" w:hanging="567"/>
            <w:outlineLvl w:val="1"/>
          </w:pPr>
        </w:pPrChange>
      </w:pPr>
      <w:r w:rsidRPr="005A30BF">
        <w:rPr>
          <w:b/>
          <w:szCs w:val="22"/>
        </w:rPr>
        <w:t>6.3</w:t>
      </w:r>
      <w:r w:rsidRPr="005A30BF">
        <w:rPr>
          <w:b/>
          <w:szCs w:val="22"/>
        </w:rPr>
        <w:tab/>
        <w:t>Geymsluþol</w:t>
      </w:r>
    </w:p>
    <w:p w14:paraId="0DDB0EA9" w14:textId="77777777" w:rsidR="00812D16" w:rsidRPr="005A30BF" w:rsidRDefault="00812D16">
      <w:pPr>
        <w:keepNext/>
        <w:suppressAutoHyphens/>
        <w:ind w:left="567" w:hanging="567"/>
        <w:rPr>
          <w:szCs w:val="22"/>
        </w:rPr>
        <w:pPrChange w:id="470" w:author="Nordic LOC MS" w:date="2026-01-12T16:55:00Z" w16du:dateUtc="2026-01-12T15:55:00Z">
          <w:pPr>
            <w:keepNext/>
            <w:suppressAutoHyphens/>
          </w:pPr>
        </w:pPrChange>
      </w:pPr>
    </w:p>
    <w:p w14:paraId="27CE30A7" w14:textId="77777777" w:rsidR="00812D16" w:rsidRPr="005A30BF" w:rsidRDefault="00DE2089" w:rsidP="00D3216C">
      <w:pPr>
        <w:suppressAutoHyphens/>
        <w:rPr>
          <w:szCs w:val="22"/>
        </w:rPr>
      </w:pPr>
      <w:r w:rsidRPr="005A30BF">
        <w:rPr>
          <w:szCs w:val="22"/>
        </w:rPr>
        <w:t>5 </w:t>
      </w:r>
      <w:r w:rsidR="00304C17" w:rsidRPr="005A30BF">
        <w:rPr>
          <w:szCs w:val="22"/>
        </w:rPr>
        <w:t>ár.</w:t>
      </w:r>
    </w:p>
    <w:p w14:paraId="2C2D468B" w14:textId="77777777" w:rsidR="00F37846" w:rsidRPr="005A30BF" w:rsidRDefault="00F37846" w:rsidP="00D3216C">
      <w:pPr>
        <w:suppressAutoHyphens/>
        <w:rPr>
          <w:szCs w:val="22"/>
        </w:rPr>
      </w:pPr>
    </w:p>
    <w:p w14:paraId="5FF80E19" w14:textId="77777777" w:rsidR="00812D16" w:rsidRPr="005A30BF" w:rsidRDefault="00812D16">
      <w:pPr>
        <w:keepNext/>
        <w:suppressAutoHyphens/>
        <w:ind w:left="567" w:hanging="567"/>
        <w:outlineLvl w:val="2"/>
        <w:rPr>
          <w:b/>
          <w:szCs w:val="22"/>
        </w:rPr>
        <w:pPrChange w:id="471" w:author="Nordic LOC MS" w:date="2026-01-12T16:53:00Z" w16du:dateUtc="2026-01-12T15:53:00Z">
          <w:pPr>
            <w:keepNext/>
            <w:suppressAutoHyphens/>
            <w:outlineLvl w:val="1"/>
          </w:pPr>
        </w:pPrChange>
      </w:pPr>
      <w:r w:rsidRPr="005A30BF">
        <w:rPr>
          <w:b/>
          <w:szCs w:val="22"/>
        </w:rPr>
        <w:t>6.4</w:t>
      </w:r>
      <w:r w:rsidRPr="005A30BF">
        <w:rPr>
          <w:b/>
          <w:szCs w:val="22"/>
        </w:rPr>
        <w:tab/>
        <w:t>Sérstakar varúðarreglur við geymslu</w:t>
      </w:r>
    </w:p>
    <w:p w14:paraId="4A41B97C" w14:textId="77777777" w:rsidR="005108A3" w:rsidRPr="005A30BF" w:rsidRDefault="005108A3" w:rsidP="00D3216C">
      <w:pPr>
        <w:keepNext/>
        <w:suppressAutoHyphens/>
        <w:ind w:left="567" w:hanging="567"/>
        <w:rPr>
          <w:szCs w:val="22"/>
        </w:rPr>
      </w:pPr>
    </w:p>
    <w:p w14:paraId="5675B32C" w14:textId="24A7845B" w:rsidR="00B239D6" w:rsidRPr="005A30BF" w:rsidRDefault="00307553" w:rsidP="00D3216C">
      <w:pPr>
        <w:suppressAutoHyphens/>
        <w:autoSpaceDE w:val="0"/>
        <w:autoSpaceDN w:val="0"/>
        <w:adjustRightInd w:val="0"/>
        <w:rPr>
          <w:szCs w:val="22"/>
        </w:rPr>
      </w:pPr>
      <w:r w:rsidRPr="005A30BF">
        <w:rPr>
          <w:szCs w:val="22"/>
        </w:rPr>
        <w:t>G</w:t>
      </w:r>
      <w:r w:rsidR="00F41BE8" w:rsidRPr="005A30BF">
        <w:rPr>
          <w:szCs w:val="22"/>
        </w:rPr>
        <w:t xml:space="preserve">eymið við </w:t>
      </w:r>
      <w:r w:rsidR="0010533A" w:rsidRPr="005A30BF">
        <w:rPr>
          <w:szCs w:val="22"/>
        </w:rPr>
        <w:t xml:space="preserve">lægri </w:t>
      </w:r>
      <w:r w:rsidR="00F41BE8" w:rsidRPr="005A30BF">
        <w:rPr>
          <w:szCs w:val="22"/>
        </w:rPr>
        <w:t>hita en </w:t>
      </w:r>
      <w:r w:rsidR="008D3C90" w:rsidRPr="005A30BF">
        <w:rPr>
          <w:szCs w:val="22"/>
        </w:rPr>
        <w:t>30</w:t>
      </w:r>
      <w:ins w:id="472" w:author="Vistor8" w:date="2026-01-09T11:07:00Z" w16du:dateUtc="2026-01-09T11:07:00Z">
        <w:r w:rsidR="00A60802" w:rsidRPr="005A30BF">
          <w:rPr>
            <w:szCs w:val="22"/>
          </w:rPr>
          <w:t> </w:t>
        </w:r>
      </w:ins>
      <w:r w:rsidRPr="005A30BF">
        <w:rPr>
          <w:szCs w:val="22"/>
        </w:rPr>
        <w:t>°C.</w:t>
      </w:r>
    </w:p>
    <w:p w14:paraId="7C6772C0" w14:textId="77777777" w:rsidR="00961EFE" w:rsidRPr="005A30BF" w:rsidRDefault="00961EFE" w:rsidP="00D3216C">
      <w:pPr>
        <w:suppressAutoHyphens/>
        <w:rPr>
          <w:szCs w:val="22"/>
        </w:rPr>
      </w:pPr>
    </w:p>
    <w:p w14:paraId="27AA32CD" w14:textId="77777777" w:rsidR="00812D16" w:rsidRPr="005A30BF" w:rsidRDefault="00F9016F">
      <w:pPr>
        <w:keepNext/>
        <w:suppressAutoHyphens/>
        <w:ind w:left="567" w:hanging="567"/>
        <w:outlineLvl w:val="2"/>
        <w:rPr>
          <w:b/>
          <w:szCs w:val="22"/>
        </w:rPr>
        <w:pPrChange w:id="473" w:author="Nordic LOC MS" w:date="2026-01-12T16:53:00Z" w16du:dateUtc="2026-01-12T15:53:00Z">
          <w:pPr>
            <w:keepNext/>
            <w:suppressAutoHyphens/>
            <w:outlineLvl w:val="1"/>
          </w:pPr>
        </w:pPrChange>
      </w:pPr>
      <w:r w:rsidRPr="005A30BF">
        <w:rPr>
          <w:b/>
          <w:szCs w:val="22"/>
        </w:rPr>
        <w:t>6.5</w:t>
      </w:r>
      <w:r w:rsidRPr="005A30BF">
        <w:rPr>
          <w:b/>
          <w:szCs w:val="22"/>
        </w:rPr>
        <w:tab/>
        <w:t>Gerð íláts og innihald</w:t>
      </w:r>
    </w:p>
    <w:p w14:paraId="476BB079" w14:textId="77777777" w:rsidR="00812D16" w:rsidRPr="005A30BF" w:rsidRDefault="00812D16" w:rsidP="00D3216C">
      <w:pPr>
        <w:keepNext/>
        <w:suppressAutoHyphens/>
        <w:rPr>
          <w:szCs w:val="22"/>
        </w:rPr>
      </w:pPr>
    </w:p>
    <w:p w14:paraId="095DEF2C" w14:textId="77777777" w:rsidR="00F822E1" w:rsidRPr="005A30BF" w:rsidRDefault="00984DF9" w:rsidP="00D3216C">
      <w:pPr>
        <w:pStyle w:val="BodyText"/>
        <w:suppressAutoHyphens/>
        <w:rPr>
          <w:lang w:eastAsia="sv-SE"/>
        </w:rPr>
      </w:pPr>
      <w:r w:rsidRPr="005A30BF">
        <w:t>Hvítar, ógegnsæjar PVC/PE/PVDC/ál</w:t>
      </w:r>
      <w:r w:rsidR="006C6258" w:rsidRPr="005A30BF">
        <w:t>þynnur</w:t>
      </w:r>
      <w:r w:rsidRPr="005A30BF">
        <w:t xml:space="preserve"> í</w:t>
      </w:r>
      <w:r w:rsidR="008D3C90" w:rsidRPr="005A30BF">
        <w:t xml:space="preserve"> öskjum sem innihalda 15 eða 30 </w:t>
      </w:r>
      <w:r w:rsidRPr="005A30BF">
        <w:t>filmuhúðaðar töflur.</w:t>
      </w:r>
    </w:p>
    <w:p w14:paraId="73AD1CF5" w14:textId="77777777" w:rsidR="00307553" w:rsidRPr="005A30BF" w:rsidRDefault="00307553" w:rsidP="00D3216C">
      <w:pPr>
        <w:suppressAutoHyphens/>
        <w:rPr>
          <w:szCs w:val="22"/>
        </w:rPr>
      </w:pPr>
    </w:p>
    <w:p w14:paraId="533CE920" w14:textId="77777777" w:rsidR="00F874B3" w:rsidRPr="005A30BF" w:rsidRDefault="00812D16" w:rsidP="00D3216C">
      <w:pPr>
        <w:suppressAutoHyphens/>
        <w:rPr>
          <w:szCs w:val="22"/>
        </w:rPr>
      </w:pPr>
      <w:r w:rsidRPr="005A30BF">
        <w:rPr>
          <w:szCs w:val="22"/>
        </w:rPr>
        <w:t>Ekki er víst að allar pakkningastærðir séu markaðssettar.</w:t>
      </w:r>
    </w:p>
    <w:p w14:paraId="62C84FDB" w14:textId="77777777" w:rsidR="00812D16" w:rsidRPr="005A30BF" w:rsidRDefault="00812D16" w:rsidP="00D3216C">
      <w:pPr>
        <w:suppressAutoHyphens/>
        <w:rPr>
          <w:szCs w:val="22"/>
        </w:rPr>
      </w:pPr>
    </w:p>
    <w:p w14:paraId="39AC7F97" w14:textId="77777777" w:rsidR="00812D16" w:rsidRPr="005A30BF" w:rsidRDefault="00812D16">
      <w:pPr>
        <w:keepNext/>
        <w:suppressAutoHyphens/>
        <w:ind w:left="567" w:hanging="567"/>
        <w:outlineLvl w:val="2"/>
        <w:rPr>
          <w:szCs w:val="22"/>
        </w:rPr>
        <w:pPrChange w:id="474" w:author="Nordic LOC MS" w:date="2026-01-12T16:53:00Z" w16du:dateUtc="2026-01-12T15:53:00Z">
          <w:pPr>
            <w:keepNext/>
            <w:suppressAutoHyphens/>
            <w:ind w:left="567" w:hanging="567"/>
            <w:outlineLvl w:val="1"/>
          </w:pPr>
        </w:pPrChange>
      </w:pPr>
      <w:r w:rsidRPr="005A30BF">
        <w:rPr>
          <w:b/>
          <w:szCs w:val="22"/>
        </w:rPr>
        <w:lastRenderedPageBreak/>
        <w:t>6.6</w:t>
      </w:r>
      <w:r w:rsidRPr="005A30BF">
        <w:rPr>
          <w:b/>
          <w:szCs w:val="22"/>
        </w:rPr>
        <w:tab/>
        <w:t>Sérstakar varúðarráðstafanir við förgun og önnur meðhöndlun</w:t>
      </w:r>
    </w:p>
    <w:p w14:paraId="29A7A770" w14:textId="77777777" w:rsidR="00812D16" w:rsidRPr="005A30BF" w:rsidRDefault="00812D16" w:rsidP="00D3216C">
      <w:pPr>
        <w:keepNext/>
        <w:suppressAutoHyphens/>
        <w:rPr>
          <w:szCs w:val="22"/>
        </w:rPr>
      </w:pPr>
    </w:p>
    <w:p w14:paraId="1FCF3687" w14:textId="77777777" w:rsidR="001872CA" w:rsidRPr="005A30BF" w:rsidRDefault="00812D16" w:rsidP="00D3216C">
      <w:pPr>
        <w:suppressAutoHyphens/>
        <w:rPr>
          <w:szCs w:val="22"/>
        </w:rPr>
      </w:pPr>
      <w:r w:rsidRPr="005A30BF">
        <w:rPr>
          <w:szCs w:val="22"/>
        </w:rPr>
        <w:t>Engin sérstök fyrirmæli.</w:t>
      </w:r>
    </w:p>
    <w:p w14:paraId="6B6B8D6A" w14:textId="77777777" w:rsidR="00812D16" w:rsidRPr="005A30BF" w:rsidRDefault="00812D16" w:rsidP="00D3216C">
      <w:pPr>
        <w:suppressAutoHyphens/>
        <w:rPr>
          <w:szCs w:val="22"/>
        </w:rPr>
      </w:pPr>
    </w:p>
    <w:p w14:paraId="181D1A70" w14:textId="77777777" w:rsidR="009A7AC7" w:rsidRPr="005A30BF" w:rsidRDefault="009A7AC7" w:rsidP="00D3216C">
      <w:pPr>
        <w:suppressAutoHyphens/>
        <w:rPr>
          <w:szCs w:val="22"/>
        </w:rPr>
      </w:pPr>
    </w:p>
    <w:p w14:paraId="2F8C0924" w14:textId="77777777" w:rsidR="00812D16" w:rsidRPr="005A30BF" w:rsidRDefault="00812D16">
      <w:pPr>
        <w:keepNext/>
        <w:suppressAutoHyphens/>
        <w:ind w:left="567" w:hanging="567"/>
        <w:outlineLvl w:val="1"/>
        <w:rPr>
          <w:szCs w:val="22"/>
        </w:rPr>
        <w:pPrChange w:id="475" w:author="Nordic LOC MS" w:date="2026-01-12T16:43:00Z" w16du:dateUtc="2026-01-12T15:43:00Z">
          <w:pPr>
            <w:keepNext/>
            <w:suppressAutoHyphens/>
            <w:ind w:left="567" w:hanging="567"/>
            <w:outlineLvl w:val="0"/>
          </w:pPr>
        </w:pPrChange>
      </w:pPr>
      <w:r w:rsidRPr="005A30BF">
        <w:rPr>
          <w:b/>
          <w:szCs w:val="22"/>
        </w:rPr>
        <w:t>7.</w:t>
      </w:r>
      <w:r w:rsidRPr="005A30BF">
        <w:rPr>
          <w:b/>
          <w:szCs w:val="22"/>
        </w:rPr>
        <w:tab/>
      </w:r>
      <w:r w:rsidRPr="005A30BF">
        <w:rPr>
          <w:b/>
          <w:szCs w:val="22"/>
          <w:rPrChange w:id="476" w:author="Nordic LOC MS" w:date="2026-01-12T16:40:00Z" w16du:dateUtc="2026-01-12T15:40:00Z">
            <w:rPr>
              <w:b/>
              <w:caps/>
              <w:szCs w:val="22"/>
            </w:rPr>
          </w:rPrChange>
        </w:rPr>
        <w:t>MARKAÐSLEYFISHAFI</w:t>
      </w:r>
    </w:p>
    <w:p w14:paraId="2A476460" w14:textId="77777777" w:rsidR="001872CA" w:rsidRPr="005A30BF" w:rsidRDefault="001872CA" w:rsidP="00D3216C">
      <w:pPr>
        <w:keepNext/>
        <w:suppressAutoHyphens/>
        <w:rPr>
          <w:szCs w:val="22"/>
        </w:rPr>
      </w:pPr>
    </w:p>
    <w:p w14:paraId="0FE2767E" w14:textId="77777777" w:rsidR="00521467" w:rsidRPr="005A30BF" w:rsidRDefault="006030AC" w:rsidP="00D3216C">
      <w:pPr>
        <w:suppressAutoHyphens/>
        <w:rPr>
          <w:szCs w:val="22"/>
        </w:rPr>
      </w:pPr>
      <w:r w:rsidRPr="005A30BF">
        <w:rPr>
          <w:szCs w:val="22"/>
        </w:rPr>
        <w:t>Janssen-</w:t>
      </w:r>
      <w:r w:rsidR="00521467" w:rsidRPr="005A30BF">
        <w:rPr>
          <w:szCs w:val="22"/>
        </w:rPr>
        <w:t>Cilag International NV</w:t>
      </w:r>
    </w:p>
    <w:p w14:paraId="7DE87B6A" w14:textId="77777777" w:rsidR="00521467" w:rsidRPr="005A30BF" w:rsidRDefault="00521467" w:rsidP="00D3216C">
      <w:pPr>
        <w:suppressAutoHyphens/>
        <w:rPr>
          <w:szCs w:val="22"/>
        </w:rPr>
      </w:pPr>
      <w:r w:rsidRPr="005A30BF">
        <w:rPr>
          <w:szCs w:val="22"/>
        </w:rPr>
        <w:t>Turnhoutseweg 30</w:t>
      </w:r>
    </w:p>
    <w:p w14:paraId="5AD381D3" w14:textId="77777777" w:rsidR="00521467" w:rsidRPr="005A30BF" w:rsidRDefault="00521467" w:rsidP="00D3216C">
      <w:pPr>
        <w:suppressAutoHyphens/>
        <w:rPr>
          <w:szCs w:val="22"/>
        </w:rPr>
      </w:pPr>
      <w:r w:rsidRPr="005A30BF">
        <w:rPr>
          <w:szCs w:val="22"/>
        </w:rPr>
        <w:t>B-2340 Beerse</w:t>
      </w:r>
    </w:p>
    <w:p w14:paraId="7F286047" w14:textId="77777777" w:rsidR="00521467" w:rsidRPr="005A30BF" w:rsidRDefault="00521467" w:rsidP="00D3216C">
      <w:pPr>
        <w:suppressAutoHyphens/>
        <w:rPr>
          <w:szCs w:val="22"/>
        </w:rPr>
      </w:pPr>
      <w:r w:rsidRPr="005A30BF">
        <w:rPr>
          <w:szCs w:val="22"/>
        </w:rPr>
        <w:t>Belgía</w:t>
      </w:r>
    </w:p>
    <w:p w14:paraId="4B0281D2" w14:textId="77777777" w:rsidR="00CD4443" w:rsidRPr="005A30BF" w:rsidRDefault="00CD4443" w:rsidP="00D3216C">
      <w:pPr>
        <w:suppressAutoHyphens/>
        <w:rPr>
          <w:szCs w:val="22"/>
        </w:rPr>
      </w:pPr>
    </w:p>
    <w:p w14:paraId="3A3B4336" w14:textId="77777777" w:rsidR="00812D16" w:rsidRPr="005A30BF" w:rsidRDefault="00812D16" w:rsidP="00D3216C">
      <w:pPr>
        <w:suppressAutoHyphens/>
        <w:rPr>
          <w:szCs w:val="22"/>
        </w:rPr>
      </w:pPr>
    </w:p>
    <w:p w14:paraId="0E8E3401" w14:textId="77777777" w:rsidR="00812D16" w:rsidRPr="005A30BF" w:rsidRDefault="00812D16">
      <w:pPr>
        <w:keepNext/>
        <w:suppressAutoHyphens/>
        <w:ind w:left="567" w:hanging="567"/>
        <w:outlineLvl w:val="1"/>
        <w:rPr>
          <w:szCs w:val="22"/>
        </w:rPr>
        <w:pPrChange w:id="477" w:author="Nordic LOC MS" w:date="2026-01-12T16:43:00Z" w16du:dateUtc="2026-01-12T15:43:00Z">
          <w:pPr>
            <w:keepNext/>
            <w:suppressAutoHyphens/>
            <w:ind w:left="567" w:hanging="567"/>
            <w:outlineLvl w:val="0"/>
          </w:pPr>
        </w:pPrChange>
      </w:pPr>
      <w:r w:rsidRPr="005A30BF">
        <w:rPr>
          <w:b/>
          <w:szCs w:val="22"/>
        </w:rPr>
        <w:t>8.</w:t>
      </w:r>
      <w:r w:rsidRPr="005A30BF">
        <w:rPr>
          <w:b/>
          <w:szCs w:val="22"/>
        </w:rPr>
        <w:tab/>
      </w:r>
      <w:r w:rsidRPr="005A30BF">
        <w:rPr>
          <w:b/>
          <w:szCs w:val="22"/>
          <w:rPrChange w:id="478" w:author="Nordic LOC MS" w:date="2026-01-12T16:41:00Z" w16du:dateUtc="2026-01-12T15:41:00Z">
            <w:rPr>
              <w:b/>
              <w:caps/>
              <w:szCs w:val="22"/>
            </w:rPr>
          </w:rPrChange>
        </w:rPr>
        <w:t>MARKAÐSLEYFISNÚMER</w:t>
      </w:r>
      <w:r w:rsidRPr="005A30BF">
        <w:rPr>
          <w:b/>
          <w:szCs w:val="22"/>
        </w:rPr>
        <w:t xml:space="preserve"> </w:t>
      </w:r>
    </w:p>
    <w:p w14:paraId="006DC57C" w14:textId="77777777" w:rsidR="00812D16" w:rsidRPr="005A30BF" w:rsidRDefault="00812D16" w:rsidP="00D3216C">
      <w:pPr>
        <w:keepNext/>
        <w:suppressAutoHyphens/>
        <w:rPr>
          <w:szCs w:val="22"/>
        </w:rPr>
      </w:pPr>
    </w:p>
    <w:p w14:paraId="0E3DE597" w14:textId="77777777" w:rsidR="00304C17" w:rsidRPr="005A30BF" w:rsidRDefault="00304C17" w:rsidP="00D3216C">
      <w:pPr>
        <w:shd w:val="clear" w:color="auto" w:fill="FFFFFF"/>
        <w:tabs>
          <w:tab w:val="clear" w:pos="567"/>
        </w:tabs>
        <w:suppressAutoHyphens/>
        <w:rPr>
          <w:color w:val="222222"/>
        </w:rPr>
      </w:pPr>
      <w:r w:rsidRPr="005A30BF">
        <w:rPr>
          <w:color w:val="000000"/>
        </w:rPr>
        <w:t>EU/1/13/893/001 </w:t>
      </w:r>
    </w:p>
    <w:p w14:paraId="713EE8FB" w14:textId="77777777" w:rsidR="00304C17" w:rsidRPr="005A30BF" w:rsidRDefault="00304C17" w:rsidP="00D3216C">
      <w:pPr>
        <w:shd w:val="clear" w:color="auto" w:fill="FFFFFF"/>
        <w:tabs>
          <w:tab w:val="clear" w:pos="567"/>
        </w:tabs>
        <w:suppressAutoHyphens/>
        <w:rPr>
          <w:color w:val="222222"/>
        </w:rPr>
      </w:pPr>
      <w:r w:rsidRPr="005A30BF">
        <w:rPr>
          <w:color w:val="000000"/>
        </w:rPr>
        <w:t>EU/1/13/893/002 </w:t>
      </w:r>
    </w:p>
    <w:p w14:paraId="157CD80D" w14:textId="77777777" w:rsidR="00304C17" w:rsidRPr="005A30BF" w:rsidRDefault="00304C17" w:rsidP="00D3216C">
      <w:pPr>
        <w:shd w:val="clear" w:color="auto" w:fill="FFFFFF"/>
        <w:tabs>
          <w:tab w:val="clear" w:pos="567"/>
        </w:tabs>
        <w:suppressAutoHyphens/>
        <w:rPr>
          <w:color w:val="000000"/>
        </w:rPr>
      </w:pPr>
    </w:p>
    <w:p w14:paraId="71792FBB" w14:textId="77777777" w:rsidR="00304C17" w:rsidRPr="005A30BF" w:rsidRDefault="00304C17" w:rsidP="00D3216C">
      <w:pPr>
        <w:shd w:val="clear" w:color="auto" w:fill="FFFFFF"/>
        <w:tabs>
          <w:tab w:val="clear" w:pos="567"/>
        </w:tabs>
        <w:suppressAutoHyphens/>
        <w:rPr>
          <w:color w:val="222222"/>
        </w:rPr>
      </w:pPr>
    </w:p>
    <w:p w14:paraId="2CA2B455" w14:textId="77777777" w:rsidR="00812D16" w:rsidRPr="005A30BF" w:rsidRDefault="00812D16">
      <w:pPr>
        <w:keepNext/>
        <w:suppressAutoHyphens/>
        <w:ind w:left="567" w:hanging="567"/>
        <w:outlineLvl w:val="1"/>
        <w:rPr>
          <w:szCs w:val="22"/>
        </w:rPr>
        <w:pPrChange w:id="479" w:author="Nordic LOC MS" w:date="2026-01-12T16:43:00Z" w16du:dateUtc="2026-01-12T15:43:00Z">
          <w:pPr>
            <w:keepNext/>
            <w:suppressAutoHyphens/>
            <w:ind w:left="567" w:hanging="567"/>
            <w:outlineLvl w:val="0"/>
          </w:pPr>
        </w:pPrChange>
      </w:pPr>
      <w:r w:rsidRPr="005A30BF">
        <w:rPr>
          <w:b/>
          <w:szCs w:val="22"/>
        </w:rPr>
        <w:t>9.</w:t>
      </w:r>
      <w:r w:rsidRPr="005A30BF">
        <w:rPr>
          <w:b/>
          <w:szCs w:val="22"/>
        </w:rPr>
        <w:tab/>
        <w:t xml:space="preserve">DAGSETNING FYRSTU ÚTGÁFU MARKAÐSLEYFIS / ENDURNÝJUNAR </w:t>
      </w:r>
      <w:r w:rsidRPr="005A30BF">
        <w:rPr>
          <w:b/>
          <w:szCs w:val="22"/>
          <w:rPrChange w:id="480" w:author="Nordic LOC MS" w:date="2026-01-12T16:43:00Z" w16du:dateUtc="2026-01-12T15:43:00Z">
            <w:rPr>
              <w:b/>
              <w:caps/>
              <w:szCs w:val="22"/>
            </w:rPr>
          </w:rPrChange>
        </w:rPr>
        <w:t>MARKAÐSLEYFIS</w:t>
      </w:r>
    </w:p>
    <w:p w14:paraId="78ECFA0A" w14:textId="77777777" w:rsidR="0083454D" w:rsidRPr="005A30BF" w:rsidRDefault="0083454D" w:rsidP="00D3216C">
      <w:pPr>
        <w:keepNext/>
        <w:suppressAutoHyphens/>
        <w:rPr>
          <w:szCs w:val="22"/>
        </w:rPr>
      </w:pPr>
    </w:p>
    <w:p w14:paraId="364157AE" w14:textId="77777777" w:rsidR="004C50B1" w:rsidRPr="005A30BF" w:rsidRDefault="004C50B1" w:rsidP="00D3216C">
      <w:pPr>
        <w:suppressAutoHyphens/>
        <w:rPr>
          <w:bCs/>
          <w:szCs w:val="22"/>
        </w:rPr>
      </w:pPr>
      <w:r w:rsidRPr="005A30BF">
        <w:rPr>
          <w:bCs/>
          <w:szCs w:val="22"/>
        </w:rPr>
        <w:t>Dagsetning fyrstu útgáfu markaðsleyfis:</w:t>
      </w:r>
      <w:r w:rsidR="00F41BE8" w:rsidRPr="005A30BF">
        <w:rPr>
          <w:bCs/>
          <w:szCs w:val="22"/>
        </w:rPr>
        <w:t> </w:t>
      </w:r>
      <w:r w:rsidRPr="005A30BF">
        <w:rPr>
          <w:bCs/>
          <w:szCs w:val="22"/>
        </w:rPr>
        <w:t>20.</w:t>
      </w:r>
      <w:r w:rsidR="00AC0DB5" w:rsidRPr="005A30BF">
        <w:rPr>
          <w:bCs/>
          <w:szCs w:val="22"/>
        </w:rPr>
        <w:t> </w:t>
      </w:r>
      <w:r w:rsidR="003037A6" w:rsidRPr="005A30BF">
        <w:rPr>
          <w:bCs/>
          <w:szCs w:val="22"/>
        </w:rPr>
        <w:t>d</w:t>
      </w:r>
      <w:r w:rsidRPr="005A30BF">
        <w:rPr>
          <w:bCs/>
          <w:szCs w:val="22"/>
        </w:rPr>
        <w:t>esember</w:t>
      </w:r>
      <w:r w:rsidR="00AC0DB5" w:rsidRPr="005A30BF">
        <w:rPr>
          <w:bCs/>
          <w:szCs w:val="22"/>
        </w:rPr>
        <w:t> </w:t>
      </w:r>
      <w:r w:rsidRPr="005A30BF">
        <w:rPr>
          <w:bCs/>
          <w:szCs w:val="22"/>
        </w:rPr>
        <w:t>2013.</w:t>
      </w:r>
    </w:p>
    <w:p w14:paraId="03CD8668" w14:textId="77777777" w:rsidR="001B5158" w:rsidRPr="005A30BF" w:rsidRDefault="001B5158" w:rsidP="00D3216C">
      <w:pPr>
        <w:suppressAutoHyphens/>
        <w:rPr>
          <w:bCs/>
          <w:szCs w:val="22"/>
        </w:rPr>
      </w:pPr>
      <w:r w:rsidRPr="005A30BF">
        <w:rPr>
          <w:bCs/>
          <w:szCs w:val="22"/>
        </w:rPr>
        <w:t>Nýjasta dagsetning endurnýjunar markaðsleyfis:</w:t>
      </w:r>
      <w:r w:rsidR="00801F8B" w:rsidRPr="005A30BF">
        <w:rPr>
          <w:bCs/>
          <w:szCs w:val="22"/>
        </w:rPr>
        <w:t xml:space="preserve"> 23</w:t>
      </w:r>
      <w:r w:rsidR="006702EB" w:rsidRPr="005A30BF">
        <w:rPr>
          <w:bCs/>
          <w:szCs w:val="22"/>
        </w:rPr>
        <w:t>. á</w:t>
      </w:r>
      <w:r w:rsidR="00801F8B" w:rsidRPr="005A30BF">
        <w:rPr>
          <w:szCs w:val="22"/>
        </w:rPr>
        <w:t>gúst 2018</w:t>
      </w:r>
      <w:r w:rsidR="000219D5" w:rsidRPr="005A30BF">
        <w:rPr>
          <w:szCs w:val="22"/>
        </w:rPr>
        <w:t>.</w:t>
      </w:r>
    </w:p>
    <w:p w14:paraId="7EA9EF3C" w14:textId="77777777" w:rsidR="00812D16" w:rsidRPr="005A30BF" w:rsidRDefault="00812D16" w:rsidP="00D3216C">
      <w:pPr>
        <w:suppressAutoHyphens/>
        <w:rPr>
          <w:szCs w:val="22"/>
        </w:rPr>
      </w:pPr>
    </w:p>
    <w:p w14:paraId="584BDE7C" w14:textId="77777777" w:rsidR="004C50B1" w:rsidRPr="005A30BF" w:rsidRDefault="004C50B1" w:rsidP="00D3216C">
      <w:pPr>
        <w:suppressAutoHyphens/>
        <w:rPr>
          <w:szCs w:val="22"/>
        </w:rPr>
      </w:pPr>
    </w:p>
    <w:p w14:paraId="71A32777" w14:textId="77777777" w:rsidR="00812D16" w:rsidRPr="005A30BF" w:rsidRDefault="00812D16">
      <w:pPr>
        <w:keepNext/>
        <w:suppressAutoHyphens/>
        <w:ind w:left="567" w:hanging="567"/>
        <w:outlineLvl w:val="1"/>
        <w:rPr>
          <w:b/>
          <w:szCs w:val="22"/>
        </w:rPr>
        <w:pPrChange w:id="481" w:author="Nordic LOC MS" w:date="2026-01-12T16:43:00Z" w16du:dateUtc="2026-01-12T15:43:00Z">
          <w:pPr>
            <w:keepNext/>
            <w:suppressAutoHyphens/>
            <w:ind w:left="567" w:hanging="567"/>
            <w:outlineLvl w:val="0"/>
          </w:pPr>
        </w:pPrChange>
      </w:pPr>
      <w:r w:rsidRPr="005A30BF">
        <w:rPr>
          <w:b/>
          <w:szCs w:val="22"/>
        </w:rPr>
        <w:t>10.</w:t>
      </w:r>
      <w:r w:rsidRPr="005A30BF">
        <w:rPr>
          <w:b/>
          <w:szCs w:val="22"/>
        </w:rPr>
        <w:tab/>
      </w:r>
      <w:r w:rsidRPr="005A30BF">
        <w:rPr>
          <w:b/>
          <w:szCs w:val="22"/>
          <w:rPrChange w:id="482" w:author="Nordic LOC MS" w:date="2026-01-12T16:43:00Z" w16du:dateUtc="2026-01-12T15:43:00Z">
            <w:rPr>
              <w:b/>
              <w:caps/>
              <w:szCs w:val="22"/>
            </w:rPr>
          </w:rPrChange>
        </w:rPr>
        <w:t>DAGSETNING</w:t>
      </w:r>
      <w:r w:rsidRPr="005A30BF">
        <w:rPr>
          <w:b/>
          <w:szCs w:val="22"/>
        </w:rPr>
        <w:t xml:space="preserve"> ENDURSKOÐUNAR TEXTANS</w:t>
      </w:r>
    </w:p>
    <w:p w14:paraId="1B2DFA11" w14:textId="77777777" w:rsidR="00812D16" w:rsidRPr="005A30BF" w:rsidRDefault="00812D16" w:rsidP="00D3216C">
      <w:pPr>
        <w:keepNext/>
        <w:numPr>
          <w:ilvl w:val="12"/>
          <w:numId w:val="0"/>
        </w:numPr>
        <w:suppressAutoHyphens/>
        <w:ind w:right="-2"/>
        <w:rPr>
          <w:iCs/>
          <w:szCs w:val="22"/>
        </w:rPr>
      </w:pPr>
    </w:p>
    <w:p w14:paraId="4DDF1F23" w14:textId="77777777" w:rsidR="00812B21" w:rsidRPr="005A30BF" w:rsidRDefault="00812B21" w:rsidP="00D3216C">
      <w:pPr>
        <w:numPr>
          <w:ilvl w:val="12"/>
          <w:numId w:val="0"/>
        </w:numPr>
        <w:suppressAutoHyphens/>
        <w:ind w:right="-2"/>
        <w:rPr>
          <w:iCs/>
          <w:szCs w:val="22"/>
        </w:rPr>
      </w:pPr>
    </w:p>
    <w:bookmarkEnd w:id="2"/>
    <w:p w14:paraId="7113E79C" w14:textId="755F7DAF" w:rsidR="0068474F" w:rsidRPr="005A30BF" w:rsidRDefault="0068474F" w:rsidP="00D3216C">
      <w:pPr>
        <w:suppressAutoHyphens/>
        <w:rPr>
          <w:iCs/>
          <w:szCs w:val="22"/>
        </w:rPr>
      </w:pPr>
      <w:r w:rsidRPr="005A30BF">
        <w:rPr>
          <w:iCs/>
          <w:szCs w:val="22"/>
        </w:rPr>
        <w:t xml:space="preserve">Ítarlegar upplýsingar um lyfið eru birtar á vef Lyfjastofnunar Evrópu </w:t>
      </w:r>
      <w:hyperlink r:id="rId16" w:history="1">
        <w:r w:rsidRPr="005A30BF">
          <w:rPr>
            <w:rStyle w:val="Hyperlink"/>
            <w:iCs/>
            <w:szCs w:val="22"/>
          </w:rPr>
          <w:t>http://www.ema.europa.eu</w:t>
        </w:r>
      </w:hyperlink>
      <w:r w:rsidRPr="005A30BF">
        <w:rPr>
          <w:iCs/>
          <w:szCs w:val="22"/>
        </w:rPr>
        <w:t>.</w:t>
      </w:r>
    </w:p>
    <w:p w14:paraId="221D2851" w14:textId="77777777" w:rsidR="00543372" w:rsidRPr="005A30BF" w:rsidRDefault="00543372" w:rsidP="00D3216C">
      <w:pPr>
        <w:suppressAutoHyphens/>
        <w:rPr>
          <w:szCs w:val="22"/>
        </w:rPr>
      </w:pPr>
    </w:p>
    <w:p w14:paraId="7CA5FCC4" w14:textId="3930F446" w:rsidR="00A07A8D" w:rsidRPr="005A30BF" w:rsidRDefault="00676AB3" w:rsidP="00D3216C">
      <w:pPr>
        <w:suppressAutoHyphens/>
        <w:rPr>
          <w:szCs w:val="22"/>
        </w:rPr>
      </w:pPr>
      <w:r w:rsidRPr="005A30BF">
        <w:rPr>
          <w:szCs w:val="22"/>
        </w:rPr>
        <w:br w:type="page"/>
      </w:r>
    </w:p>
    <w:p w14:paraId="2FA0D60C" w14:textId="77777777" w:rsidR="00A07A8D" w:rsidRPr="005A30BF" w:rsidRDefault="00A07A8D">
      <w:pPr>
        <w:keepNext/>
        <w:suppressAutoHyphens/>
        <w:ind w:left="567" w:hanging="567"/>
        <w:outlineLvl w:val="1"/>
        <w:rPr>
          <w:szCs w:val="22"/>
        </w:rPr>
        <w:pPrChange w:id="483" w:author="Nordic LOC MS" w:date="2026-01-12T16:43:00Z" w16du:dateUtc="2026-01-12T15:43:00Z">
          <w:pPr>
            <w:keepNext/>
            <w:suppressAutoHyphens/>
            <w:ind w:left="567" w:hanging="567"/>
            <w:outlineLvl w:val="0"/>
          </w:pPr>
        </w:pPrChange>
      </w:pPr>
      <w:r w:rsidRPr="005A30BF">
        <w:rPr>
          <w:b/>
          <w:szCs w:val="22"/>
        </w:rPr>
        <w:lastRenderedPageBreak/>
        <w:t>1.</w:t>
      </w:r>
      <w:r w:rsidRPr="005A30BF">
        <w:rPr>
          <w:b/>
          <w:szCs w:val="22"/>
        </w:rPr>
        <w:tab/>
        <w:t xml:space="preserve">HEITI </w:t>
      </w:r>
      <w:r w:rsidRPr="005A30BF">
        <w:rPr>
          <w:b/>
          <w:szCs w:val="22"/>
          <w:rPrChange w:id="484" w:author="Nordic LOC MS" w:date="2026-01-12T16:41:00Z" w16du:dateUtc="2026-01-12T15:41:00Z">
            <w:rPr>
              <w:b/>
              <w:caps/>
              <w:szCs w:val="22"/>
            </w:rPr>
          </w:rPrChange>
        </w:rPr>
        <w:t>LYFS</w:t>
      </w:r>
    </w:p>
    <w:p w14:paraId="48406685" w14:textId="77777777" w:rsidR="00A07A8D" w:rsidRPr="005A30BF" w:rsidRDefault="00A07A8D" w:rsidP="00D3216C">
      <w:pPr>
        <w:keepNext/>
        <w:suppressAutoHyphens/>
        <w:rPr>
          <w:iCs/>
          <w:szCs w:val="22"/>
        </w:rPr>
      </w:pPr>
    </w:p>
    <w:p w14:paraId="69A9E630" w14:textId="77777777" w:rsidR="00A07A8D" w:rsidRPr="005A30BF" w:rsidRDefault="00A07A8D" w:rsidP="00D3216C">
      <w:pPr>
        <w:suppressAutoHyphens/>
        <w:rPr>
          <w:szCs w:val="22"/>
        </w:rPr>
      </w:pPr>
      <w:r w:rsidRPr="005A30BF">
        <w:rPr>
          <w:szCs w:val="22"/>
        </w:rPr>
        <w:t xml:space="preserve">Opsumit </w:t>
      </w:r>
      <w:r w:rsidR="001B4FEC" w:rsidRPr="005A30BF">
        <w:rPr>
          <w:szCs w:val="22"/>
        </w:rPr>
        <w:t>2,5</w:t>
      </w:r>
      <w:r w:rsidRPr="005A30BF">
        <w:rPr>
          <w:szCs w:val="22"/>
        </w:rPr>
        <w:t xml:space="preserve"> mg </w:t>
      </w:r>
      <w:r w:rsidR="001B4FEC" w:rsidRPr="005A30BF">
        <w:rPr>
          <w:szCs w:val="22"/>
        </w:rPr>
        <w:t>dreifi</w:t>
      </w:r>
      <w:r w:rsidRPr="005A30BF">
        <w:rPr>
          <w:szCs w:val="22"/>
        </w:rPr>
        <w:t>töflur</w:t>
      </w:r>
    </w:p>
    <w:p w14:paraId="35F0B287" w14:textId="77777777" w:rsidR="00A07A8D" w:rsidRPr="005A30BF" w:rsidRDefault="00A07A8D" w:rsidP="00D3216C">
      <w:pPr>
        <w:suppressAutoHyphens/>
        <w:rPr>
          <w:szCs w:val="22"/>
        </w:rPr>
      </w:pPr>
    </w:p>
    <w:p w14:paraId="6DFDBEE1" w14:textId="77777777" w:rsidR="00A07A8D" w:rsidRPr="005A30BF" w:rsidRDefault="00A07A8D" w:rsidP="00D3216C">
      <w:pPr>
        <w:suppressAutoHyphens/>
        <w:rPr>
          <w:iCs/>
          <w:szCs w:val="22"/>
        </w:rPr>
      </w:pPr>
    </w:p>
    <w:p w14:paraId="3A90B5C6" w14:textId="77777777" w:rsidR="00A07A8D" w:rsidRPr="005A30BF" w:rsidRDefault="00A07A8D">
      <w:pPr>
        <w:keepNext/>
        <w:suppressAutoHyphens/>
        <w:ind w:left="567" w:hanging="567"/>
        <w:outlineLvl w:val="1"/>
        <w:rPr>
          <w:szCs w:val="22"/>
        </w:rPr>
        <w:pPrChange w:id="485" w:author="Nordic LOC MS" w:date="2026-01-12T16:43:00Z" w16du:dateUtc="2026-01-12T15:43:00Z">
          <w:pPr>
            <w:keepNext/>
            <w:suppressAutoHyphens/>
            <w:ind w:left="567" w:hanging="567"/>
            <w:outlineLvl w:val="0"/>
          </w:pPr>
        </w:pPrChange>
      </w:pPr>
      <w:r w:rsidRPr="005A30BF">
        <w:rPr>
          <w:b/>
          <w:szCs w:val="22"/>
        </w:rPr>
        <w:t>2.</w:t>
      </w:r>
      <w:r w:rsidRPr="005A30BF">
        <w:rPr>
          <w:b/>
          <w:szCs w:val="22"/>
        </w:rPr>
        <w:tab/>
      </w:r>
      <w:r w:rsidRPr="005A30BF">
        <w:rPr>
          <w:b/>
          <w:szCs w:val="22"/>
          <w:rPrChange w:id="486" w:author="Nordic LOC MS" w:date="2026-01-12T16:43:00Z" w16du:dateUtc="2026-01-12T15:43:00Z">
            <w:rPr>
              <w:b/>
              <w:caps/>
              <w:szCs w:val="22"/>
            </w:rPr>
          </w:rPrChange>
        </w:rPr>
        <w:t>INNIHALDSLÝSING</w:t>
      </w:r>
    </w:p>
    <w:p w14:paraId="5C9A4678" w14:textId="77777777" w:rsidR="00A07A8D" w:rsidRPr="005A30BF" w:rsidRDefault="00A07A8D" w:rsidP="00D3216C">
      <w:pPr>
        <w:keepNext/>
        <w:suppressAutoHyphens/>
        <w:rPr>
          <w:szCs w:val="22"/>
        </w:rPr>
      </w:pPr>
    </w:p>
    <w:p w14:paraId="258E45C2" w14:textId="77777777" w:rsidR="00A07A8D" w:rsidRPr="005A30BF" w:rsidRDefault="00A07A8D" w:rsidP="00D3216C">
      <w:pPr>
        <w:suppressAutoHyphens/>
        <w:rPr>
          <w:szCs w:val="22"/>
        </w:rPr>
      </w:pPr>
      <w:r w:rsidRPr="005A30BF">
        <w:rPr>
          <w:szCs w:val="22"/>
        </w:rPr>
        <w:t xml:space="preserve">Hver </w:t>
      </w:r>
      <w:r w:rsidR="00D17CD7" w:rsidRPr="005A30BF">
        <w:rPr>
          <w:szCs w:val="22"/>
        </w:rPr>
        <w:t>dreifi</w:t>
      </w:r>
      <w:r w:rsidRPr="005A30BF">
        <w:rPr>
          <w:szCs w:val="22"/>
        </w:rPr>
        <w:t xml:space="preserve">tafla inniheldur </w:t>
      </w:r>
      <w:r w:rsidR="00D17CD7" w:rsidRPr="005A30BF">
        <w:rPr>
          <w:szCs w:val="22"/>
        </w:rPr>
        <w:t>2,5</w:t>
      </w:r>
      <w:r w:rsidRPr="005A30BF">
        <w:rPr>
          <w:szCs w:val="22"/>
        </w:rPr>
        <w:t> mg macitentan.</w:t>
      </w:r>
    </w:p>
    <w:p w14:paraId="5E16E6FC" w14:textId="77777777" w:rsidR="00A07A8D" w:rsidRPr="005A30BF" w:rsidRDefault="00A07A8D" w:rsidP="00D3216C">
      <w:pPr>
        <w:suppressAutoHyphens/>
        <w:rPr>
          <w:szCs w:val="22"/>
        </w:rPr>
      </w:pPr>
    </w:p>
    <w:p w14:paraId="2FA844A3" w14:textId="77777777" w:rsidR="00A07A8D" w:rsidRPr="005A30BF" w:rsidRDefault="00A07A8D">
      <w:pPr>
        <w:keepNext/>
        <w:suppressAutoHyphens/>
        <w:rPr>
          <w:szCs w:val="22"/>
          <w:u w:val="single"/>
        </w:rPr>
        <w:pPrChange w:id="487" w:author="Nordic LOC MS" w:date="2026-01-12T16:39:00Z" w16du:dateUtc="2026-01-12T15:39:00Z">
          <w:pPr>
            <w:keepNext/>
            <w:suppressAutoHyphens/>
            <w:outlineLvl w:val="1"/>
          </w:pPr>
        </w:pPrChange>
      </w:pPr>
      <w:r w:rsidRPr="005A30BF">
        <w:rPr>
          <w:szCs w:val="22"/>
          <w:u w:val="single"/>
        </w:rPr>
        <w:t>Hjálparefni með þekkta verkun</w:t>
      </w:r>
    </w:p>
    <w:p w14:paraId="655DFB0D" w14:textId="77777777" w:rsidR="00A07A8D" w:rsidRPr="005A30BF" w:rsidRDefault="00A07A8D" w:rsidP="00D3216C">
      <w:pPr>
        <w:keepNext/>
        <w:suppressAutoHyphens/>
        <w:rPr>
          <w:szCs w:val="22"/>
        </w:rPr>
      </w:pPr>
    </w:p>
    <w:p w14:paraId="617519C2" w14:textId="77777777" w:rsidR="00A07A8D" w:rsidRPr="005A30BF" w:rsidRDefault="00A07A8D" w:rsidP="00D3216C">
      <w:pPr>
        <w:suppressAutoHyphens/>
        <w:rPr>
          <w:szCs w:val="22"/>
        </w:rPr>
      </w:pPr>
      <w:r w:rsidRPr="005A30BF">
        <w:rPr>
          <w:szCs w:val="22"/>
        </w:rPr>
        <w:t xml:space="preserve">Hver </w:t>
      </w:r>
      <w:r w:rsidR="00D17CD7" w:rsidRPr="005A30BF">
        <w:rPr>
          <w:szCs w:val="22"/>
        </w:rPr>
        <w:t>dreifi</w:t>
      </w:r>
      <w:r w:rsidRPr="005A30BF">
        <w:rPr>
          <w:szCs w:val="22"/>
        </w:rPr>
        <w:t>tafla inniheldur u.þ.b.</w:t>
      </w:r>
      <w:r w:rsidR="00D17CD7" w:rsidRPr="005A30BF">
        <w:rPr>
          <w:szCs w:val="22"/>
        </w:rPr>
        <w:t xml:space="preserve"> 25</w:t>
      </w:r>
      <w:r w:rsidRPr="005A30BF">
        <w:rPr>
          <w:szCs w:val="22"/>
        </w:rPr>
        <w:t xml:space="preserve"> mg af </w:t>
      </w:r>
      <w:r w:rsidR="00D17CD7" w:rsidRPr="005A30BF">
        <w:rPr>
          <w:szCs w:val="22"/>
        </w:rPr>
        <w:t>ísómalti</w:t>
      </w:r>
      <w:r w:rsidRPr="005A30BF">
        <w:rPr>
          <w:szCs w:val="22"/>
        </w:rPr>
        <w:t>.</w:t>
      </w:r>
    </w:p>
    <w:p w14:paraId="646A00DD" w14:textId="77777777" w:rsidR="00A07A8D" w:rsidRPr="005A30BF" w:rsidRDefault="00A07A8D" w:rsidP="00D3216C">
      <w:pPr>
        <w:suppressAutoHyphens/>
        <w:rPr>
          <w:szCs w:val="22"/>
        </w:rPr>
      </w:pPr>
    </w:p>
    <w:p w14:paraId="51B012DF" w14:textId="77777777" w:rsidR="00A07A8D" w:rsidRPr="005A30BF" w:rsidRDefault="00A07A8D" w:rsidP="00D3216C">
      <w:pPr>
        <w:suppressAutoHyphens/>
        <w:rPr>
          <w:szCs w:val="22"/>
        </w:rPr>
      </w:pPr>
      <w:r w:rsidRPr="005A30BF">
        <w:rPr>
          <w:szCs w:val="22"/>
        </w:rPr>
        <w:t>Sjá lista yfir öll hjálparefni í kafla 6.1.</w:t>
      </w:r>
    </w:p>
    <w:p w14:paraId="6AD0E720" w14:textId="77777777" w:rsidR="00A07A8D" w:rsidRPr="005A30BF" w:rsidRDefault="00A07A8D" w:rsidP="00D3216C">
      <w:pPr>
        <w:suppressAutoHyphens/>
        <w:rPr>
          <w:szCs w:val="22"/>
        </w:rPr>
      </w:pPr>
    </w:p>
    <w:p w14:paraId="6B3FA8F7" w14:textId="77777777" w:rsidR="00A07A8D" w:rsidRPr="005A30BF" w:rsidRDefault="00A07A8D" w:rsidP="00D3216C">
      <w:pPr>
        <w:suppressAutoHyphens/>
        <w:rPr>
          <w:szCs w:val="22"/>
        </w:rPr>
      </w:pPr>
    </w:p>
    <w:p w14:paraId="0441ECC4" w14:textId="77777777" w:rsidR="00A07A8D" w:rsidRPr="005A30BF" w:rsidRDefault="00A07A8D">
      <w:pPr>
        <w:keepNext/>
        <w:suppressAutoHyphens/>
        <w:ind w:left="567" w:hanging="567"/>
        <w:outlineLvl w:val="1"/>
        <w:rPr>
          <w:caps/>
          <w:szCs w:val="22"/>
        </w:rPr>
        <w:pPrChange w:id="488" w:author="Nordic LOC MS" w:date="2026-01-12T16:43:00Z" w16du:dateUtc="2026-01-12T15:43:00Z">
          <w:pPr>
            <w:keepNext/>
            <w:suppressAutoHyphens/>
            <w:ind w:left="567" w:hanging="567"/>
            <w:outlineLvl w:val="0"/>
          </w:pPr>
        </w:pPrChange>
      </w:pPr>
      <w:r w:rsidRPr="005A30BF">
        <w:rPr>
          <w:b/>
          <w:szCs w:val="22"/>
        </w:rPr>
        <w:t>3.</w:t>
      </w:r>
      <w:r w:rsidRPr="005A30BF">
        <w:rPr>
          <w:b/>
          <w:szCs w:val="22"/>
        </w:rPr>
        <w:tab/>
      </w:r>
      <w:r w:rsidRPr="005A30BF">
        <w:rPr>
          <w:b/>
          <w:szCs w:val="22"/>
          <w:rPrChange w:id="489" w:author="Nordic LOC MS" w:date="2026-01-12T16:41:00Z" w16du:dateUtc="2026-01-12T15:41:00Z">
            <w:rPr>
              <w:b/>
              <w:caps/>
              <w:szCs w:val="22"/>
            </w:rPr>
          </w:rPrChange>
        </w:rPr>
        <w:t>LYFJAFORM</w:t>
      </w:r>
    </w:p>
    <w:p w14:paraId="7024D75E" w14:textId="77777777" w:rsidR="00A07A8D" w:rsidRPr="005A30BF" w:rsidRDefault="00A07A8D" w:rsidP="00D3216C">
      <w:pPr>
        <w:keepNext/>
        <w:suppressAutoHyphens/>
        <w:autoSpaceDE w:val="0"/>
        <w:autoSpaceDN w:val="0"/>
        <w:adjustRightInd w:val="0"/>
        <w:rPr>
          <w:szCs w:val="22"/>
        </w:rPr>
      </w:pPr>
    </w:p>
    <w:p w14:paraId="50672BE1" w14:textId="77777777" w:rsidR="00A07A8D" w:rsidRPr="005A30BF" w:rsidRDefault="00D17CD7" w:rsidP="00D3216C">
      <w:pPr>
        <w:suppressAutoHyphens/>
        <w:autoSpaceDE w:val="0"/>
        <w:autoSpaceDN w:val="0"/>
        <w:adjustRightInd w:val="0"/>
        <w:rPr>
          <w:szCs w:val="22"/>
        </w:rPr>
      </w:pPr>
      <w:r w:rsidRPr="005A30BF">
        <w:rPr>
          <w:szCs w:val="22"/>
        </w:rPr>
        <w:t>Dreifi</w:t>
      </w:r>
      <w:r w:rsidR="00A07A8D" w:rsidRPr="005A30BF">
        <w:rPr>
          <w:szCs w:val="22"/>
        </w:rPr>
        <w:t>tafla.</w:t>
      </w:r>
    </w:p>
    <w:p w14:paraId="210B44F6" w14:textId="77777777" w:rsidR="00A07A8D" w:rsidRPr="005A30BF" w:rsidRDefault="00A07A8D" w:rsidP="00D3216C">
      <w:pPr>
        <w:suppressAutoHyphens/>
        <w:autoSpaceDE w:val="0"/>
        <w:autoSpaceDN w:val="0"/>
        <w:adjustRightInd w:val="0"/>
        <w:rPr>
          <w:szCs w:val="22"/>
        </w:rPr>
      </w:pPr>
    </w:p>
    <w:p w14:paraId="48614C43" w14:textId="77777777" w:rsidR="00A07A8D" w:rsidRPr="005A30BF" w:rsidRDefault="00D17CD7" w:rsidP="00D3216C">
      <w:pPr>
        <w:suppressAutoHyphens/>
        <w:rPr>
          <w:szCs w:val="22"/>
        </w:rPr>
      </w:pPr>
      <w:r w:rsidRPr="005A30BF">
        <w:t>Kringlótt, 9</w:t>
      </w:r>
      <w:r w:rsidR="00A07A8D" w:rsidRPr="005A30BF">
        <w:t xml:space="preserve"> mm, hvít til </w:t>
      </w:r>
      <w:r w:rsidR="006D1245" w:rsidRPr="005A30BF">
        <w:t>nánast h</w:t>
      </w:r>
      <w:r w:rsidR="00A07A8D" w:rsidRPr="005A30BF">
        <w:t xml:space="preserve">vít </w:t>
      </w:r>
      <w:r w:rsidR="006D1245" w:rsidRPr="005A30BF">
        <w:t>dreifi</w:t>
      </w:r>
      <w:r w:rsidR="00A07A8D" w:rsidRPr="005A30BF">
        <w:t>t</w:t>
      </w:r>
      <w:r w:rsidR="006D1245" w:rsidRPr="005A30BF">
        <w:t>a</w:t>
      </w:r>
      <w:r w:rsidR="00A07A8D" w:rsidRPr="005A30BF">
        <w:t>fl</w:t>
      </w:r>
      <w:r w:rsidR="006D1245" w:rsidRPr="005A30BF">
        <w:t>a</w:t>
      </w:r>
      <w:r w:rsidR="00A07A8D" w:rsidRPr="005A30BF">
        <w:t>, merkt með „</w:t>
      </w:r>
      <w:r w:rsidR="006D1245" w:rsidRPr="005A30BF">
        <w:t>2,5</w:t>
      </w:r>
      <w:r w:rsidR="00A07A8D" w:rsidRPr="005A30BF">
        <w:rPr>
          <w:szCs w:val="22"/>
        </w:rPr>
        <w:t>“</w:t>
      </w:r>
      <w:r w:rsidR="00A07A8D" w:rsidRPr="005A30BF">
        <w:t xml:space="preserve"> á </w:t>
      </w:r>
      <w:r w:rsidR="006D1245" w:rsidRPr="005A30BF">
        <w:t>annarri hliðinni og „Mn“ á hinni</w:t>
      </w:r>
      <w:r w:rsidR="00A07A8D" w:rsidRPr="005A30BF">
        <w:t>.</w:t>
      </w:r>
    </w:p>
    <w:p w14:paraId="57B77756" w14:textId="77777777" w:rsidR="00A07A8D" w:rsidRPr="005A30BF" w:rsidRDefault="00A07A8D" w:rsidP="00D3216C">
      <w:pPr>
        <w:suppressAutoHyphens/>
        <w:rPr>
          <w:szCs w:val="22"/>
        </w:rPr>
      </w:pPr>
    </w:p>
    <w:p w14:paraId="346A05A5" w14:textId="77777777" w:rsidR="00A07A8D" w:rsidRPr="005A30BF" w:rsidRDefault="00A07A8D" w:rsidP="00D3216C">
      <w:pPr>
        <w:suppressAutoHyphens/>
        <w:rPr>
          <w:szCs w:val="22"/>
        </w:rPr>
      </w:pPr>
    </w:p>
    <w:p w14:paraId="626757E4" w14:textId="77777777" w:rsidR="00A07A8D" w:rsidRPr="005A30BF" w:rsidRDefault="00A07A8D">
      <w:pPr>
        <w:keepNext/>
        <w:suppressAutoHyphens/>
        <w:ind w:left="567" w:hanging="567"/>
        <w:outlineLvl w:val="1"/>
        <w:rPr>
          <w:caps/>
          <w:szCs w:val="22"/>
        </w:rPr>
        <w:pPrChange w:id="490" w:author="Nordic LOC MS" w:date="2026-01-12T16:43:00Z" w16du:dateUtc="2026-01-12T15:43:00Z">
          <w:pPr>
            <w:keepNext/>
            <w:suppressAutoHyphens/>
            <w:ind w:left="567" w:hanging="567"/>
            <w:outlineLvl w:val="0"/>
          </w:pPr>
        </w:pPrChange>
      </w:pPr>
      <w:r w:rsidRPr="005A30BF">
        <w:rPr>
          <w:b/>
          <w:caps/>
          <w:szCs w:val="22"/>
        </w:rPr>
        <w:t>4.</w:t>
      </w:r>
      <w:r w:rsidRPr="005A30BF">
        <w:rPr>
          <w:b/>
          <w:caps/>
          <w:szCs w:val="22"/>
        </w:rPr>
        <w:tab/>
      </w:r>
      <w:r w:rsidRPr="005A30BF">
        <w:rPr>
          <w:b/>
          <w:szCs w:val="22"/>
          <w:rPrChange w:id="491" w:author="Nordic LOC MS" w:date="2026-01-12T16:41:00Z" w16du:dateUtc="2026-01-12T15:41:00Z">
            <w:rPr>
              <w:b/>
              <w:caps/>
              <w:szCs w:val="22"/>
            </w:rPr>
          </w:rPrChange>
        </w:rPr>
        <w:t>KLÍNÍSKAR</w:t>
      </w:r>
      <w:r w:rsidRPr="005A30BF">
        <w:rPr>
          <w:b/>
          <w:szCs w:val="22"/>
        </w:rPr>
        <w:t xml:space="preserve"> UPPLÝSINGAR</w:t>
      </w:r>
    </w:p>
    <w:p w14:paraId="31A3B493" w14:textId="77777777" w:rsidR="00A07A8D" w:rsidRPr="005A30BF" w:rsidRDefault="00A07A8D" w:rsidP="00D3216C">
      <w:pPr>
        <w:keepNext/>
        <w:suppressAutoHyphens/>
        <w:rPr>
          <w:szCs w:val="22"/>
        </w:rPr>
      </w:pPr>
    </w:p>
    <w:p w14:paraId="705330B5" w14:textId="77777777" w:rsidR="00A07A8D" w:rsidRPr="005A30BF" w:rsidRDefault="00A07A8D">
      <w:pPr>
        <w:keepNext/>
        <w:suppressAutoHyphens/>
        <w:ind w:left="567" w:hanging="567"/>
        <w:outlineLvl w:val="2"/>
        <w:rPr>
          <w:szCs w:val="22"/>
        </w:rPr>
        <w:pPrChange w:id="492" w:author="Nordic LOC MS" w:date="2026-01-12T16:53:00Z" w16du:dateUtc="2026-01-12T15:53:00Z">
          <w:pPr>
            <w:keepNext/>
            <w:suppressAutoHyphens/>
            <w:ind w:left="567" w:hanging="567"/>
            <w:outlineLvl w:val="1"/>
          </w:pPr>
        </w:pPrChange>
      </w:pPr>
      <w:r w:rsidRPr="005A30BF">
        <w:rPr>
          <w:b/>
          <w:szCs w:val="22"/>
        </w:rPr>
        <w:t>4.1</w:t>
      </w:r>
      <w:r w:rsidRPr="005A30BF">
        <w:rPr>
          <w:b/>
          <w:szCs w:val="22"/>
        </w:rPr>
        <w:tab/>
        <w:t>Ábendingar</w:t>
      </w:r>
    </w:p>
    <w:p w14:paraId="428090A1" w14:textId="77777777" w:rsidR="00A07A8D" w:rsidRPr="005A30BF" w:rsidRDefault="00A07A8D" w:rsidP="00D3216C">
      <w:pPr>
        <w:keepNext/>
        <w:suppressAutoHyphens/>
        <w:rPr>
          <w:szCs w:val="22"/>
        </w:rPr>
      </w:pPr>
    </w:p>
    <w:p w14:paraId="59395A83" w14:textId="26180011" w:rsidR="00A07A8D" w:rsidRPr="005A30BF" w:rsidRDefault="00A07A8D" w:rsidP="00D3216C">
      <w:pPr>
        <w:suppressAutoHyphens/>
        <w:rPr>
          <w:szCs w:val="22"/>
        </w:rPr>
      </w:pPr>
      <w:r w:rsidRPr="005A30BF">
        <w:rPr>
          <w:szCs w:val="22"/>
        </w:rPr>
        <w:t>Opsumit, í einlyfjameðferð eða samsettri meðferð,</w:t>
      </w:r>
      <w:r w:rsidRPr="005A30BF">
        <w:rPr>
          <w:szCs w:val="24"/>
        </w:rPr>
        <w:t xml:space="preserve"> er ætlað til langtímameðferðar á lungnaháþrýstingi (pulmonary arterial hypertension, PAH) hjá börnum </w:t>
      </w:r>
      <w:r w:rsidR="00D626A7" w:rsidRPr="005A30BF">
        <w:rPr>
          <w:szCs w:val="24"/>
        </w:rPr>
        <w:t xml:space="preserve">frá 2 ára til </w:t>
      </w:r>
      <w:r w:rsidRPr="005A30BF">
        <w:rPr>
          <w:szCs w:val="24"/>
        </w:rPr>
        <w:t>yngri en 18 ára, í WHO starfshæfnisflokki II til III (sjá kafla 5.1).</w:t>
      </w:r>
    </w:p>
    <w:p w14:paraId="08522E42" w14:textId="77777777" w:rsidR="00A07A8D" w:rsidRPr="005A30BF" w:rsidRDefault="00A07A8D" w:rsidP="00D3216C">
      <w:pPr>
        <w:suppressAutoHyphens/>
        <w:rPr>
          <w:szCs w:val="22"/>
        </w:rPr>
      </w:pPr>
    </w:p>
    <w:p w14:paraId="53C54536" w14:textId="77777777" w:rsidR="00A07A8D" w:rsidRPr="005A30BF" w:rsidRDefault="00A07A8D">
      <w:pPr>
        <w:keepNext/>
        <w:suppressAutoHyphens/>
        <w:ind w:left="567" w:hanging="567"/>
        <w:outlineLvl w:val="2"/>
        <w:rPr>
          <w:b/>
          <w:szCs w:val="22"/>
        </w:rPr>
        <w:pPrChange w:id="493" w:author="Nordic LOC MS" w:date="2026-01-12T16:53:00Z" w16du:dateUtc="2026-01-12T15:53:00Z">
          <w:pPr>
            <w:keepNext/>
            <w:suppressAutoHyphens/>
            <w:outlineLvl w:val="1"/>
          </w:pPr>
        </w:pPrChange>
      </w:pPr>
      <w:r w:rsidRPr="005A30BF">
        <w:rPr>
          <w:b/>
          <w:szCs w:val="22"/>
        </w:rPr>
        <w:t>4.2</w:t>
      </w:r>
      <w:r w:rsidRPr="005A30BF">
        <w:rPr>
          <w:b/>
          <w:szCs w:val="22"/>
        </w:rPr>
        <w:tab/>
        <w:t>Skammtar og lyfjagjöf</w:t>
      </w:r>
    </w:p>
    <w:p w14:paraId="51FCFB0A" w14:textId="77777777" w:rsidR="00A07A8D" w:rsidRPr="005A30BF" w:rsidRDefault="00A07A8D" w:rsidP="00D3216C">
      <w:pPr>
        <w:keepNext/>
        <w:suppressAutoHyphens/>
      </w:pPr>
    </w:p>
    <w:p w14:paraId="713780FA" w14:textId="77777777" w:rsidR="00A07A8D" w:rsidRPr="005A30BF" w:rsidRDefault="00A07A8D" w:rsidP="00D3216C">
      <w:pPr>
        <w:tabs>
          <w:tab w:val="clear" w:pos="567"/>
        </w:tabs>
        <w:suppressAutoHyphens/>
        <w:autoSpaceDE w:val="0"/>
        <w:autoSpaceDN w:val="0"/>
        <w:adjustRightInd w:val="0"/>
        <w:rPr>
          <w:szCs w:val="22"/>
        </w:rPr>
      </w:pPr>
      <w:r w:rsidRPr="005A30BF">
        <w:rPr>
          <w:szCs w:val="22"/>
        </w:rPr>
        <w:t>Meðferð á að hefja og vera undir eftirliti læknis með reynslu af meðferð lungnaháþrýstings.</w:t>
      </w:r>
    </w:p>
    <w:p w14:paraId="795BE88F" w14:textId="77777777" w:rsidR="00A07A8D" w:rsidRPr="005A30BF" w:rsidRDefault="00A07A8D" w:rsidP="00D3216C">
      <w:pPr>
        <w:suppressAutoHyphens/>
        <w:rPr>
          <w:szCs w:val="22"/>
          <w:u w:val="single"/>
        </w:rPr>
      </w:pPr>
    </w:p>
    <w:p w14:paraId="55F5ABF6" w14:textId="77777777" w:rsidR="00A07A8D" w:rsidRPr="005A30BF" w:rsidRDefault="00A07A8D">
      <w:pPr>
        <w:keepNext/>
        <w:tabs>
          <w:tab w:val="center" w:pos="4535"/>
        </w:tabs>
        <w:suppressAutoHyphens/>
        <w:rPr>
          <w:szCs w:val="22"/>
          <w:u w:val="single"/>
        </w:rPr>
        <w:pPrChange w:id="494" w:author="Nordic LOC MS" w:date="2026-01-12T16:39:00Z" w16du:dateUtc="2026-01-12T15:39:00Z">
          <w:pPr>
            <w:keepNext/>
            <w:tabs>
              <w:tab w:val="center" w:pos="4535"/>
            </w:tabs>
            <w:suppressAutoHyphens/>
            <w:outlineLvl w:val="2"/>
          </w:pPr>
        </w:pPrChange>
      </w:pPr>
      <w:r w:rsidRPr="005A30BF">
        <w:rPr>
          <w:szCs w:val="22"/>
          <w:u w:val="single"/>
        </w:rPr>
        <w:t>Skammtar</w:t>
      </w:r>
    </w:p>
    <w:p w14:paraId="4CD2D981" w14:textId="77777777" w:rsidR="00A07A8D" w:rsidRPr="005A30BF" w:rsidRDefault="00A07A8D" w:rsidP="00D3216C">
      <w:pPr>
        <w:keepNext/>
        <w:suppressAutoHyphens/>
        <w:rPr>
          <w:szCs w:val="22"/>
        </w:rPr>
      </w:pPr>
    </w:p>
    <w:p w14:paraId="4FEEFB3C" w14:textId="77777777" w:rsidR="00A07A8D" w:rsidRPr="005A30BF" w:rsidRDefault="00D626A7" w:rsidP="00D3216C">
      <w:pPr>
        <w:suppressAutoHyphens/>
        <w:rPr>
          <w:i/>
          <w:iCs/>
          <w:szCs w:val="22"/>
        </w:rPr>
      </w:pPr>
      <w:r w:rsidRPr="005A30BF">
        <w:rPr>
          <w:i/>
          <w:iCs/>
          <w:szCs w:val="22"/>
        </w:rPr>
        <w:t>B</w:t>
      </w:r>
      <w:r w:rsidR="00A07A8D" w:rsidRPr="005A30BF">
        <w:rPr>
          <w:i/>
          <w:iCs/>
          <w:szCs w:val="22"/>
        </w:rPr>
        <w:t xml:space="preserve">örn </w:t>
      </w:r>
      <w:r w:rsidR="008420E0" w:rsidRPr="005A30BF">
        <w:rPr>
          <w:i/>
          <w:iCs/>
          <w:szCs w:val="22"/>
        </w:rPr>
        <w:t xml:space="preserve">(á aldrinum </w:t>
      </w:r>
      <w:r w:rsidR="008420E0" w:rsidRPr="005A30BF">
        <w:rPr>
          <w:szCs w:val="22"/>
        </w:rPr>
        <w:t>≥</w:t>
      </w:r>
      <w:r w:rsidR="008420E0" w:rsidRPr="005A30BF">
        <w:rPr>
          <w:i/>
          <w:iCs/>
          <w:color w:val="000000"/>
          <w:szCs w:val="22"/>
          <w:lang w:eastAsia="en-GB"/>
        </w:rPr>
        <w:t xml:space="preserve">2 ára til </w:t>
      </w:r>
      <w:r w:rsidR="00A07A8D" w:rsidRPr="005A30BF">
        <w:rPr>
          <w:i/>
          <w:iCs/>
          <w:szCs w:val="22"/>
        </w:rPr>
        <w:t>yngri en 18 ára</w:t>
      </w:r>
      <w:r w:rsidR="008420E0" w:rsidRPr="005A30BF">
        <w:rPr>
          <w:i/>
          <w:iCs/>
          <w:szCs w:val="22"/>
        </w:rPr>
        <w:t>)</w:t>
      </w:r>
    </w:p>
    <w:p w14:paraId="1E2910AE" w14:textId="77777777" w:rsidR="00A07A8D" w:rsidRPr="005A30BF" w:rsidRDefault="00A07A8D" w:rsidP="00D3216C">
      <w:pPr>
        <w:suppressAutoHyphens/>
        <w:rPr>
          <w:szCs w:val="22"/>
        </w:rPr>
      </w:pPr>
      <w:r w:rsidRPr="005A30BF">
        <w:rPr>
          <w:szCs w:val="22"/>
        </w:rPr>
        <w:t xml:space="preserve">Ráðlagður </w:t>
      </w:r>
      <w:r w:rsidR="008420E0" w:rsidRPr="005A30BF">
        <w:rPr>
          <w:szCs w:val="22"/>
        </w:rPr>
        <w:t>dags</w:t>
      </w:r>
      <w:r w:rsidRPr="005A30BF">
        <w:rPr>
          <w:szCs w:val="22"/>
        </w:rPr>
        <w:t xml:space="preserve">skammtur </w:t>
      </w:r>
      <w:r w:rsidR="008420E0" w:rsidRPr="005A30BF">
        <w:rPr>
          <w:szCs w:val="22"/>
        </w:rPr>
        <w:t>af Opsumit</w:t>
      </w:r>
      <w:r w:rsidR="008420E0" w:rsidRPr="005A30BF">
        <w:rPr>
          <w:rFonts w:eastAsia="TimesNewRoman"/>
          <w:szCs w:val="22"/>
        </w:rPr>
        <w:t xml:space="preserve"> </w:t>
      </w:r>
      <w:r w:rsidRPr="005A30BF">
        <w:rPr>
          <w:szCs w:val="22"/>
        </w:rPr>
        <w:t xml:space="preserve">er </w:t>
      </w:r>
      <w:r w:rsidR="00C717A0" w:rsidRPr="005A30BF">
        <w:rPr>
          <w:szCs w:val="22"/>
        </w:rPr>
        <w:t>byggður á líkamsþyngd (tafla 1)</w:t>
      </w:r>
      <w:r w:rsidRPr="005A30BF">
        <w:rPr>
          <w:szCs w:val="22"/>
        </w:rPr>
        <w:t>. Taka á Opsumit</w:t>
      </w:r>
      <w:r w:rsidRPr="005A30BF">
        <w:rPr>
          <w:rFonts w:eastAsia="TimesNewRoman"/>
          <w:szCs w:val="22"/>
        </w:rPr>
        <w:t xml:space="preserve"> á um það bil sama tíma hvern dag.</w:t>
      </w:r>
    </w:p>
    <w:p w14:paraId="28719B8F" w14:textId="77777777" w:rsidR="00A07A8D" w:rsidRPr="005A30BF" w:rsidRDefault="00A07A8D" w:rsidP="00D3216C">
      <w:pPr>
        <w:suppressAutoHyphens/>
        <w:rPr>
          <w:szCs w:val="22"/>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0"/>
        <w:gridCol w:w="1659"/>
        <w:gridCol w:w="4526"/>
        <w:gridCol w:w="267"/>
      </w:tblGrid>
      <w:tr w:rsidR="00C61167" w:rsidRPr="005A30BF" w14:paraId="5074AFF4" w14:textId="77777777" w:rsidTr="001F44D8">
        <w:trPr>
          <w:gridAfter w:val="1"/>
          <w:wAfter w:w="288" w:type="dxa"/>
        </w:trPr>
        <w:tc>
          <w:tcPr>
            <w:tcW w:w="9071" w:type="dxa"/>
            <w:gridSpan w:val="3"/>
            <w:tcBorders>
              <w:top w:val="nil"/>
              <w:left w:val="nil"/>
              <w:right w:val="nil"/>
            </w:tcBorders>
          </w:tcPr>
          <w:p w14:paraId="29698734" w14:textId="77777777" w:rsidR="00CE52FE" w:rsidRPr="005A30BF" w:rsidRDefault="00CE52FE" w:rsidP="00D3216C">
            <w:pPr>
              <w:pStyle w:val="TextTi11"/>
              <w:keepNext/>
              <w:keepLines/>
              <w:spacing w:after="0" w:line="240" w:lineRule="auto"/>
              <w:ind w:left="1134" w:hanging="1134"/>
              <w:rPr>
                <w:rFonts w:eastAsia="SimSun"/>
                <w:b/>
                <w:bCs/>
                <w:szCs w:val="22"/>
                <w:u w:val="single"/>
                <w:lang w:val="is-IS"/>
              </w:rPr>
            </w:pPr>
            <w:r w:rsidRPr="005A30BF">
              <w:rPr>
                <w:b/>
                <w:sz w:val="22"/>
                <w:szCs w:val="24"/>
                <w:lang w:val="is-IS" w:eastAsia="en-US"/>
              </w:rPr>
              <w:t>Tafla 1:</w:t>
            </w:r>
            <w:r w:rsidRPr="005A30BF">
              <w:rPr>
                <w:b/>
                <w:sz w:val="22"/>
                <w:szCs w:val="24"/>
                <w:lang w:val="is-IS" w:eastAsia="en-US"/>
              </w:rPr>
              <w:tab/>
              <w:t>Skömmtunaráætlun byggð á líkamsþyngd</w:t>
            </w:r>
          </w:p>
        </w:tc>
      </w:tr>
      <w:tr w:rsidR="00C61167" w:rsidRPr="005A30BF" w14:paraId="330E8979" w14:textId="77777777" w:rsidTr="001F44D8">
        <w:tc>
          <w:tcPr>
            <w:tcW w:w="2694" w:type="dxa"/>
          </w:tcPr>
          <w:p w14:paraId="278F0A38" w14:textId="77777777" w:rsidR="00CE52FE" w:rsidRPr="005A30BF" w:rsidRDefault="00CE52FE" w:rsidP="00D3216C">
            <w:pPr>
              <w:pStyle w:val="TextTi11"/>
              <w:keepNext/>
              <w:keepLines/>
              <w:jc w:val="center"/>
              <w:rPr>
                <w:b/>
                <w:szCs w:val="24"/>
                <w:lang w:val="is-IS"/>
              </w:rPr>
            </w:pPr>
            <w:r w:rsidRPr="005A30BF">
              <w:rPr>
                <w:b/>
                <w:sz w:val="22"/>
                <w:szCs w:val="24"/>
                <w:lang w:val="is-IS" w:eastAsia="en-US"/>
              </w:rPr>
              <w:t>Líkamsþyngd (kg)</w:t>
            </w:r>
          </w:p>
        </w:tc>
        <w:tc>
          <w:tcPr>
            <w:tcW w:w="1559" w:type="dxa"/>
          </w:tcPr>
          <w:p w14:paraId="3587D35F" w14:textId="77777777" w:rsidR="00CE52FE" w:rsidRPr="005A30BF" w:rsidRDefault="00CE52FE" w:rsidP="00D3216C">
            <w:pPr>
              <w:pStyle w:val="TextTi11"/>
              <w:keepNext/>
              <w:keepLines/>
              <w:jc w:val="center"/>
              <w:rPr>
                <w:b/>
                <w:szCs w:val="24"/>
                <w:lang w:val="is-IS"/>
              </w:rPr>
            </w:pPr>
            <w:r w:rsidRPr="005A30BF">
              <w:rPr>
                <w:b/>
                <w:sz w:val="22"/>
                <w:szCs w:val="24"/>
                <w:lang w:val="is-IS" w:eastAsia="en-US"/>
              </w:rPr>
              <w:t>Dagsskammtur</w:t>
            </w:r>
          </w:p>
        </w:tc>
        <w:tc>
          <w:tcPr>
            <w:tcW w:w="4818" w:type="dxa"/>
            <w:gridSpan w:val="2"/>
          </w:tcPr>
          <w:p w14:paraId="36C4B2DD" w14:textId="5640400D" w:rsidR="00CE52FE" w:rsidRPr="005A30BF" w:rsidRDefault="00CE52FE" w:rsidP="00D3216C">
            <w:pPr>
              <w:pStyle w:val="TextTi11"/>
              <w:keepNext/>
              <w:keepLines/>
              <w:jc w:val="center"/>
              <w:rPr>
                <w:b/>
                <w:szCs w:val="24"/>
                <w:lang w:val="is-IS"/>
              </w:rPr>
            </w:pPr>
            <w:r w:rsidRPr="005A30BF">
              <w:rPr>
                <w:b/>
                <w:sz w:val="22"/>
                <w:szCs w:val="24"/>
                <w:lang w:val="is-IS" w:eastAsia="en-US"/>
              </w:rPr>
              <w:t xml:space="preserve">Ráðlagður fjöldi taflna sem á að </w:t>
            </w:r>
            <w:r w:rsidR="0068098D" w:rsidRPr="005A30BF">
              <w:rPr>
                <w:b/>
                <w:sz w:val="22"/>
                <w:szCs w:val="24"/>
                <w:lang w:val="is-IS" w:eastAsia="en-US"/>
              </w:rPr>
              <w:t>leysa upp</w:t>
            </w:r>
          </w:p>
        </w:tc>
      </w:tr>
      <w:tr w:rsidR="00C61167" w:rsidRPr="005A30BF" w14:paraId="01CCC26D" w14:textId="77777777" w:rsidTr="001F44D8">
        <w:tc>
          <w:tcPr>
            <w:tcW w:w="2694" w:type="dxa"/>
          </w:tcPr>
          <w:p w14:paraId="4FBCC1D8" w14:textId="77777777" w:rsidR="00CE52FE" w:rsidRPr="005A30BF" w:rsidRDefault="00CE52FE" w:rsidP="00D3216C">
            <w:pPr>
              <w:pStyle w:val="Default"/>
              <w:keepNext/>
              <w:keepLines/>
              <w:jc w:val="center"/>
              <w:rPr>
                <w:rFonts w:eastAsia="Times New Roman"/>
                <w:noProof/>
                <w:szCs w:val="20"/>
                <w:lang w:val="is-IS"/>
              </w:rPr>
            </w:pPr>
            <w:r w:rsidRPr="005A30BF">
              <w:rPr>
                <w:rFonts w:eastAsia="Times New Roman"/>
                <w:noProof/>
                <w:color w:val="auto"/>
                <w:sz w:val="22"/>
                <w:szCs w:val="20"/>
                <w:lang w:val="is-IS" w:eastAsia="en-US"/>
              </w:rPr>
              <w:t>≥10 og &lt;20</w:t>
            </w:r>
          </w:p>
        </w:tc>
        <w:tc>
          <w:tcPr>
            <w:tcW w:w="1559" w:type="dxa"/>
          </w:tcPr>
          <w:p w14:paraId="176561F9" w14:textId="77777777" w:rsidR="00CE52FE" w:rsidRPr="005A30BF" w:rsidRDefault="00CE52FE" w:rsidP="00D3216C">
            <w:pPr>
              <w:pStyle w:val="Default"/>
              <w:keepNext/>
              <w:keepLines/>
              <w:jc w:val="center"/>
              <w:rPr>
                <w:rFonts w:eastAsia="Times New Roman"/>
                <w:noProof/>
                <w:szCs w:val="20"/>
                <w:lang w:val="is-IS"/>
              </w:rPr>
            </w:pPr>
            <w:r w:rsidRPr="005A30BF">
              <w:rPr>
                <w:rFonts w:eastAsia="Times New Roman"/>
                <w:noProof/>
                <w:color w:val="auto"/>
                <w:sz w:val="22"/>
                <w:szCs w:val="20"/>
                <w:lang w:val="is-IS" w:eastAsia="en-US"/>
              </w:rPr>
              <w:t>5 mg</w:t>
            </w:r>
          </w:p>
        </w:tc>
        <w:tc>
          <w:tcPr>
            <w:tcW w:w="4818" w:type="dxa"/>
            <w:gridSpan w:val="2"/>
          </w:tcPr>
          <w:p w14:paraId="276C5384" w14:textId="79E618ED" w:rsidR="00CE52FE" w:rsidRPr="005A30BF" w:rsidRDefault="00CE52FE" w:rsidP="00D3216C">
            <w:pPr>
              <w:pStyle w:val="Default"/>
              <w:keepNext/>
              <w:keepLines/>
              <w:jc w:val="center"/>
              <w:rPr>
                <w:rFonts w:eastAsia="Times New Roman"/>
                <w:noProof/>
                <w:szCs w:val="20"/>
                <w:lang w:val="is-IS"/>
              </w:rPr>
            </w:pPr>
            <w:r w:rsidRPr="005A30BF">
              <w:rPr>
                <w:rFonts w:eastAsia="Times New Roman"/>
                <w:noProof/>
                <w:color w:val="auto"/>
                <w:sz w:val="22"/>
                <w:szCs w:val="20"/>
                <w:lang w:val="is-IS" w:eastAsia="en-US"/>
              </w:rPr>
              <w:t>2 </w:t>
            </w:r>
            <w:r w:rsidR="00B13267" w:rsidRPr="005A30BF">
              <w:rPr>
                <w:noProof/>
                <w:sz w:val="22"/>
                <w:szCs w:val="22"/>
                <w:lang w:val="is-IS" w:eastAsia="en-US"/>
              </w:rPr>
              <w:t>×</w:t>
            </w:r>
            <w:r w:rsidRPr="005A30BF">
              <w:rPr>
                <w:rFonts w:eastAsia="Times New Roman"/>
                <w:noProof/>
                <w:color w:val="auto"/>
                <w:sz w:val="22"/>
                <w:szCs w:val="20"/>
                <w:lang w:val="is-IS" w:eastAsia="en-US"/>
              </w:rPr>
              <w:t> 2,5 mg</w:t>
            </w:r>
          </w:p>
        </w:tc>
      </w:tr>
      <w:tr w:rsidR="00C61167" w:rsidRPr="005A30BF" w14:paraId="5438DF5C" w14:textId="77777777" w:rsidTr="001F44D8">
        <w:tc>
          <w:tcPr>
            <w:tcW w:w="2694" w:type="dxa"/>
          </w:tcPr>
          <w:p w14:paraId="274B906A" w14:textId="77777777" w:rsidR="00CE52FE" w:rsidRPr="005A30BF" w:rsidRDefault="00CE52FE" w:rsidP="00D3216C">
            <w:pPr>
              <w:pStyle w:val="Default"/>
              <w:keepNext/>
              <w:keepLines/>
              <w:jc w:val="center"/>
              <w:rPr>
                <w:rFonts w:eastAsia="Times New Roman"/>
                <w:noProof/>
                <w:szCs w:val="20"/>
                <w:lang w:val="is-IS"/>
              </w:rPr>
            </w:pPr>
            <w:r w:rsidRPr="005A30BF">
              <w:rPr>
                <w:rFonts w:eastAsia="Times New Roman"/>
                <w:noProof/>
                <w:color w:val="auto"/>
                <w:sz w:val="22"/>
                <w:szCs w:val="20"/>
                <w:lang w:val="is-IS" w:eastAsia="en-US"/>
              </w:rPr>
              <w:t>≥20 og &lt;40</w:t>
            </w:r>
          </w:p>
        </w:tc>
        <w:tc>
          <w:tcPr>
            <w:tcW w:w="1559" w:type="dxa"/>
          </w:tcPr>
          <w:p w14:paraId="18EFEA8F" w14:textId="77777777" w:rsidR="00CE52FE" w:rsidRPr="005A30BF" w:rsidRDefault="00CE52FE" w:rsidP="00D3216C">
            <w:pPr>
              <w:pStyle w:val="Default"/>
              <w:keepNext/>
              <w:keepLines/>
              <w:jc w:val="center"/>
              <w:rPr>
                <w:rFonts w:eastAsia="Times New Roman"/>
                <w:noProof/>
                <w:szCs w:val="20"/>
                <w:lang w:val="is-IS"/>
              </w:rPr>
            </w:pPr>
            <w:r w:rsidRPr="005A30BF">
              <w:rPr>
                <w:rFonts w:eastAsia="Times New Roman"/>
                <w:noProof/>
                <w:color w:val="auto"/>
                <w:sz w:val="22"/>
                <w:szCs w:val="20"/>
                <w:lang w:val="is-IS" w:eastAsia="en-US"/>
              </w:rPr>
              <w:t>7,5 mg</w:t>
            </w:r>
          </w:p>
        </w:tc>
        <w:tc>
          <w:tcPr>
            <w:tcW w:w="4818" w:type="dxa"/>
            <w:gridSpan w:val="2"/>
          </w:tcPr>
          <w:p w14:paraId="47063555" w14:textId="0B5723A7" w:rsidR="00CE52FE" w:rsidRPr="005A30BF" w:rsidRDefault="00CE52FE" w:rsidP="00D3216C">
            <w:pPr>
              <w:pStyle w:val="Default"/>
              <w:keepNext/>
              <w:keepLines/>
              <w:jc w:val="center"/>
              <w:rPr>
                <w:rFonts w:eastAsia="Times New Roman"/>
                <w:noProof/>
                <w:szCs w:val="20"/>
                <w:lang w:val="is-IS"/>
              </w:rPr>
            </w:pPr>
            <w:r w:rsidRPr="005A30BF">
              <w:rPr>
                <w:rFonts w:eastAsia="Times New Roman"/>
                <w:noProof/>
                <w:color w:val="auto"/>
                <w:sz w:val="22"/>
                <w:szCs w:val="20"/>
                <w:lang w:val="is-IS" w:eastAsia="en-US"/>
              </w:rPr>
              <w:t>3 </w:t>
            </w:r>
            <w:r w:rsidR="00B13267" w:rsidRPr="005A30BF">
              <w:rPr>
                <w:noProof/>
                <w:sz w:val="22"/>
                <w:szCs w:val="22"/>
                <w:lang w:val="is-IS" w:eastAsia="en-US"/>
              </w:rPr>
              <w:t>×</w:t>
            </w:r>
            <w:r w:rsidRPr="005A30BF">
              <w:rPr>
                <w:rFonts w:eastAsia="Times New Roman"/>
                <w:noProof/>
                <w:color w:val="auto"/>
                <w:sz w:val="22"/>
                <w:szCs w:val="20"/>
                <w:lang w:val="is-IS" w:eastAsia="en-US"/>
              </w:rPr>
              <w:t> 2,5 mg</w:t>
            </w:r>
          </w:p>
        </w:tc>
      </w:tr>
      <w:tr w:rsidR="00C61167" w:rsidRPr="005A30BF" w14:paraId="789D438D" w14:textId="77777777" w:rsidTr="001F44D8">
        <w:tc>
          <w:tcPr>
            <w:tcW w:w="2694" w:type="dxa"/>
          </w:tcPr>
          <w:p w14:paraId="24DDB254" w14:textId="77777777" w:rsidR="00CE52FE" w:rsidRPr="005A30BF" w:rsidRDefault="00CE52FE" w:rsidP="00D3216C">
            <w:pPr>
              <w:pStyle w:val="Default"/>
              <w:keepNext/>
              <w:keepLines/>
              <w:jc w:val="center"/>
              <w:rPr>
                <w:rFonts w:eastAsia="Times New Roman"/>
                <w:noProof/>
                <w:szCs w:val="20"/>
                <w:lang w:val="is-IS"/>
              </w:rPr>
            </w:pPr>
            <w:r w:rsidRPr="005A30BF">
              <w:rPr>
                <w:rFonts w:eastAsia="Times New Roman"/>
                <w:noProof/>
                <w:color w:val="auto"/>
                <w:sz w:val="22"/>
                <w:szCs w:val="20"/>
                <w:lang w:val="is-IS" w:eastAsia="en-US"/>
              </w:rPr>
              <w:t>≥40</w:t>
            </w:r>
          </w:p>
        </w:tc>
        <w:tc>
          <w:tcPr>
            <w:tcW w:w="1559" w:type="dxa"/>
          </w:tcPr>
          <w:p w14:paraId="680EF530" w14:textId="77777777" w:rsidR="00CE52FE" w:rsidRPr="005A30BF" w:rsidRDefault="00CE52FE" w:rsidP="00D3216C">
            <w:pPr>
              <w:pStyle w:val="Default"/>
              <w:keepNext/>
              <w:keepLines/>
              <w:jc w:val="center"/>
              <w:rPr>
                <w:rFonts w:eastAsia="Times New Roman"/>
                <w:noProof/>
                <w:szCs w:val="20"/>
                <w:lang w:val="is-IS"/>
              </w:rPr>
            </w:pPr>
            <w:r w:rsidRPr="005A30BF">
              <w:rPr>
                <w:rFonts w:eastAsia="Times New Roman"/>
                <w:noProof/>
                <w:color w:val="auto"/>
                <w:sz w:val="22"/>
                <w:szCs w:val="20"/>
                <w:lang w:val="is-IS" w:eastAsia="en-US"/>
              </w:rPr>
              <w:t>10 mg</w:t>
            </w:r>
          </w:p>
        </w:tc>
        <w:tc>
          <w:tcPr>
            <w:tcW w:w="4818" w:type="dxa"/>
            <w:gridSpan w:val="2"/>
          </w:tcPr>
          <w:p w14:paraId="20E126E1" w14:textId="28FF7258" w:rsidR="00CE52FE" w:rsidRPr="005A30BF" w:rsidRDefault="00CE52FE" w:rsidP="00D3216C">
            <w:pPr>
              <w:pStyle w:val="Default"/>
              <w:keepNext/>
              <w:keepLines/>
              <w:jc w:val="center"/>
              <w:rPr>
                <w:rFonts w:eastAsia="Times New Roman"/>
                <w:noProof/>
                <w:szCs w:val="20"/>
                <w:lang w:val="is-IS"/>
              </w:rPr>
            </w:pPr>
            <w:r w:rsidRPr="005A30BF">
              <w:rPr>
                <w:rFonts w:eastAsia="Times New Roman"/>
                <w:noProof/>
                <w:color w:val="auto"/>
                <w:sz w:val="22"/>
                <w:szCs w:val="20"/>
                <w:lang w:val="is-IS" w:eastAsia="en-US"/>
              </w:rPr>
              <w:t>4 </w:t>
            </w:r>
            <w:r w:rsidR="00B13267" w:rsidRPr="005A30BF">
              <w:rPr>
                <w:noProof/>
                <w:sz w:val="22"/>
                <w:szCs w:val="22"/>
                <w:lang w:val="is-IS" w:eastAsia="en-US"/>
              </w:rPr>
              <w:t>×</w:t>
            </w:r>
            <w:r w:rsidRPr="005A30BF">
              <w:rPr>
                <w:rFonts w:eastAsia="Times New Roman"/>
                <w:noProof/>
                <w:color w:val="auto"/>
                <w:sz w:val="22"/>
                <w:szCs w:val="20"/>
                <w:lang w:val="is-IS" w:eastAsia="en-US"/>
              </w:rPr>
              <w:t> 2,5 mg*</w:t>
            </w:r>
          </w:p>
        </w:tc>
      </w:tr>
    </w:tbl>
    <w:p w14:paraId="443572CE" w14:textId="77777777" w:rsidR="00CE52FE" w:rsidRPr="005A30BF" w:rsidRDefault="00CE52FE" w:rsidP="00D3216C">
      <w:pPr>
        <w:rPr>
          <w:szCs w:val="22"/>
          <w:u w:val="single"/>
        </w:rPr>
      </w:pPr>
    </w:p>
    <w:p w14:paraId="518228F8" w14:textId="7895E6AD" w:rsidR="00CE52FE" w:rsidRPr="005A30BF" w:rsidRDefault="00CE52FE" w:rsidP="00D3216C">
      <w:pPr>
        <w:rPr>
          <w:szCs w:val="22"/>
        </w:rPr>
      </w:pPr>
      <w:r w:rsidRPr="005A30BF">
        <w:rPr>
          <w:szCs w:val="22"/>
        </w:rPr>
        <w:t xml:space="preserve">*Opsumit </w:t>
      </w:r>
      <w:r w:rsidR="00AA4C5C" w:rsidRPr="005A30BF">
        <w:rPr>
          <w:szCs w:val="22"/>
        </w:rPr>
        <w:t>fæst einnig sem</w:t>
      </w:r>
      <w:r w:rsidRPr="005A30BF">
        <w:rPr>
          <w:szCs w:val="22"/>
        </w:rPr>
        <w:t xml:space="preserve"> 10 mg film</w:t>
      </w:r>
      <w:r w:rsidR="00AA4C5C" w:rsidRPr="005A30BF">
        <w:rPr>
          <w:szCs w:val="22"/>
        </w:rPr>
        <w:t>uhúðuð tafla</w:t>
      </w:r>
      <w:r w:rsidRPr="005A30BF">
        <w:rPr>
          <w:szCs w:val="22"/>
        </w:rPr>
        <w:t xml:space="preserve">. Opsumit </w:t>
      </w:r>
      <w:r w:rsidR="00AA4C5C" w:rsidRPr="005A30BF">
        <w:rPr>
          <w:szCs w:val="22"/>
        </w:rPr>
        <w:t xml:space="preserve">gefið sem ein </w:t>
      </w:r>
      <w:r w:rsidRPr="005A30BF">
        <w:rPr>
          <w:szCs w:val="22"/>
        </w:rPr>
        <w:t xml:space="preserve">10 mg </w:t>
      </w:r>
      <w:r w:rsidR="00AA4C5C" w:rsidRPr="005A30BF">
        <w:rPr>
          <w:szCs w:val="22"/>
        </w:rPr>
        <w:t xml:space="preserve">filmuhúðuð tafla er jafngilt fjórum </w:t>
      </w:r>
      <w:r w:rsidRPr="005A30BF">
        <w:rPr>
          <w:szCs w:val="22"/>
        </w:rPr>
        <w:t>2</w:t>
      </w:r>
      <w:r w:rsidR="00AA4C5C" w:rsidRPr="005A30BF">
        <w:rPr>
          <w:szCs w:val="22"/>
        </w:rPr>
        <w:t>,</w:t>
      </w:r>
      <w:r w:rsidRPr="005A30BF">
        <w:rPr>
          <w:szCs w:val="22"/>
        </w:rPr>
        <w:t xml:space="preserve">5 mg </w:t>
      </w:r>
      <w:r w:rsidR="00AA4C5C" w:rsidRPr="005A30BF">
        <w:rPr>
          <w:szCs w:val="22"/>
        </w:rPr>
        <w:t>dreifitöflum</w:t>
      </w:r>
      <w:r w:rsidRPr="005A30BF">
        <w:rPr>
          <w:szCs w:val="22"/>
        </w:rPr>
        <w:t xml:space="preserve">. </w:t>
      </w:r>
      <w:r w:rsidR="002F5E69" w:rsidRPr="005A30BF">
        <w:rPr>
          <w:szCs w:val="22"/>
        </w:rPr>
        <w:t xml:space="preserve">Þess vegna má nota eina filmuhúðaða töflu í staðinn hjá börnum sem vega a.m.k. </w:t>
      </w:r>
      <w:r w:rsidRPr="005A30BF">
        <w:rPr>
          <w:szCs w:val="22"/>
        </w:rPr>
        <w:t>40 kg</w:t>
      </w:r>
      <w:r w:rsidRPr="005A30BF">
        <w:rPr>
          <w:szCs w:val="24"/>
        </w:rPr>
        <w:t xml:space="preserve"> </w:t>
      </w:r>
      <w:r w:rsidR="002F5E69" w:rsidRPr="005A30BF">
        <w:rPr>
          <w:szCs w:val="24"/>
        </w:rPr>
        <w:t>og eru</w:t>
      </w:r>
      <w:r w:rsidRPr="005A30BF">
        <w:rPr>
          <w:szCs w:val="24"/>
        </w:rPr>
        <w:t xml:space="preserve"> 2 </w:t>
      </w:r>
      <w:r w:rsidR="002F5E69" w:rsidRPr="005A30BF">
        <w:rPr>
          <w:szCs w:val="24"/>
        </w:rPr>
        <w:t>ára og eldri</w:t>
      </w:r>
      <w:r w:rsidRPr="005A30BF">
        <w:rPr>
          <w:szCs w:val="22"/>
        </w:rPr>
        <w:t xml:space="preserve"> (s</w:t>
      </w:r>
      <w:r w:rsidR="002F5E69" w:rsidRPr="005A30BF">
        <w:rPr>
          <w:szCs w:val="22"/>
        </w:rPr>
        <w:t>já kafla </w:t>
      </w:r>
      <w:r w:rsidRPr="005A30BF">
        <w:rPr>
          <w:szCs w:val="22"/>
        </w:rPr>
        <w:t xml:space="preserve">5.2). </w:t>
      </w:r>
      <w:r w:rsidR="002F5E69" w:rsidRPr="005A30BF">
        <w:rPr>
          <w:szCs w:val="22"/>
        </w:rPr>
        <w:t xml:space="preserve">Sjá samantekt á eiginleikum </w:t>
      </w:r>
      <w:r w:rsidRPr="005A30BF">
        <w:rPr>
          <w:szCs w:val="22"/>
        </w:rPr>
        <w:t>Opsumit film</w:t>
      </w:r>
      <w:r w:rsidR="002F5E69" w:rsidRPr="005A30BF">
        <w:rPr>
          <w:szCs w:val="22"/>
        </w:rPr>
        <w:t>uhúðað</w:t>
      </w:r>
      <w:r w:rsidR="00CB305F" w:rsidRPr="005A30BF">
        <w:rPr>
          <w:szCs w:val="22"/>
        </w:rPr>
        <w:t>ra</w:t>
      </w:r>
      <w:r w:rsidR="002F5E69" w:rsidRPr="005A30BF">
        <w:rPr>
          <w:szCs w:val="22"/>
        </w:rPr>
        <w:t xml:space="preserve"> t</w:t>
      </w:r>
      <w:r w:rsidR="00CB305F" w:rsidRPr="005A30BF">
        <w:rPr>
          <w:szCs w:val="22"/>
        </w:rPr>
        <w:t>aflna</w:t>
      </w:r>
      <w:r w:rsidRPr="005A30BF">
        <w:rPr>
          <w:szCs w:val="22"/>
        </w:rPr>
        <w:t>.</w:t>
      </w:r>
    </w:p>
    <w:p w14:paraId="096A8DA9" w14:textId="77777777" w:rsidR="00CE52FE" w:rsidRPr="005A30BF" w:rsidRDefault="00CE52FE" w:rsidP="00D3216C">
      <w:pPr>
        <w:suppressAutoHyphens/>
        <w:rPr>
          <w:szCs w:val="22"/>
        </w:rPr>
      </w:pPr>
    </w:p>
    <w:p w14:paraId="57C93E85" w14:textId="77777777" w:rsidR="00CE52FE" w:rsidRPr="005A30BF" w:rsidRDefault="00CE52FE" w:rsidP="00D3216C">
      <w:pPr>
        <w:suppressAutoHyphens/>
        <w:rPr>
          <w:szCs w:val="22"/>
        </w:rPr>
      </w:pPr>
    </w:p>
    <w:p w14:paraId="5E706203" w14:textId="77777777" w:rsidR="00A07A8D" w:rsidRPr="005A30BF" w:rsidRDefault="00A07A8D" w:rsidP="00D3216C">
      <w:pPr>
        <w:suppressAutoHyphens/>
      </w:pPr>
      <w:r w:rsidRPr="005A30BF">
        <w:rPr>
          <w:rFonts w:eastAsia="TimesNewRoman"/>
          <w:szCs w:val="22"/>
        </w:rPr>
        <w:t xml:space="preserve">Ef sjúklingurinn gleymir að taka skammt af </w:t>
      </w:r>
      <w:r w:rsidRPr="005A30BF">
        <w:t xml:space="preserve">Opsumit </w:t>
      </w:r>
      <w:r w:rsidR="00060B29" w:rsidRPr="005A30BF">
        <w:t>skal gefa</w:t>
      </w:r>
      <w:r w:rsidRPr="005A30BF">
        <w:t xml:space="preserve"> hann eins fljótt og hægt er og taka svo næsta skammt á réttum tíma</w:t>
      </w:r>
      <w:r w:rsidRPr="005A30BF">
        <w:rPr>
          <w:szCs w:val="22"/>
        </w:rPr>
        <w:t>.</w:t>
      </w:r>
      <w:r w:rsidRPr="005A30BF">
        <w:t xml:space="preserve"> </w:t>
      </w:r>
      <w:r w:rsidR="00060B29" w:rsidRPr="005A30BF">
        <w:t>S</w:t>
      </w:r>
      <w:r w:rsidRPr="005A30BF">
        <w:t>júkling</w:t>
      </w:r>
      <w:r w:rsidR="00060B29" w:rsidRPr="005A30BF">
        <w:t xml:space="preserve">urinn á </w:t>
      </w:r>
      <w:r w:rsidRPr="005A30BF">
        <w:t xml:space="preserve">ekki </w:t>
      </w:r>
      <w:r w:rsidR="00060B29" w:rsidRPr="005A30BF">
        <w:t xml:space="preserve">að taka </w:t>
      </w:r>
      <w:r w:rsidRPr="005A30BF">
        <w:t>tvo skammta á sama tíma ef hann gleymir að taka skammt.</w:t>
      </w:r>
    </w:p>
    <w:p w14:paraId="186CE3EF" w14:textId="77777777" w:rsidR="00A07A8D" w:rsidRPr="005A30BF" w:rsidRDefault="00A07A8D" w:rsidP="00D3216C">
      <w:pPr>
        <w:suppressAutoHyphens/>
        <w:rPr>
          <w:szCs w:val="22"/>
        </w:rPr>
      </w:pPr>
    </w:p>
    <w:p w14:paraId="24710F4F" w14:textId="77777777" w:rsidR="00A07A8D" w:rsidRPr="005A30BF" w:rsidRDefault="00A07A8D">
      <w:pPr>
        <w:keepNext/>
        <w:suppressAutoHyphens/>
        <w:rPr>
          <w:szCs w:val="22"/>
          <w:u w:val="single"/>
        </w:rPr>
        <w:pPrChange w:id="495" w:author="Nordic LOC MS" w:date="2026-01-12T16:39:00Z" w16du:dateUtc="2026-01-12T15:39:00Z">
          <w:pPr>
            <w:keepNext/>
            <w:suppressAutoHyphens/>
            <w:outlineLvl w:val="2"/>
          </w:pPr>
        </w:pPrChange>
      </w:pPr>
      <w:r w:rsidRPr="005A30BF">
        <w:rPr>
          <w:szCs w:val="22"/>
          <w:u w:val="single"/>
        </w:rPr>
        <w:t>Sérstakir sjúklingahópar</w:t>
      </w:r>
    </w:p>
    <w:p w14:paraId="2065081E" w14:textId="77777777" w:rsidR="00A07A8D" w:rsidRPr="005A30BF" w:rsidRDefault="00A07A8D" w:rsidP="00D3216C">
      <w:pPr>
        <w:keepNext/>
        <w:suppressAutoHyphens/>
        <w:rPr>
          <w:szCs w:val="22"/>
        </w:rPr>
      </w:pPr>
    </w:p>
    <w:p w14:paraId="5EF52623" w14:textId="77777777" w:rsidR="00A07A8D" w:rsidRPr="005A30BF" w:rsidRDefault="00A07A8D" w:rsidP="00D3216C">
      <w:pPr>
        <w:keepNext/>
        <w:suppressAutoHyphens/>
        <w:rPr>
          <w:i/>
          <w:szCs w:val="22"/>
        </w:rPr>
      </w:pPr>
      <w:r w:rsidRPr="005A30BF">
        <w:rPr>
          <w:i/>
          <w:szCs w:val="22"/>
        </w:rPr>
        <w:t>Aldraðir</w:t>
      </w:r>
    </w:p>
    <w:p w14:paraId="7DC4F23D" w14:textId="0F852B92" w:rsidR="00A07A8D" w:rsidRPr="005A30BF" w:rsidRDefault="00A07A8D" w:rsidP="00D3216C">
      <w:pPr>
        <w:keepNext/>
        <w:suppressAutoHyphens/>
      </w:pPr>
    </w:p>
    <w:p w14:paraId="078E1316" w14:textId="77777777" w:rsidR="00A07A8D" w:rsidRPr="005A30BF" w:rsidRDefault="00A07A8D" w:rsidP="00D3216C">
      <w:pPr>
        <w:suppressAutoHyphens/>
        <w:rPr>
          <w:u w:val="single"/>
        </w:rPr>
      </w:pPr>
      <w:r w:rsidRPr="005A30BF">
        <w:t>Engrar skammtaaðlögunar er þörf fyrir sjúklinga eldri en 65 ára</w:t>
      </w:r>
      <w:r w:rsidRPr="005A30BF">
        <w:rPr>
          <w:szCs w:val="22"/>
        </w:rPr>
        <w:t xml:space="preserve"> (sjá kafla 5.2).</w:t>
      </w:r>
    </w:p>
    <w:p w14:paraId="707EEF75" w14:textId="77777777" w:rsidR="00A07A8D" w:rsidRPr="005A30BF" w:rsidRDefault="00A07A8D" w:rsidP="00D3216C">
      <w:pPr>
        <w:suppressAutoHyphens/>
      </w:pPr>
    </w:p>
    <w:p w14:paraId="50B54BBF" w14:textId="77777777" w:rsidR="00A07A8D" w:rsidRPr="005A30BF" w:rsidRDefault="00A07A8D" w:rsidP="00D3216C">
      <w:pPr>
        <w:keepNext/>
        <w:suppressAutoHyphens/>
        <w:rPr>
          <w:i/>
          <w:szCs w:val="22"/>
        </w:rPr>
      </w:pPr>
      <w:r w:rsidRPr="005A30BF">
        <w:rPr>
          <w:i/>
          <w:szCs w:val="22"/>
        </w:rPr>
        <w:t>Skert lifrarstarfsemi</w:t>
      </w:r>
    </w:p>
    <w:p w14:paraId="4D68D404" w14:textId="22173B85" w:rsidR="00A07A8D" w:rsidRPr="005A30BF" w:rsidRDefault="00A07A8D" w:rsidP="00D3216C">
      <w:pPr>
        <w:suppressAutoHyphens/>
        <w:rPr>
          <w:szCs w:val="24"/>
        </w:rPr>
      </w:pPr>
      <w:r w:rsidRPr="005A30BF">
        <w:rPr>
          <w:szCs w:val="24"/>
        </w:rPr>
        <w:t xml:space="preserve">Upplýsingar um lyfjahvörf benda til þess </w:t>
      </w:r>
      <w:r w:rsidRPr="005A30BF">
        <w:t xml:space="preserve">að engrar skammtaaðlögunar sé þörf hjá sjúklingum með lítillega, miðlungs eða alvarlega skerta lifrarstarfsemi </w:t>
      </w:r>
      <w:r w:rsidRPr="005A30BF">
        <w:rPr>
          <w:szCs w:val="22"/>
        </w:rPr>
        <w:t>(sjá kafla 4.4 og 5.2).</w:t>
      </w:r>
      <w:r w:rsidRPr="005A30BF">
        <w:t xml:space="preserve"> Hins vegar er </w:t>
      </w:r>
      <w:r w:rsidRPr="005A30BF">
        <w:rPr>
          <w:szCs w:val="24"/>
        </w:rPr>
        <w:t>engin klínísk reynsla af notkun macitentans hjá sjúklingum með lungnaháþrýsting og miðlungs eða alvarlega skerta lifrarstarfsemi. Ekki má hefja meðferð með Opsumit hjá sjúklingum með alvarlega skerta lifrarstarfsemi eða klínískt marktæka hækkun á lifraramínótransferösum (meira en þreföld efri viðmiðunarmörk (&gt;</w:t>
      </w:r>
      <w:del w:id="496" w:author="Vistor8" w:date="2026-01-09T11:09:00Z" w16du:dateUtc="2026-01-09T11:09:00Z">
        <w:r w:rsidRPr="005A30BF" w:rsidDel="00A60802">
          <w:rPr>
            <w:szCs w:val="24"/>
          </w:rPr>
          <w:delText> </w:delText>
        </w:r>
      </w:del>
      <w:r w:rsidRPr="005A30BF">
        <w:rPr>
          <w:szCs w:val="24"/>
        </w:rPr>
        <w:t>3 x ULN); sjá kafla 4.3 og 4.4).</w:t>
      </w:r>
    </w:p>
    <w:p w14:paraId="499A86BA" w14:textId="77777777" w:rsidR="00A07A8D" w:rsidRPr="005A30BF" w:rsidRDefault="00A07A8D" w:rsidP="00D3216C">
      <w:pPr>
        <w:suppressAutoHyphens/>
        <w:rPr>
          <w:szCs w:val="22"/>
          <w:u w:val="single"/>
        </w:rPr>
      </w:pPr>
    </w:p>
    <w:p w14:paraId="482F6F47" w14:textId="77777777" w:rsidR="00A07A8D" w:rsidRPr="005A30BF" w:rsidRDefault="00A07A8D" w:rsidP="00D3216C">
      <w:pPr>
        <w:keepNext/>
        <w:suppressAutoHyphens/>
        <w:rPr>
          <w:i/>
          <w:szCs w:val="22"/>
        </w:rPr>
      </w:pPr>
      <w:r w:rsidRPr="005A30BF">
        <w:rPr>
          <w:i/>
          <w:szCs w:val="22"/>
        </w:rPr>
        <w:t>Skert nýrnastarfsemi</w:t>
      </w:r>
    </w:p>
    <w:p w14:paraId="719DB1D5" w14:textId="77777777" w:rsidR="00A07A8D" w:rsidRPr="005A30BF" w:rsidRDefault="00A07A8D" w:rsidP="00D3216C">
      <w:pPr>
        <w:suppressAutoHyphens/>
      </w:pPr>
      <w:r w:rsidRPr="005A30BF">
        <w:t>Upplýsingar um lyfjahvörf benda til þess að engrar skammtaaðlögunar sé þörf hjá sjúklingum með skerta nýrnastarfsemi. Engin klínísk reynsla er af notkun macitentans hjá sjúklingum með lungnaháþrýsting og alvarlega skerta nýrnastarfsemi. Ekki er mælt með notkun Opsumit hjá sjúklingum í skilun (sjá kafla 4.4 og 5.2).</w:t>
      </w:r>
    </w:p>
    <w:p w14:paraId="49BC2DF1" w14:textId="77777777" w:rsidR="00A07A8D" w:rsidRPr="005A30BF" w:rsidRDefault="00A07A8D" w:rsidP="00D3216C">
      <w:pPr>
        <w:suppressAutoHyphens/>
        <w:rPr>
          <w:szCs w:val="22"/>
          <w:u w:val="single"/>
        </w:rPr>
      </w:pPr>
    </w:p>
    <w:p w14:paraId="533B503D" w14:textId="77777777" w:rsidR="00A07A8D" w:rsidRPr="005A30BF" w:rsidRDefault="00A07A8D" w:rsidP="00D3216C">
      <w:pPr>
        <w:keepNext/>
        <w:suppressAutoHyphens/>
        <w:rPr>
          <w:bCs/>
          <w:i/>
          <w:iCs/>
          <w:szCs w:val="22"/>
        </w:rPr>
      </w:pPr>
      <w:r w:rsidRPr="005A30BF">
        <w:rPr>
          <w:bCs/>
          <w:i/>
          <w:iCs/>
          <w:szCs w:val="22"/>
        </w:rPr>
        <w:t>Börn</w:t>
      </w:r>
    </w:p>
    <w:p w14:paraId="0BCFAB9D" w14:textId="29BF78A7" w:rsidR="00A07A8D" w:rsidRPr="005A30BF" w:rsidRDefault="00031C02" w:rsidP="00D3216C">
      <w:pPr>
        <w:suppressAutoHyphens/>
        <w:autoSpaceDE w:val="0"/>
        <w:autoSpaceDN w:val="0"/>
        <w:adjustRightInd w:val="0"/>
        <w:rPr>
          <w:szCs w:val="22"/>
        </w:rPr>
      </w:pPr>
      <w:r w:rsidRPr="005A30BF">
        <w:rPr>
          <w:szCs w:val="22"/>
        </w:rPr>
        <w:t>S</w:t>
      </w:r>
      <w:r w:rsidR="00A07A8D" w:rsidRPr="005A30BF">
        <w:rPr>
          <w:szCs w:val="22"/>
        </w:rPr>
        <w:t>kömmtun og verkun macitentans hjá börnum yngri en 2 ára</w:t>
      </w:r>
      <w:r w:rsidRPr="005A30BF">
        <w:rPr>
          <w:szCs w:val="22"/>
        </w:rPr>
        <w:t xml:space="preserve"> hefur ekki verið staðfest</w:t>
      </w:r>
      <w:r w:rsidR="00A07A8D" w:rsidRPr="005A30BF">
        <w:rPr>
          <w:szCs w:val="22"/>
        </w:rPr>
        <w:t>. Fyrirliggjandi</w:t>
      </w:r>
      <w:r w:rsidR="00A07A8D" w:rsidRPr="005A30BF">
        <w:rPr>
          <w:bCs/>
          <w:szCs w:val="22"/>
        </w:rPr>
        <w:t xml:space="preserve"> upplýsingar</w:t>
      </w:r>
      <w:r w:rsidR="00A07A8D" w:rsidRPr="005A30BF">
        <w:rPr>
          <w:szCs w:val="22"/>
        </w:rPr>
        <w:t xml:space="preserve"> eru tilgreindar í</w:t>
      </w:r>
      <w:r w:rsidR="00A07A8D" w:rsidRPr="005A30BF">
        <w:rPr>
          <w:bCs/>
          <w:szCs w:val="22"/>
        </w:rPr>
        <w:t xml:space="preserve"> kafla </w:t>
      </w:r>
      <w:r w:rsidR="00A07A8D" w:rsidRPr="005A30BF">
        <w:rPr>
          <w:szCs w:val="22"/>
        </w:rPr>
        <w:t xml:space="preserve">4.8, </w:t>
      </w:r>
      <w:r w:rsidR="00A07A8D" w:rsidRPr="005A30BF">
        <w:rPr>
          <w:bCs/>
          <w:szCs w:val="22"/>
        </w:rPr>
        <w:t>5.1 og 5.2</w:t>
      </w:r>
      <w:r w:rsidR="00A07A8D" w:rsidRPr="005A30BF">
        <w:rPr>
          <w:szCs w:val="22"/>
        </w:rPr>
        <w:t xml:space="preserve"> en ekki er hægt að ráðleggja ákveðna skammta á grundvelli þeirra.</w:t>
      </w:r>
    </w:p>
    <w:p w14:paraId="38F74D26" w14:textId="77777777" w:rsidR="00A07A8D" w:rsidRPr="005A30BF" w:rsidRDefault="00A07A8D" w:rsidP="00D3216C">
      <w:pPr>
        <w:suppressAutoHyphens/>
        <w:rPr>
          <w:szCs w:val="22"/>
        </w:rPr>
      </w:pPr>
    </w:p>
    <w:p w14:paraId="02577D9B" w14:textId="77777777" w:rsidR="00A07A8D" w:rsidRPr="005A30BF" w:rsidRDefault="00A07A8D">
      <w:pPr>
        <w:keepNext/>
        <w:rPr>
          <w:szCs w:val="22"/>
          <w:u w:val="single"/>
        </w:rPr>
        <w:pPrChange w:id="497" w:author="Nordic LOC MS" w:date="2026-01-12T16:39:00Z" w16du:dateUtc="2026-01-12T15:39:00Z">
          <w:pPr>
            <w:keepNext/>
            <w:outlineLvl w:val="2"/>
          </w:pPr>
        </w:pPrChange>
      </w:pPr>
      <w:r w:rsidRPr="005A30BF">
        <w:rPr>
          <w:szCs w:val="22"/>
          <w:u w:val="single"/>
        </w:rPr>
        <w:t>Lyfjagjöf</w:t>
      </w:r>
    </w:p>
    <w:p w14:paraId="717A4BC4" w14:textId="77777777" w:rsidR="00A07A8D" w:rsidRPr="005A30BF" w:rsidRDefault="00A07A8D" w:rsidP="00D3216C">
      <w:pPr>
        <w:keepNext/>
        <w:rPr>
          <w:szCs w:val="22"/>
          <w:u w:val="single"/>
        </w:rPr>
      </w:pPr>
    </w:p>
    <w:p w14:paraId="7BB9A1B4" w14:textId="77777777" w:rsidR="00A07A8D" w:rsidRPr="005A30BF" w:rsidRDefault="006C15EF" w:rsidP="00D3216C">
      <w:pPr>
        <w:rPr>
          <w:szCs w:val="22"/>
        </w:rPr>
      </w:pPr>
      <w:r w:rsidRPr="005A30BF">
        <w:rPr>
          <w:szCs w:val="22"/>
        </w:rPr>
        <w:t>T</w:t>
      </w:r>
      <w:r w:rsidR="00A07A8D" w:rsidRPr="005A30BF">
        <w:rPr>
          <w:szCs w:val="22"/>
        </w:rPr>
        <w:t xml:space="preserve">aka </w:t>
      </w:r>
      <w:r w:rsidRPr="005A30BF">
        <w:rPr>
          <w:szCs w:val="22"/>
        </w:rPr>
        <w:t xml:space="preserve">skal Opsumit inn einu sinni á dag </w:t>
      </w:r>
      <w:r w:rsidR="00A07A8D" w:rsidRPr="005A30BF">
        <w:rPr>
          <w:szCs w:val="22"/>
        </w:rPr>
        <w:t>með eða án matar.</w:t>
      </w:r>
    </w:p>
    <w:p w14:paraId="1B7D5EC5" w14:textId="77777777" w:rsidR="00A07A8D" w:rsidRPr="005A30BF" w:rsidRDefault="00A07A8D" w:rsidP="00D3216C">
      <w:pPr>
        <w:rPr>
          <w:szCs w:val="22"/>
          <w:u w:val="single"/>
        </w:rPr>
      </w:pPr>
    </w:p>
    <w:p w14:paraId="33A96018" w14:textId="0BACE668" w:rsidR="00292550" w:rsidRPr="005A30BF" w:rsidRDefault="00292550" w:rsidP="00D3216C">
      <w:r w:rsidRPr="005A30BF">
        <w:t>Opsumit d</w:t>
      </w:r>
      <w:r w:rsidR="00E972B7" w:rsidRPr="005A30BF">
        <w:t xml:space="preserve">reifitöflum þarf að </w:t>
      </w:r>
      <w:r w:rsidR="00D764CA" w:rsidRPr="005A30BF">
        <w:t>blanda</w:t>
      </w:r>
      <w:r w:rsidR="00E972B7" w:rsidRPr="005A30BF">
        <w:t xml:space="preserve"> í vökva við stofuhita og þær má eingöngu taka sem mixtúru, dreifu</w:t>
      </w:r>
      <w:r w:rsidRPr="005A30BF">
        <w:t xml:space="preserve">. </w:t>
      </w:r>
      <w:r w:rsidR="00817AD7" w:rsidRPr="005A30BF">
        <w:t>Út</w:t>
      </w:r>
      <w:r w:rsidR="00E972B7" w:rsidRPr="005A30BF">
        <w:t>búa og gefa þarf mixtúru</w:t>
      </w:r>
      <w:r w:rsidR="00D764CA" w:rsidRPr="005A30BF">
        <w:t>na</w:t>
      </w:r>
      <w:r w:rsidR="00E972B7" w:rsidRPr="005A30BF">
        <w:t xml:space="preserve"> með skeið eða</w:t>
      </w:r>
      <w:r w:rsidR="00D764CA" w:rsidRPr="005A30BF">
        <w:t xml:space="preserve"> í</w:t>
      </w:r>
      <w:r w:rsidR="00E972B7" w:rsidRPr="005A30BF">
        <w:t xml:space="preserve"> litlu glasi</w:t>
      </w:r>
      <w:r w:rsidRPr="005A30BF">
        <w:t xml:space="preserve">. </w:t>
      </w:r>
      <w:r w:rsidR="00E972B7" w:rsidRPr="005A30BF">
        <w:t>Gæta skal þess að allur skammturinn sé tekinn</w:t>
      </w:r>
      <w:r w:rsidRPr="005A30BF">
        <w:t xml:space="preserve">. </w:t>
      </w:r>
      <w:r w:rsidR="00E972B7" w:rsidRPr="005A30BF">
        <w:t xml:space="preserve">Ef lyfið er ekki gefið tafarlaust skal fleygja því og </w:t>
      </w:r>
      <w:r w:rsidR="00034649" w:rsidRPr="005A30BF">
        <w:t>út</w:t>
      </w:r>
      <w:r w:rsidR="00E972B7" w:rsidRPr="005A30BF">
        <w:t>búa nýjan skammt af lyfi</w:t>
      </w:r>
      <w:r w:rsidRPr="005A30BF">
        <w:t xml:space="preserve">. </w:t>
      </w:r>
      <w:r w:rsidR="00E972B7" w:rsidRPr="005A30BF">
        <w:t xml:space="preserve">Þvo og þurrka skal hendur vandlega fyrir og eftir </w:t>
      </w:r>
      <w:r w:rsidR="00034649" w:rsidRPr="005A30BF">
        <w:t>blöndun</w:t>
      </w:r>
      <w:r w:rsidR="00E972B7" w:rsidRPr="005A30BF">
        <w:t xml:space="preserve"> lyfsins </w:t>
      </w:r>
      <w:r w:rsidRPr="005A30BF">
        <w:t>(s</w:t>
      </w:r>
      <w:r w:rsidR="00E972B7" w:rsidRPr="005A30BF">
        <w:t>já kafla </w:t>
      </w:r>
      <w:r w:rsidRPr="005A30BF">
        <w:t>6.6).</w:t>
      </w:r>
    </w:p>
    <w:p w14:paraId="03D838DD" w14:textId="77777777" w:rsidR="00292550" w:rsidRPr="005A30BF" w:rsidRDefault="00292550" w:rsidP="00D3216C">
      <w:pPr>
        <w:shd w:val="clear" w:color="auto" w:fill="FFFFFF"/>
        <w:rPr>
          <w:highlight w:val="yellow"/>
        </w:rPr>
      </w:pPr>
    </w:p>
    <w:p w14:paraId="190A15FC" w14:textId="77777777" w:rsidR="00292550" w:rsidRPr="005A30BF" w:rsidRDefault="00B95FAE" w:rsidP="00D3216C">
      <w:pPr>
        <w:keepNext/>
        <w:rPr>
          <w:bCs/>
          <w:i/>
          <w:iCs/>
        </w:rPr>
      </w:pPr>
      <w:r w:rsidRPr="005A30BF">
        <w:rPr>
          <w:bCs/>
          <w:i/>
          <w:iCs/>
        </w:rPr>
        <w:t>Gjöf með skeið</w:t>
      </w:r>
    </w:p>
    <w:p w14:paraId="32FA11A8" w14:textId="594212FE" w:rsidR="00292550" w:rsidRPr="005A30BF" w:rsidRDefault="00B95FAE" w:rsidP="00D3216C">
      <w:r w:rsidRPr="005A30BF">
        <w:t xml:space="preserve">Bæta skal ávísuðum dagsskammti af dreifitöflum út í vatn við stofuhita </w:t>
      </w:r>
      <w:r w:rsidR="008F7DD0" w:rsidRPr="005A30BF">
        <w:t>með skeið þannig að úr verði hvítur gruggugur vökvi</w:t>
      </w:r>
      <w:r w:rsidR="00292550" w:rsidRPr="005A30BF">
        <w:t xml:space="preserve">. </w:t>
      </w:r>
      <w:r w:rsidR="00F66C9C" w:rsidRPr="005A30BF">
        <w:t>Hræra má varlega í vökvanum í</w:t>
      </w:r>
      <w:r w:rsidR="00292550" w:rsidRPr="005A30BF">
        <w:t xml:space="preserve"> 1 t</w:t>
      </w:r>
      <w:r w:rsidR="00F66C9C" w:rsidRPr="005A30BF">
        <w:t>il</w:t>
      </w:r>
      <w:r w:rsidR="00292550" w:rsidRPr="005A30BF">
        <w:t xml:space="preserve"> 3 m</w:t>
      </w:r>
      <w:r w:rsidR="00F66C9C" w:rsidRPr="005A30BF">
        <w:t>ínútur með hnífsoddi til að lyfið leysist hraðar upp</w:t>
      </w:r>
      <w:r w:rsidR="00292550" w:rsidRPr="005A30BF">
        <w:t xml:space="preserve">. </w:t>
      </w:r>
      <w:r w:rsidR="00F66C9C" w:rsidRPr="005A30BF">
        <w:t xml:space="preserve">Annaðhvort skal gefa sjúklingi lyfið tafarlaust eða blanda það enn frekar með dálitlu eplamauki </w:t>
      </w:r>
      <w:r w:rsidR="005A744E" w:rsidRPr="005A30BF">
        <w:t>eða jógúrt til að auðvelda gjöf</w:t>
      </w:r>
      <w:r w:rsidR="00292550" w:rsidRPr="005A30BF">
        <w:t xml:space="preserve">. </w:t>
      </w:r>
      <w:r w:rsidR="005A744E" w:rsidRPr="005A30BF">
        <w:t xml:space="preserve">Bæta skal aðeins meira vatni, eplamauki eða jógúrt </w:t>
      </w:r>
      <w:r w:rsidR="007C51AD" w:rsidRPr="005A30BF">
        <w:t>í skeiðina og gefa sjúklingi til að tryggja að all</w:t>
      </w:r>
      <w:r w:rsidR="00D764CA" w:rsidRPr="005A30BF">
        <w:t>t lyfið hafi verið tekið</w:t>
      </w:r>
      <w:r w:rsidR="00292550" w:rsidRPr="005A30BF">
        <w:t>.</w:t>
      </w:r>
    </w:p>
    <w:p w14:paraId="3E841AD8" w14:textId="77777777" w:rsidR="00292550" w:rsidRPr="005A30BF" w:rsidRDefault="00292550" w:rsidP="00D3216C"/>
    <w:p w14:paraId="6D06AEE0" w14:textId="4D94EE84" w:rsidR="00292550" w:rsidRPr="005A30BF" w:rsidRDefault="005E0E70" w:rsidP="00D3216C">
      <w:r w:rsidRPr="005A30BF">
        <w:t>Annars má nota appelsínusafa</w:t>
      </w:r>
      <w:r w:rsidR="00292550" w:rsidRPr="005A30BF">
        <w:t>,</w:t>
      </w:r>
      <w:r w:rsidRPr="005A30BF">
        <w:t xml:space="preserve"> efplasafa eða </w:t>
      </w:r>
      <w:r w:rsidR="0089211C" w:rsidRPr="005A30BF">
        <w:t>undanrennu</w:t>
      </w:r>
      <w:r w:rsidRPr="005A30BF">
        <w:t xml:space="preserve"> til að </w:t>
      </w:r>
      <w:r w:rsidR="00EA2D05" w:rsidRPr="005A30BF">
        <w:t>blanda</w:t>
      </w:r>
      <w:r w:rsidRPr="005A30BF">
        <w:t xml:space="preserve"> mixtúru</w:t>
      </w:r>
      <w:r w:rsidR="00D764CA" w:rsidRPr="005A30BF">
        <w:t>na</w:t>
      </w:r>
      <w:r w:rsidRPr="005A30BF">
        <w:t xml:space="preserve"> í stað</w:t>
      </w:r>
      <w:r w:rsidR="00292550" w:rsidRPr="005A30BF">
        <w:t xml:space="preserve"> </w:t>
      </w:r>
      <w:r w:rsidRPr="005A30BF">
        <w:t>vatns</w:t>
      </w:r>
      <w:r w:rsidR="00292550" w:rsidRPr="005A30BF">
        <w:t>.</w:t>
      </w:r>
    </w:p>
    <w:p w14:paraId="346FC27C" w14:textId="77777777" w:rsidR="00292550" w:rsidRPr="005A30BF" w:rsidRDefault="00292550" w:rsidP="00D3216C"/>
    <w:p w14:paraId="3E84D34F" w14:textId="77777777" w:rsidR="00292550" w:rsidRPr="005A30BF" w:rsidRDefault="00EC70CB" w:rsidP="00D3216C">
      <w:pPr>
        <w:keepNext/>
        <w:rPr>
          <w:bCs/>
          <w:i/>
          <w:iCs/>
        </w:rPr>
      </w:pPr>
      <w:r w:rsidRPr="005A30BF">
        <w:rPr>
          <w:bCs/>
          <w:i/>
          <w:iCs/>
        </w:rPr>
        <w:t>Gjöf með glasi</w:t>
      </w:r>
    </w:p>
    <w:p w14:paraId="08AB4363" w14:textId="76CFAA83" w:rsidR="00292550" w:rsidRPr="005A30BF" w:rsidRDefault="00EC70CB" w:rsidP="00D3216C">
      <w:r w:rsidRPr="005A30BF">
        <w:t xml:space="preserve">Setja skal ávísaðan dagsskammt af dreifitöflum í glas með litlu magni (að hámarki 100 ml) af vatni við stofuhita með skeið þannig að úr verði hvítur gruggugur vökvi. </w:t>
      </w:r>
      <w:r w:rsidR="007E5FBE" w:rsidRPr="005A30BF">
        <w:t xml:space="preserve">Hræra má varlega í vökvanum í 1 til 2 mínútur með </w:t>
      </w:r>
      <w:r w:rsidR="008B37E8" w:rsidRPr="005A30BF">
        <w:t>skeið</w:t>
      </w:r>
      <w:r w:rsidR="00292550" w:rsidRPr="005A30BF">
        <w:t xml:space="preserve">. </w:t>
      </w:r>
      <w:r w:rsidR="008B37E8" w:rsidRPr="005A30BF">
        <w:t>Gefa skal sjúklingi lyfið tafarlaust</w:t>
      </w:r>
      <w:r w:rsidR="00292550" w:rsidRPr="005A30BF">
        <w:t xml:space="preserve">. </w:t>
      </w:r>
      <w:r w:rsidR="00A26353" w:rsidRPr="005A30BF">
        <w:t>Bæta skal aðeins meira vatni í glasið og hræra með sömu skeið til að dreifa betur lyfi sem kann að sitja eftir</w:t>
      </w:r>
      <w:r w:rsidR="00292550" w:rsidRPr="005A30BF">
        <w:t xml:space="preserve">. </w:t>
      </w:r>
      <w:r w:rsidR="00A26353" w:rsidRPr="005A30BF">
        <w:t>Gefa skal sjúklingi allt innihald glassins til að tryggja að allt lyfið hafi verið teki</w:t>
      </w:r>
      <w:r w:rsidR="00D764CA" w:rsidRPr="005A30BF">
        <w:t>ð</w:t>
      </w:r>
      <w:r w:rsidR="00292550" w:rsidRPr="005A30BF">
        <w:t>.</w:t>
      </w:r>
    </w:p>
    <w:p w14:paraId="2D44DD98" w14:textId="77777777" w:rsidR="00A07A8D" w:rsidRPr="005A30BF" w:rsidRDefault="00A07A8D" w:rsidP="00D3216C">
      <w:pPr>
        <w:suppressAutoHyphens/>
        <w:rPr>
          <w:szCs w:val="22"/>
        </w:rPr>
      </w:pPr>
    </w:p>
    <w:p w14:paraId="45F5E5A3" w14:textId="77777777" w:rsidR="00A07A8D" w:rsidRPr="005A30BF" w:rsidRDefault="00A07A8D">
      <w:pPr>
        <w:keepNext/>
        <w:suppressAutoHyphens/>
        <w:ind w:left="567" w:hanging="567"/>
        <w:outlineLvl w:val="2"/>
        <w:rPr>
          <w:szCs w:val="22"/>
        </w:rPr>
        <w:pPrChange w:id="498" w:author="Nordic LOC MS" w:date="2026-01-12T16:53:00Z" w16du:dateUtc="2026-01-12T15:53:00Z">
          <w:pPr>
            <w:keepNext/>
            <w:suppressAutoHyphens/>
            <w:ind w:left="567" w:hanging="567"/>
            <w:outlineLvl w:val="1"/>
          </w:pPr>
        </w:pPrChange>
      </w:pPr>
      <w:r w:rsidRPr="005A30BF">
        <w:rPr>
          <w:b/>
          <w:szCs w:val="22"/>
        </w:rPr>
        <w:t>4.3</w:t>
      </w:r>
      <w:r w:rsidRPr="005A30BF">
        <w:rPr>
          <w:b/>
          <w:szCs w:val="22"/>
        </w:rPr>
        <w:tab/>
        <w:t>Frábendingar</w:t>
      </w:r>
    </w:p>
    <w:p w14:paraId="05777AC1" w14:textId="77777777" w:rsidR="00A07A8D" w:rsidRPr="005A30BF" w:rsidRDefault="00A07A8D" w:rsidP="00D3216C">
      <w:pPr>
        <w:keepNext/>
        <w:suppressAutoHyphens/>
      </w:pPr>
    </w:p>
    <w:p w14:paraId="53ACFE1A" w14:textId="77777777" w:rsidR="00A07A8D" w:rsidRPr="005A30BF" w:rsidRDefault="00A07A8D" w:rsidP="00D3216C">
      <w:pPr>
        <w:numPr>
          <w:ilvl w:val="0"/>
          <w:numId w:val="3"/>
        </w:numPr>
        <w:suppressAutoHyphens/>
        <w:rPr>
          <w:szCs w:val="22"/>
        </w:rPr>
      </w:pPr>
      <w:r w:rsidRPr="005A30BF">
        <w:rPr>
          <w:szCs w:val="22"/>
        </w:rPr>
        <w:t>Ofnæmi fyrir virka efninu</w:t>
      </w:r>
      <w:r w:rsidR="00CE35F5" w:rsidRPr="005A30BF">
        <w:rPr>
          <w:szCs w:val="22"/>
        </w:rPr>
        <w:t xml:space="preserve"> </w:t>
      </w:r>
      <w:r w:rsidRPr="005A30BF">
        <w:rPr>
          <w:szCs w:val="22"/>
        </w:rPr>
        <w:t>eða einhverju hjálparefnanna sem talin eru upp í kafla 6.1.</w:t>
      </w:r>
    </w:p>
    <w:p w14:paraId="2E9D09EE" w14:textId="77777777" w:rsidR="00A07A8D" w:rsidRPr="005A30BF" w:rsidRDefault="00A07A8D" w:rsidP="00D3216C">
      <w:pPr>
        <w:numPr>
          <w:ilvl w:val="0"/>
          <w:numId w:val="3"/>
        </w:numPr>
        <w:suppressAutoHyphens/>
      </w:pPr>
      <w:r w:rsidRPr="005A30BF">
        <w:t>Meðganga (sjá kafla 4.6).</w:t>
      </w:r>
    </w:p>
    <w:p w14:paraId="5992CB2C" w14:textId="17CD67C4" w:rsidR="00A07A8D" w:rsidRPr="005A30BF" w:rsidRDefault="005B3985" w:rsidP="00D3216C">
      <w:pPr>
        <w:numPr>
          <w:ilvl w:val="0"/>
          <w:numId w:val="3"/>
        </w:numPr>
        <w:suppressAutoHyphens/>
      </w:pPr>
      <w:r w:rsidRPr="005A30BF">
        <w:t>Konur</w:t>
      </w:r>
      <w:r w:rsidR="00337951" w:rsidRPr="005A30BF">
        <w:t xml:space="preserve"> </w:t>
      </w:r>
      <w:r w:rsidR="004823EA" w:rsidRPr="005A30BF">
        <w:t xml:space="preserve">sem geta orðið þungaðar </w:t>
      </w:r>
      <w:r w:rsidR="00054C33" w:rsidRPr="005A30BF">
        <w:t>sem ekki nota örugga getnaðarvörn (sjá kafla 4.4 og 4.6).</w:t>
      </w:r>
    </w:p>
    <w:p w14:paraId="6F893D69" w14:textId="77777777" w:rsidR="00A07A8D" w:rsidRPr="005A30BF" w:rsidRDefault="00A07A8D" w:rsidP="00D3216C">
      <w:pPr>
        <w:numPr>
          <w:ilvl w:val="0"/>
          <w:numId w:val="3"/>
        </w:numPr>
        <w:suppressAutoHyphens/>
      </w:pPr>
      <w:r w:rsidRPr="005A30BF">
        <w:t>Brjóstagjöf (sjá kafla 4.6).</w:t>
      </w:r>
    </w:p>
    <w:p w14:paraId="7F05CA98" w14:textId="77777777" w:rsidR="00A07A8D" w:rsidRPr="005A30BF" w:rsidRDefault="00A07A8D" w:rsidP="00D3216C">
      <w:pPr>
        <w:numPr>
          <w:ilvl w:val="0"/>
          <w:numId w:val="3"/>
        </w:numPr>
        <w:suppressAutoHyphens/>
      </w:pPr>
      <w:r w:rsidRPr="005A30BF">
        <w:lastRenderedPageBreak/>
        <w:t>Sjúklingar með alvarlega skerta lifrarstarfsemi (með eða án skorpulifrar) (sjá kafla 4.2).</w:t>
      </w:r>
    </w:p>
    <w:p w14:paraId="1C3A2753" w14:textId="24F65D09" w:rsidR="00A07A8D" w:rsidRPr="005A30BF" w:rsidRDefault="00A07A8D" w:rsidP="00D3216C">
      <w:pPr>
        <w:numPr>
          <w:ilvl w:val="0"/>
          <w:numId w:val="3"/>
        </w:numPr>
        <w:suppressAutoHyphens/>
      </w:pPr>
      <w:r w:rsidRPr="005A30BF">
        <w:t>Grunngildi lifraramínótransferasa (aspartatamínótransferasa (ASAT) og/eða alanínamínótransferasa (ALAT) &gt;</w:t>
      </w:r>
      <w:del w:id="499" w:author="Vistor8" w:date="2026-01-09T11:09:00Z" w16du:dateUtc="2026-01-09T11:09:00Z">
        <w:r w:rsidRPr="005A30BF" w:rsidDel="00A60802">
          <w:delText> </w:delText>
        </w:r>
      </w:del>
      <w:r w:rsidRPr="005A30BF">
        <w:t>3 x efri viðmiðunarmörk) (sjá kafla 4.2 og 4.4).</w:t>
      </w:r>
    </w:p>
    <w:p w14:paraId="7E036999" w14:textId="77777777" w:rsidR="00A07A8D" w:rsidRPr="005A30BF" w:rsidRDefault="00A07A8D" w:rsidP="00D3216C">
      <w:pPr>
        <w:suppressAutoHyphens/>
        <w:rPr>
          <w:szCs w:val="22"/>
        </w:rPr>
      </w:pPr>
    </w:p>
    <w:p w14:paraId="63F7199A" w14:textId="77777777" w:rsidR="00A07A8D" w:rsidRPr="005A30BF" w:rsidRDefault="00A07A8D">
      <w:pPr>
        <w:keepNext/>
        <w:suppressAutoHyphens/>
        <w:ind w:left="567" w:hanging="567"/>
        <w:outlineLvl w:val="2"/>
        <w:rPr>
          <w:b/>
          <w:szCs w:val="22"/>
        </w:rPr>
        <w:pPrChange w:id="500" w:author="Nordic LOC MS" w:date="2026-01-12T16:53:00Z" w16du:dateUtc="2026-01-12T15:53:00Z">
          <w:pPr>
            <w:keepNext/>
            <w:suppressAutoHyphens/>
            <w:ind w:left="567" w:hanging="567"/>
            <w:outlineLvl w:val="1"/>
          </w:pPr>
        </w:pPrChange>
      </w:pPr>
      <w:r w:rsidRPr="005A30BF">
        <w:rPr>
          <w:b/>
          <w:szCs w:val="22"/>
        </w:rPr>
        <w:t>4.4</w:t>
      </w:r>
      <w:r w:rsidRPr="005A30BF">
        <w:rPr>
          <w:b/>
          <w:szCs w:val="22"/>
        </w:rPr>
        <w:tab/>
        <w:t>Sérstök varnaðarorð og varúðarreglur við notkun</w:t>
      </w:r>
    </w:p>
    <w:p w14:paraId="199E0F13" w14:textId="77777777" w:rsidR="00A07A8D" w:rsidRPr="005A30BF" w:rsidRDefault="00A07A8D" w:rsidP="00D3216C">
      <w:pPr>
        <w:keepNext/>
        <w:suppressAutoHyphens/>
      </w:pPr>
    </w:p>
    <w:p w14:paraId="5FB5157B" w14:textId="77777777" w:rsidR="00A07A8D" w:rsidRPr="005A30BF" w:rsidRDefault="00A07A8D" w:rsidP="00D3216C">
      <w:pPr>
        <w:suppressAutoHyphens/>
      </w:pPr>
      <w:r w:rsidRPr="005A30BF">
        <w:t>Sambandið á milli ávinnings og áhættu af notkun macitentan</w:t>
      </w:r>
      <w:r w:rsidR="003C0190" w:rsidRPr="005A30BF">
        <w:t>s</w:t>
      </w:r>
      <w:r w:rsidRPr="005A30BF">
        <w:t xml:space="preserve"> hefur ekki verið staðfest hjá sjúklingum með lungnaháþrýsting í WHO starfshæfnisflokki I.</w:t>
      </w:r>
    </w:p>
    <w:p w14:paraId="4105F7C2" w14:textId="77777777" w:rsidR="00A07A8D" w:rsidRPr="005A30BF" w:rsidRDefault="00A07A8D" w:rsidP="00D3216C">
      <w:pPr>
        <w:suppressAutoHyphens/>
      </w:pPr>
    </w:p>
    <w:p w14:paraId="1CFEB2C8" w14:textId="77777777" w:rsidR="00A07A8D" w:rsidRPr="005A30BF" w:rsidRDefault="00A07A8D">
      <w:pPr>
        <w:keepNext/>
        <w:suppressAutoHyphens/>
        <w:pPrChange w:id="501" w:author="Nordic LOC MS" w:date="2026-01-12T16:39:00Z" w16du:dateUtc="2026-01-12T15:39:00Z">
          <w:pPr>
            <w:keepNext/>
            <w:suppressAutoHyphens/>
            <w:outlineLvl w:val="2"/>
          </w:pPr>
        </w:pPrChange>
      </w:pPr>
      <w:r w:rsidRPr="005A30BF">
        <w:rPr>
          <w:u w:val="single"/>
        </w:rPr>
        <w:t>Lifrarstarfsemi</w:t>
      </w:r>
    </w:p>
    <w:p w14:paraId="721D6C4F" w14:textId="77777777" w:rsidR="00A07A8D" w:rsidRPr="005A30BF" w:rsidRDefault="00A07A8D" w:rsidP="00D3216C">
      <w:pPr>
        <w:keepNext/>
        <w:suppressAutoHyphens/>
      </w:pPr>
    </w:p>
    <w:p w14:paraId="6DD101BE" w14:textId="5377EE2C" w:rsidR="00A07A8D" w:rsidRPr="005A30BF" w:rsidRDefault="00A07A8D" w:rsidP="00D3216C">
      <w:pPr>
        <w:suppressAutoHyphens/>
        <w:rPr>
          <w:color w:val="000000"/>
          <w:szCs w:val="24"/>
        </w:rPr>
      </w:pPr>
      <w:r w:rsidRPr="005A30BF">
        <w:rPr>
          <w:szCs w:val="24"/>
        </w:rPr>
        <w:t xml:space="preserve">Aukning á lifraramínótransferösum (ASAT, ALAT) hefur verið tengd lungnaháþrýstingi og æðaþelsviðtakablokkum (endothelin receptor antagonist (ERA)). </w:t>
      </w:r>
      <w:r w:rsidRPr="005A30BF">
        <w:t>Ekki skal hefja meðferð með Opsumit hjá sjúklingum með alvarlega skerta lifrarstarfsemi eða aukningu á amínótransferösum (&gt;</w:t>
      </w:r>
      <w:del w:id="502" w:author="Vistor8" w:date="2026-01-09T11:09:00Z" w16du:dateUtc="2026-01-09T11:09:00Z">
        <w:r w:rsidRPr="005A30BF" w:rsidDel="00A60802">
          <w:delText> </w:delText>
        </w:r>
      </w:del>
      <w:r w:rsidRPr="005A30BF">
        <w:t xml:space="preserve">3 × efri viðmiðunarmörk (ULN)) (sjá kafla 4.2 og 4.3) og meðferð er ekki ráðlögð hjá sjúklingum með miðlungs skerta lifrarstarfsemi. </w:t>
      </w:r>
      <w:r w:rsidRPr="005A30BF">
        <w:rPr>
          <w:szCs w:val="24"/>
        </w:rPr>
        <w:t>Lifrarensímpróf</w:t>
      </w:r>
      <w:r w:rsidRPr="005A30BF">
        <w:rPr>
          <w:color w:val="000000"/>
          <w:szCs w:val="24"/>
        </w:rPr>
        <w:t xml:space="preserve"> skulu fara fram áður en meðferð með Opsumit hefst.</w:t>
      </w:r>
    </w:p>
    <w:p w14:paraId="063CB75C" w14:textId="77777777" w:rsidR="00A07A8D" w:rsidRPr="005A30BF" w:rsidRDefault="00A07A8D" w:rsidP="00D3216C">
      <w:pPr>
        <w:suppressAutoHyphens/>
        <w:rPr>
          <w:color w:val="000000"/>
          <w:szCs w:val="24"/>
        </w:rPr>
      </w:pPr>
    </w:p>
    <w:p w14:paraId="6252F619" w14:textId="28808D6C" w:rsidR="00A07A8D" w:rsidRPr="005A30BF" w:rsidRDefault="00A07A8D" w:rsidP="00D3216C">
      <w:pPr>
        <w:suppressAutoHyphens/>
      </w:pPr>
      <w:r w:rsidRPr="005A30BF">
        <w:t>Hafa skal eftirlit með sjúklingum vegna einkenna um lifrarskaða og mælt er með því að ALAT</w:t>
      </w:r>
      <w:r w:rsidRPr="005A30BF">
        <w:noBreakHyphen/>
        <w:t xml:space="preserve"> og ASAT</w:t>
      </w:r>
      <w:r w:rsidRPr="005A30BF">
        <w:noBreakHyphen/>
        <w:t>gildi séu mæld mánaðarlega. Ef viðvarandi, óútskýrð, klínískt marktæk amínótransferasahækkun kemur fram, ef hækkuninni fylgir aukning á gallrauða &gt;</w:t>
      </w:r>
      <w:del w:id="503" w:author="Vistor8" w:date="2026-01-09T11:09:00Z" w16du:dateUtc="2026-01-09T11:09:00Z">
        <w:r w:rsidRPr="005A30BF" w:rsidDel="00A60802">
          <w:delText> </w:delText>
        </w:r>
      </w:del>
      <w:r w:rsidRPr="005A30BF">
        <w:t>2 × efri viðmiðunarmörk eða fram koma klínísk einkenni sem benda til lifrarskaða (t.d. gula), skal stöðva Opsumit meðferð.</w:t>
      </w:r>
    </w:p>
    <w:p w14:paraId="23B80755" w14:textId="77777777" w:rsidR="00A07A8D" w:rsidRPr="005A30BF" w:rsidRDefault="00A07A8D" w:rsidP="00D3216C">
      <w:pPr>
        <w:suppressAutoHyphens/>
      </w:pPr>
    </w:p>
    <w:p w14:paraId="65FE1115" w14:textId="77777777" w:rsidR="00A07A8D" w:rsidRPr="005A30BF" w:rsidRDefault="00A07A8D" w:rsidP="00D3216C">
      <w:pPr>
        <w:suppressAutoHyphens/>
      </w:pPr>
      <w:r w:rsidRPr="005A30BF">
        <w:t>Íhuga má að hefja aftur meðferð með Opsumit eftir að lifrarensím mælast aftur innan eðlilegra marka hjá sjúklingum sem hafa ekki sýnt klínísk einkenni lifrarskaða. Mælt er með að leitað sé ráða hjá sérfræðingi í lifrarsjúkdómum.</w:t>
      </w:r>
    </w:p>
    <w:p w14:paraId="5EE23E39" w14:textId="77777777" w:rsidR="00A07A8D" w:rsidRPr="005A30BF" w:rsidRDefault="00A07A8D" w:rsidP="00D3216C">
      <w:pPr>
        <w:suppressAutoHyphens/>
      </w:pPr>
    </w:p>
    <w:p w14:paraId="287A0A9E" w14:textId="77777777" w:rsidR="00A07A8D" w:rsidRPr="005A30BF" w:rsidRDefault="00A07A8D">
      <w:pPr>
        <w:keepNext/>
        <w:suppressAutoHyphens/>
        <w:rPr>
          <w:u w:val="single"/>
        </w:rPr>
        <w:pPrChange w:id="504" w:author="Nordic LOC MS" w:date="2026-01-12T16:39:00Z" w16du:dateUtc="2026-01-12T15:39:00Z">
          <w:pPr>
            <w:keepNext/>
            <w:suppressAutoHyphens/>
            <w:outlineLvl w:val="2"/>
          </w:pPr>
        </w:pPrChange>
      </w:pPr>
      <w:r w:rsidRPr="005A30BF">
        <w:rPr>
          <w:u w:val="single"/>
        </w:rPr>
        <w:t>Blóðrauðaþéttni</w:t>
      </w:r>
    </w:p>
    <w:p w14:paraId="6CF6172D" w14:textId="77777777" w:rsidR="00A07A8D" w:rsidRPr="005A30BF" w:rsidRDefault="00A07A8D" w:rsidP="00D3216C">
      <w:pPr>
        <w:keepNext/>
        <w:suppressAutoHyphens/>
        <w:autoSpaceDE w:val="0"/>
        <w:autoSpaceDN w:val="0"/>
        <w:adjustRightInd w:val="0"/>
      </w:pPr>
    </w:p>
    <w:p w14:paraId="37E41A00" w14:textId="7FDE5AE2" w:rsidR="00A07A8D" w:rsidRPr="005A30BF" w:rsidRDefault="00A07A8D" w:rsidP="00D3216C">
      <w:pPr>
        <w:suppressAutoHyphens/>
        <w:autoSpaceDE w:val="0"/>
        <w:autoSpaceDN w:val="0"/>
        <w:adjustRightInd w:val="0"/>
      </w:pPr>
      <w:r w:rsidRPr="005A30BF">
        <w:t>Lækkun á blóðrauðaþéttni</w:t>
      </w:r>
      <w:r w:rsidRPr="005A30BF" w:rsidDel="0059286C">
        <w:t xml:space="preserve"> </w:t>
      </w:r>
      <w:r w:rsidRPr="005A30BF">
        <w:t>hefur verið tengd æðaþelsviðtakablokkum (ERA), þ.m.t. macitentani (sjá kafla 4.8). Í samanburðarrannsóknum með lyfleysu var macitentan-tengd lækkun blóðrauðaþéttni ekki stigvaxandi, náði jafnvægi eftir fyrstu 4</w:t>
      </w:r>
      <w:ins w:id="505" w:author="Vistor8" w:date="2026-01-09T11:09:00Z" w16du:dateUtc="2026-01-09T11:09:00Z">
        <w:r w:rsidR="00A60802" w:rsidRPr="005A30BF">
          <w:t xml:space="preserve"> til </w:t>
        </w:r>
      </w:ins>
      <w:del w:id="506" w:author="Vistor8" w:date="2026-01-09T11:09:00Z" w16du:dateUtc="2026-01-09T11:09:00Z">
        <w:r w:rsidRPr="005A30BF" w:rsidDel="00A60802">
          <w:noBreakHyphen/>
        </w:r>
      </w:del>
      <w:r w:rsidRPr="005A30BF">
        <w:t>12 vikur meðferðar og hélst stöðug við langvarandi meðferð. Greint hefur verið frá tilvikum blóðleysis þar sem þörf var á gjöf blóðkorna vegna macitentans og annarra æðaþelsviðtakablokka. Ekki er mælt með að hefja gjöf Opsumit hjá sjúklingum með alvarlegt blóðleysi. Mælt er með því að blóðrauðaþéttni sé athuguð áður en meðferð er hafin og mælingar séu endurteknar meðan á meðferð stendur samkvæmt klínískum ábendingum.</w:t>
      </w:r>
    </w:p>
    <w:p w14:paraId="44C64732" w14:textId="77777777" w:rsidR="00A07A8D" w:rsidRPr="005A30BF" w:rsidRDefault="00A07A8D" w:rsidP="00D3216C">
      <w:pPr>
        <w:suppressAutoHyphens/>
        <w:autoSpaceDE w:val="0"/>
        <w:autoSpaceDN w:val="0"/>
        <w:adjustRightInd w:val="0"/>
      </w:pPr>
    </w:p>
    <w:p w14:paraId="05A610CD" w14:textId="77777777" w:rsidR="00A07A8D" w:rsidRPr="005A30BF" w:rsidRDefault="00A07A8D">
      <w:pPr>
        <w:keepNext/>
        <w:suppressAutoHyphens/>
        <w:rPr>
          <w:u w:val="single"/>
        </w:rPr>
        <w:pPrChange w:id="507" w:author="Nordic LOC MS" w:date="2026-01-12T16:39:00Z" w16du:dateUtc="2026-01-12T15:39:00Z">
          <w:pPr>
            <w:keepNext/>
            <w:suppressAutoHyphens/>
            <w:outlineLvl w:val="2"/>
          </w:pPr>
        </w:pPrChange>
      </w:pPr>
      <w:r w:rsidRPr="005A30BF">
        <w:rPr>
          <w:u w:val="single"/>
        </w:rPr>
        <w:t>Teppusjúkdómur í lungnabláæðum</w:t>
      </w:r>
    </w:p>
    <w:p w14:paraId="4EDF2E76" w14:textId="77777777" w:rsidR="00A07A8D" w:rsidRPr="005A30BF" w:rsidRDefault="00A07A8D" w:rsidP="00D3216C">
      <w:pPr>
        <w:keepNext/>
        <w:suppressAutoHyphens/>
        <w:rPr>
          <w:u w:val="single"/>
        </w:rPr>
      </w:pPr>
    </w:p>
    <w:p w14:paraId="6306423A" w14:textId="77777777" w:rsidR="00A07A8D" w:rsidRPr="005A30BF" w:rsidRDefault="00A07A8D" w:rsidP="00D3216C">
      <w:pPr>
        <w:suppressAutoHyphens/>
      </w:pPr>
      <w:r w:rsidRPr="005A30BF">
        <w:t xml:space="preserve">Greint hefur verið frá lungnabjúgstilfellum við notkun æðavíkkandi lyfja (einkum prostasýklína) hjá sjúklingum með teppusjúkdóm í lungnabláæðum. Af þessum sökum, ef merki um lungnabjúg koma fram þegar </w:t>
      </w:r>
      <w:r w:rsidRPr="005A30BF">
        <w:rPr>
          <w:szCs w:val="22"/>
        </w:rPr>
        <w:t>macitentan</w:t>
      </w:r>
      <w:r w:rsidRPr="005A30BF">
        <w:t xml:space="preserve"> er gefið sjúklingum með lungnaháþrýsting, ætti að íhuga möguleika á teppusjúkdómi í lungnabláæðum.</w:t>
      </w:r>
    </w:p>
    <w:p w14:paraId="0227915A" w14:textId="77777777" w:rsidR="00A07A8D" w:rsidRPr="005A30BF" w:rsidRDefault="00A07A8D" w:rsidP="00D3216C">
      <w:pPr>
        <w:suppressAutoHyphens/>
        <w:rPr>
          <w:szCs w:val="22"/>
          <w:u w:val="single"/>
        </w:rPr>
      </w:pPr>
    </w:p>
    <w:p w14:paraId="42FFDAD9" w14:textId="68CDB277" w:rsidR="00A07A8D" w:rsidRPr="005A30BF" w:rsidRDefault="00A07A8D">
      <w:pPr>
        <w:suppressAutoHyphens/>
        <w:rPr>
          <w:szCs w:val="22"/>
          <w:u w:val="single"/>
        </w:rPr>
        <w:pPrChange w:id="508" w:author="Nordic LOC MS" w:date="2026-01-12T16:39:00Z" w16du:dateUtc="2026-01-12T15:39:00Z">
          <w:pPr>
            <w:suppressAutoHyphens/>
            <w:outlineLvl w:val="2"/>
          </w:pPr>
        </w:pPrChange>
      </w:pPr>
      <w:r w:rsidRPr="005A30BF">
        <w:rPr>
          <w:szCs w:val="22"/>
          <w:u w:val="single"/>
        </w:rPr>
        <w:t xml:space="preserve">Notkun hjá konum </w:t>
      </w:r>
      <w:r w:rsidR="004823EA" w:rsidRPr="005A30BF">
        <w:rPr>
          <w:szCs w:val="22"/>
          <w:u w:val="single"/>
        </w:rPr>
        <w:t>sem geta orðið þungaðar</w:t>
      </w:r>
    </w:p>
    <w:p w14:paraId="6C7B96AA" w14:textId="77777777" w:rsidR="00A07A8D" w:rsidRPr="005A30BF" w:rsidRDefault="00A07A8D" w:rsidP="00D3216C">
      <w:pPr>
        <w:suppressAutoHyphens/>
        <w:rPr>
          <w:szCs w:val="22"/>
          <w:u w:val="single"/>
        </w:rPr>
      </w:pPr>
    </w:p>
    <w:p w14:paraId="5C4FF4D0" w14:textId="77777777" w:rsidR="00A07A8D" w:rsidRPr="005A30BF" w:rsidRDefault="00A07A8D" w:rsidP="00D3216C">
      <w:pPr>
        <w:suppressAutoHyphens/>
        <w:rPr>
          <w:szCs w:val="22"/>
        </w:rPr>
      </w:pPr>
      <w:r w:rsidRPr="005A30BF">
        <w:rPr>
          <w:szCs w:val="22"/>
        </w:rPr>
        <w:t xml:space="preserve">Aðeins skal hefja meðferð með Opsumit hjá konum </w:t>
      </w:r>
      <w:r w:rsidR="004823EA" w:rsidRPr="005A30BF">
        <w:rPr>
          <w:szCs w:val="22"/>
        </w:rPr>
        <w:t>sem geta orðið þungaðar</w:t>
      </w:r>
      <w:r w:rsidRPr="005A30BF">
        <w:rPr>
          <w:szCs w:val="22"/>
        </w:rPr>
        <w:t xml:space="preserve"> ef búið er að útiloka þungun, veita viðeigandi ráðgjöf varðandi getnaðarvarnir og öruggar getnaðarvarnir eru notaðar (sjá kafla 4.3 og 4.6). Konur ættu að forðast að verða þungaðar í 1 mánuð eftir lok meðferðar með Opsumit. Mælt er með mánaðarlegum þungunarprófum meðan á meðferð með Opsumit stendur til að gera kleift að greina þungun snemma.</w:t>
      </w:r>
    </w:p>
    <w:p w14:paraId="026FAF8D" w14:textId="77777777" w:rsidR="00A07A8D" w:rsidRPr="005A30BF" w:rsidRDefault="00A07A8D" w:rsidP="00D3216C">
      <w:pPr>
        <w:suppressAutoHyphens/>
        <w:rPr>
          <w:szCs w:val="22"/>
          <w:u w:val="single"/>
        </w:rPr>
      </w:pPr>
    </w:p>
    <w:p w14:paraId="11AE5B7D" w14:textId="77777777" w:rsidR="00A07A8D" w:rsidRPr="005A30BF" w:rsidRDefault="00A07A8D">
      <w:pPr>
        <w:keepNext/>
        <w:suppressAutoHyphens/>
        <w:rPr>
          <w:szCs w:val="22"/>
          <w:u w:val="single"/>
        </w:rPr>
        <w:pPrChange w:id="509" w:author="Nordic LOC MS" w:date="2026-01-12T16:39:00Z" w16du:dateUtc="2026-01-12T15:39:00Z">
          <w:pPr>
            <w:keepNext/>
            <w:suppressAutoHyphens/>
            <w:outlineLvl w:val="2"/>
          </w:pPr>
        </w:pPrChange>
      </w:pPr>
      <w:r w:rsidRPr="005A30BF">
        <w:rPr>
          <w:szCs w:val="22"/>
          <w:u w:val="single"/>
        </w:rPr>
        <w:lastRenderedPageBreak/>
        <w:t>Samhliða notkun öflugra CYP3A4-</w:t>
      </w:r>
      <w:r w:rsidR="004823EA" w:rsidRPr="005A30BF">
        <w:rPr>
          <w:szCs w:val="22"/>
          <w:u w:val="single"/>
        </w:rPr>
        <w:t>virkja</w:t>
      </w:r>
    </w:p>
    <w:p w14:paraId="68F884C8" w14:textId="77777777" w:rsidR="00A07A8D" w:rsidRPr="005A30BF" w:rsidRDefault="00A07A8D" w:rsidP="00D3216C">
      <w:pPr>
        <w:pStyle w:val="TableHeader"/>
        <w:keepNext/>
        <w:tabs>
          <w:tab w:val="left" w:pos="567"/>
        </w:tabs>
        <w:spacing w:before="0" w:after="0"/>
        <w:rPr>
          <w:b w:val="0"/>
        </w:rPr>
      </w:pPr>
    </w:p>
    <w:p w14:paraId="210ACA3E" w14:textId="77777777" w:rsidR="00A07A8D" w:rsidRPr="005A30BF" w:rsidRDefault="00A07A8D" w:rsidP="00D3216C">
      <w:pPr>
        <w:suppressAutoHyphens/>
        <w:autoSpaceDE w:val="0"/>
        <w:autoSpaceDN w:val="0"/>
        <w:adjustRightInd w:val="0"/>
        <w:rPr>
          <w:u w:val="single"/>
        </w:rPr>
      </w:pPr>
      <w:r w:rsidRPr="005A30BF">
        <w:t>Öflugir CYP3A4</w:t>
      </w:r>
      <w:r w:rsidRPr="005A30BF">
        <w:noBreakHyphen/>
      </w:r>
      <w:r w:rsidR="004823EA" w:rsidRPr="005A30BF">
        <w:t>virkjar</w:t>
      </w:r>
      <w:r w:rsidRPr="005A30BF">
        <w:t xml:space="preserve"> geta dregið úr verkun macitentans. Forðast ætti samhliða notkun macitentans og öflugra CYP3A4</w:t>
      </w:r>
      <w:r w:rsidRPr="005A30BF">
        <w:noBreakHyphen/>
      </w:r>
      <w:r w:rsidR="00CD6E3E" w:rsidRPr="005A30BF">
        <w:t>virkja</w:t>
      </w:r>
      <w:r w:rsidRPr="005A30BF">
        <w:t xml:space="preserve"> (t.d. rífampisíns, jóhannesarjurtar, karbamazepíns og fenýtóíns) (sjá kafla 4.5).</w:t>
      </w:r>
    </w:p>
    <w:p w14:paraId="35FD8158" w14:textId="77777777" w:rsidR="00A07A8D" w:rsidRPr="005A30BF" w:rsidRDefault="00A07A8D" w:rsidP="00D3216C">
      <w:pPr>
        <w:suppressAutoHyphens/>
        <w:autoSpaceDE w:val="0"/>
        <w:autoSpaceDN w:val="0"/>
        <w:adjustRightInd w:val="0"/>
        <w:rPr>
          <w:szCs w:val="22"/>
        </w:rPr>
      </w:pPr>
    </w:p>
    <w:p w14:paraId="5957D81F" w14:textId="77777777" w:rsidR="00A07A8D" w:rsidRPr="005A30BF" w:rsidRDefault="00A07A8D">
      <w:pPr>
        <w:keepNext/>
        <w:suppressAutoHyphens/>
        <w:autoSpaceDE w:val="0"/>
        <w:autoSpaceDN w:val="0"/>
        <w:adjustRightInd w:val="0"/>
        <w:rPr>
          <w:szCs w:val="22"/>
          <w:u w:val="single"/>
        </w:rPr>
        <w:pPrChange w:id="510" w:author="Nordic LOC MS" w:date="2026-01-12T16:39:00Z" w16du:dateUtc="2026-01-12T15:39:00Z">
          <w:pPr>
            <w:keepNext/>
            <w:suppressAutoHyphens/>
            <w:autoSpaceDE w:val="0"/>
            <w:autoSpaceDN w:val="0"/>
            <w:adjustRightInd w:val="0"/>
            <w:outlineLvl w:val="2"/>
          </w:pPr>
        </w:pPrChange>
      </w:pPr>
      <w:r w:rsidRPr="005A30BF">
        <w:rPr>
          <w:szCs w:val="22"/>
          <w:u w:val="single"/>
        </w:rPr>
        <w:t>Samhliða notkun öflugra CYP3A4-hemla</w:t>
      </w:r>
    </w:p>
    <w:p w14:paraId="1A0AFE39" w14:textId="77777777" w:rsidR="00A07A8D" w:rsidRPr="005A30BF" w:rsidRDefault="00A07A8D" w:rsidP="00D3216C">
      <w:pPr>
        <w:keepNext/>
        <w:suppressAutoHyphens/>
        <w:autoSpaceDE w:val="0"/>
        <w:autoSpaceDN w:val="0"/>
        <w:adjustRightInd w:val="0"/>
      </w:pPr>
    </w:p>
    <w:p w14:paraId="32C785D5" w14:textId="77777777" w:rsidR="00A07A8D" w:rsidRPr="005A30BF" w:rsidRDefault="00A07A8D" w:rsidP="00D3216C">
      <w:pPr>
        <w:suppressAutoHyphens/>
        <w:autoSpaceDE w:val="0"/>
        <w:autoSpaceDN w:val="0"/>
        <w:adjustRightInd w:val="0"/>
        <w:rPr>
          <w:szCs w:val="22"/>
        </w:rPr>
      </w:pPr>
      <w:r w:rsidRPr="005A30BF">
        <w:t>Gæta skal varúðar þegar macitentan er gefið samhliða öflugum CYP3A4</w:t>
      </w:r>
      <w:r w:rsidRPr="005A30BF">
        <w:noBreakHyphen/>
        <w:t>hemlum (t.d. ítrakónazóli, ketókónazóli, vóríkónazóli, klaritrómýcíni, telítrómýsíni, nefazódóni, rítónavíri og sakvínavíri)</w:t>
      </w:r>
      <w:r w:rsidRPr="005A30BF">
        <w:rPr>
          <w:szCs w:val="22"/>
        </w:rPr>
        <w:t xml:space="preserve"> (sjá kafla 4.5).</w:t>
      </w:r>
    </w:p>
    <w:p w14:paraId="2B660DE7" w14:textId="77777777" w:rsidR="00A07A8D" w:rsidRPr="005A30BF" w:rsidRDefault="00A07A8D" w:rsidP="00D3216C">
      <w:pPr>
        <w:suppressAutoHyphens/>
        <w:autoSpaceDE w:val="0"/>
        <w:autoSpaceDN w:val="0"/>
        <w:adjustRightInd w:val="0"/>
        <w:rPr>
          <w:szCs w:val="22"/>
        </w:rPr>
      </w:pPr>
    </w:p>
    <w:p w14:paraId="05302260" w14:textId="249D3807" w:rsidR="00A07A8D" w:rsidRPr="005A30BF" w:rsidRDefault="00A07A8D">
      <w:pPr>
        <w:keepNext/>
        <w:rPr>
          <w:u w:val="single"/>
        </w:rPr>
        <w:pPrChange w:id="511" w:author="Nordic LOC MS" w:date="2026-01-12T16:39:00Z" w16du:dateUtc="2026-01-12T15:39:00Z">
          <w:pPr>
            <w:keepNext/>
            <w:outlineLvl w:val="2"/>
          </w:pPr>
        </w:pPrChange>
      </w:pPr>
      <w:r w:rsidRPr="005A30BF">
        <w:rPr>
          <w:u w:val="single"/>
        </w:rPr>
        <w:t>Samhliða notkun miðlungsöflugra tvíþættra eða samsettra CYP3A4</w:t>
      </w:r>
      <w:del w:id="512" w:author="Vistor8" w:date="2026-01-09T11:46:00Z" w16du:dateUtc="2026-01-09T11:46:00Z">
        <w:r w:rsidRPr="005A30BF" w:rsidDel="004871CC">
          <w:rPr>
            <w:u w:val="single"/>
          </w:rPr>
          <w:delText>-</w:delText>
        </w:r>
      </w:del>
      <w:r w:rsidRPr="005A30BF">
        <w:rPr>
          <w:u w:val="single"/>
        </w:rPr>
        <w:t xml:space="preserve"> og CYP2C9-hemla</w:t>
      </w:r>
    </w:p>
    <w:p w14:paraId="22A36CFB" w14:textId="77777777" w:rsidR="00A07A8D" w:rsidRPr="005A30BF" w:rsidRDefault="00A07A8D" w:rsidP="00D3216C">
      <w:pPr>
        <w:keepNext/>
        <w:autoSpaceDE w:val="0"/>
        <w:autoSpaceDN w:val="0"/>
        <w:adjustRightInd w:val="0"/>
      </w:pPr>
    </w:p>
    <w:p w14:paraId="7298A42F" w14:textId="77777777" w:rsidR="00A07A8D" w:rsidRPr="005A30BF" w:rsidRDefault="00A07A8D" w:rsidP="00D3216C">
      <w:pPr>
        <w:autoSpaceDE w:val="0"/>
        <w:autoSpaceDN w:val="0"/>
        <w:adjustRightInd w:val="0"/>
      </w:pPr>
      <w:r w:rsidRPr="005A30BF">
        <w:t>Gæta skal varúðar þegar macitentan er gefið samhliða miðlungsöflugum tvíþættum hemlum CYP3A4 og CYP2C9 (t.d. flúkónazóli og amíódaróni) (sjá kafla 4.5).</w:t>
      </w:r>
    </w:p>
    <w:p w14:paraId="64DF9875" w14:textId="77777777" w:rsidR="00A07A8D" w:rsidRPr="005A30BF" w:rsidRDefault="00A07A8D" w:rsidP="00D3216C">
      <w:pPr>
        <w:autoSpaceDE w:val="0"/>
        <w:autoSpaceDN w:val="0"/>
        <w:adjustRightInd w:val="0"/>
      </w:pPr>
    </w:p>
    <w:p w14:paraId="70E8A43B" w14:textId="0FDC2DE6" w:rsidR="00A07A8D" w:rsidRPr="005A30BF" w:rsidRDefault="00E45CB6" w:rsidP="00D3216C">
      <w:pPr>
        <w:autoSpaceDE w:val="0"/>
        <w:autoSpaceDN w:val="0"/>
        <w:adjustRightInd w:val="0"/>
      </w:pPr>
      <w:ins w:id="513" w:author="IMA-13" w:date="2026-02-05T09:57:00Z" w16du:dateUtc="2026-02-05T09:57:00Z">
        <w:r>
          <w:t>Einnig skal g</w:t>
        </w:r>
      </w:ins>
      <w:del w:id="514" w:author="IMA-13" w:date="2026-02-05T09:57:00Z" w16du:dateUtc="2026-02-05T09:57:00Z">
        <w:r w:rsidR="00A07A8D" w:rsidRPr="005A30BF" w:rsidDel="00E45CB6">
          <w:delText>G</w:delText>
        </w:r>
      </w:del>
      <w:r w:rsidR="00A07A8D" w:rsidRPr="005A30BF">
        <w:t>æta</w:t>
      </w:r>
      <w:del w:id="515" w:author="IMA-13" w:date="2026-02-05T09:57:00Z" w16du:dateUtc="2026-02-05T09:57:00Z">
        <w:r w:rsidR="00A07A8D" w:rsidRPr="005A30BF" w:rsidDel="00E45CB6">
          <w:delText xml:space="preserve"> skal</w:delText>
        </w:r>
      </w:del>
      <w:r w:rsidR="00A07A8D" w:rsidRPr="005A30BF">
        <w:t xml:space="preserve"> varúðar þegar macitentan er gefið samhliða bæði miðlungsöflugum CYP3A4-hemli (t.d. cíprófloxacíni, cýklósporíni, diltíazemi, erýtrómýsíni, verapamíli) og miðlungsöflugum CYP2C9-hemli (t.d. mikónazóli, piperíni) (sjá kafla 4.5).</w:t>
      </w:r>
    </w:p>
    <w:p w14:paraId="27F16292" w14:textId="77777777" w:rsidR="00A07A8D" w:rsidRPr="005A30BF" w:rsidRDefault="00A07A8D" w:rsidP="00D3216C">
      <w:pPr>
        <w:suppressAutoHyphens/>
        <w:autoSpaceDE w:val="0"/>
        <w:autoSpaceDN w:val="0"/>
        <w:adjustRightInd w:val="0"/>
        <w:rPr>
          <w:szCs w:val="22"/>
        </w:rPr>
      </w:pPr>
    </w:p>
    <w:p w14:paraId="725F4DAF" w14:textId="77777777" w:rsidR="00A07A8D" w:rsidRPr="005A30BF" w:rsidRDefault="00A07A8D">
      <w:pPr>
        <w:keepNext/>
        <w:suppressAutoHyphens/>
        <w:rPr>
          <w:szCs w:val="22"/>
          <w:u w:val="single"/>
        </w:rPr>
        <w:pPrChange w:id="516" w:author="Nordic LOC MS" w:date="2026-01-12T16:39:00Z" w16du:dateUtc="2026-01-12T15:39:00Z">
          <w:pPr>
            <w:keepNext/>
            <w:suppressAutoHyphens/>
            <w:outlineLvl w:val="2"/>
          </w:pPr>
        </w:pPrChange>
      </w:pPr>
      <w:r w:rsidRPr="005A30BF">
        <w:rPr>
          <w:szCs w:val="22"/>
          <w:u w:val="single"/>
        </w:rPr>
        <w:t>Skert nýrnastarfsemi</w:t>
      </w:r>
    </w:p>
    <w:p w14:paraId="4D3419D3" w14:textId="77777777" w:rsidR="00A07A8D" w:rsidRPr="005A30BF" w:rsidRDefault="00A07A8D" w:rsidP="00D3216C">
      <w:pPr>
        <w:keepNext/>
        <w:suppressAutoHyphens/>
      </w:pPr>
    </w:p>
    <w:p w14:paraId="62CF992E" w14:textId="158AF7B8" w:rsidR="00A07A8D" w:rsidRPr="005A30BF" w:rsidRDefault="00A07A8D" w:rsidP="00D3216C">
      <w:pPr>
        <w:suppressAutoHyphens/>
      </w:pPr>
      <w:r w:rsidRPr="005A30BF">
        <w:t>Sjúklingar með skerta nýrnastarfsemi geta verið í aukinni hættu á lágþrýstingi og blóðleysi meðan á meðferð með macitentan</w:t>
      </w:r>
      <w:r w:rsidR="00A57B56" w:rsidRPr="005A30BF">
        <w:t>i</w:t>
      </w:r>
      <w:r w:rsidRPr="005A30BF">
        <w:t xml:space="preserve"> stendur. Því skal íhuga að fylgjast með blóðþrýstingi og blóðrauða. Engin klínísk reynsla er af notkun macitentans hjá sjúklingum með lungnaháþrýsting og alvarlega skerta nýrnastarfsemi. Gæta þarf varúðar þegar það er notað fyrir þessa sjúklinga. Engin reynsla er af notkun macitentans hjá sjúklingum í skilun, því er ekki mælt með að nota Opsumit hjá þessum sjúklingahópi (sjá kafla 4.2 og 5.2).</w:t>
      </w:r>
    </w:p>
    <w:p w14:paraId="51345845" w14:textId="77777777" w:rsidR="00A07A8D" w:rsidRPr="005A30BF" w:rsidRDefault="00A07A8D" w:rsidP="00D3216C">
      <w:pPr>
        <w:suppressAutoHyphens/>
        <w:autoSpaceDE w:val="0"/>
        <w:autoSpaceDN w:val="0"/>
        <w:adjustRightInd w:val="0"/>
        <w:rPr>
          <w:szCs w:val="22"/>
        </w:rPr>
      </w:pPr>
    </w:p>
    <w:p w14:paraId="602B31BF" w14:textId="77777777" w:rsidR="00A07A8D" w:rsidRPr="005A30BF" w:rsidRDefault="00A07A8D">
      <w:pPr>
        <w:keepNext/>
        <w:suppressAutoHyphens/>
        <w:rPr>
          <w:szCs w:val="22"/>
          <w:u w:val="single"/>
        </w:rPr>
        <w:pPrChange w:id="517" w:author="Nordic LOC MS" w:date="2026-01-12T16:39:00Z" w16du:dateUtc="2026-01-12T15:39:00Z">
          <w:pPr>
            <w:keepNext/>
            <w:suppressAutoHyphens/>
            <w:outlineLvl w:val="2"/>
          </w:pPr>
        </w:pPrChange>
      </w:pPr>
      <w:r w:rsidRPr="005A30BF">
        <w:rPr>
          <w:szCs w:val="22"/>
          <w:u w:val="single"/>
        </w:rPr>
        <w:t>Hjálparefni með þekkta verkun</w:t>
      </w:r>
    </w:p>
    <w:p w14:paraId="74204EB1" w14:textId="77777777" w:rsidR="00A07A8D" w:rsidRPr="005A30BF" w:rsidRDefault="00A07A8D" w:rsidP="00D3216C">
      <w:pPr>
        <w:keepNext/>
        <w:suppressAutoHyphens/>
        <w:rPr>
          <w:szCs w:val="22"/>
        </w:rPr>
      </w:pPr>
    </w:p>
    <w:p w14:paraId="1677C222" w14:textId="77777777" w:rsidR="00A07A8D" w:rsidRPr="005A30BF" w:rsidRDefault="00A07A8D" w:rsidP="00D3216C">
      <w:pPr>
        <w:suppressAutoHyphens/>
        <w:rPr>
          <w:szCs w:val="22"/>
        </w:rPr>
      </w:pPr>
      <w:r w:rsidRPr="005A30BF">
        <w:rPr>
          <w:szCs w:val="22"/>
        </w:rPr>
        <w:t xml:space="preserve">Opsumit </w:t>
      </w:r>
      <w:r w:rsidR="00CE35F5" w:rsidRPr="005A30BF">
        <w:rPr>
          <w:szCs w:val="22"/>
        </w:rPr>
        <w:t xml:space="preserve">dreifitöflur </w:t>
      </w:r>
      <w:r w:rsidRPr="005A30BF">
        <w:rPr>
          <w:szCs w:val="22"/>
        </w:rPr>
        <w:t>innih</w:t>
      </w:r>
      <w:r w:rsidR="00CE35F5" w:rsidRPr="005A30BF">
        <w:rPr>
          <w:szCs w:val="22"/>
        </w:rPr>
        <w:t>a</w:t>
      </w:r>
      <w:r w:rsidRPr="005A30BF">
        <w:rPr>
          <w:szCs w:val="22"/>
        </w:rPr>
        <w:t>ld</w:t>
      </w:r>
      <w:r w:rsidR="00CE35F5" w:rsidRPr="005A30BF">
        <w:rPr>
          <w:szCs w:val="22"/>
        </w:rPr>
        <w:t>a</w:t>
      </w:r>
      <w:r w:rsidRPr="005A30BF">
        <w:rPr>
          <w:szCs w:val="22"/>
        </w:rPr>
        <w:t xml:space="preserve"> </w:t>
      </w:r>
      <w:r w:rsidR="00CE35F5" w:rsidRPr="005A30BF">
        <w:rPr>
          <w:szCs w:val="22"/>
        </w:rPr>
        <w:t>ísómalt</w:t>
      </w:r>
      <w:r w:rsidRPr="005A30BF">
        <w:rPr>
          <w:szCs w:val="22"/>
        </w:rPr>
        <w:t xml:space="preserve">. Sjúklingar með arfgengt </w:t>
      </w:r>
      <w:r w:rsidR="00990EC2" w:rsidRPr="005A30BF">
        <w:rPr>
          <w:szCs w:val="22"/>
        </w:rPr>
        <w:t>frúktósaóþol</w:t>
      </w:r>
      <w:r w:rsidRPr="005A30BF">
        <w:rPr>
          <w:szCs w:val="22"/>
        </w:rPr>
        <w:t>, sem er mjög sjaldgæft, skulu ekki taka lyfið.</w:t>
      </w:r>
    </w:p>
    <w:p w14:paraId="0B5F4023" w14:textId="77777777" w:rsidR="00A07A8D" w:rsidRPr="005A30BF" w:rsidRDefault="00A07A8D" w:rsidP="00D3216C">
      <w:pPr>
        <w:pStyle w:val="Default"/>
        <w:suppressAutoHyphens/>
        <w:rPr>
          <w:i/>
          <w:iCs/>
          <w:noProof/>
          <w:color w:val="auto"/>
          <w:sz w:val="22"/>
          <w:szCs w:val="22"/>
          <w:u w:val="single"/>
          <w:lang w:val="is-IS"/>
        </w:rPr>
      </w:pPr>
    </w:p>
    <w:p w14:paraId="2B6FCBD7" w14:textId="14AFC65A" w:rsidR="00A74849" w:rsidRPr="005A30BF" w:rsidRDefault="00A74849" w:rsidP="00D3216C">
      <w:pPr>
        <w:pStyle w:val="Default"/>
        <w:suppressAutoHyphens/>
        <w:rPr>
          <w:noProof/>
          <w:color w:val="auto"/>
          <w:sz w:val="22"/>
          <w:szCs w:val="22"/>
          <w:u w:val="single"/>
          <w:lang w:val="is-IS"/>
        </w:rPr>
      </w:pPr>
      <w:r w:rsidRPr="005A30BF">
        <w:rPr>
          <w:noProof/>
          <w:color w:val="auto"/>
          <w:sz w:val="22"/>
          <w:szCs w:val="22"/>
          <w:u w:val="single"/>
          <w:lang w:val="is-IS"/>
        </w:rPr>
        <w:t>Önnur hjálparefni</w:t>
      </w:r>
    </w:p>
    <w:p w14:paraId="41018CFF" w14:textId="77777777" w:rsidR="00A74849" w:rsidRPr="005A30BF" w:rsidRDefault="00A74849" w:rsidP="00D3216C">
      <w:pPr>
        <w:pStyle w:val="Default"/>
        <w:suppressAutoHyphens/>
        <w:rPr>
          <w:noProof/>
          <w:color w:val="auto"/>
          <w:sz w:val="22"/>
          <w:szCs w:val="22"/>
          <w:u w:val="single"/>
          <w:lang w:val="is-IS"/>
        </w:rPr>
      </w:pPr>
    </w:p>
    <w:p w14:paraId="602C3184" w14:textId="77777777" w:rsidR="00A07A8D" w:rsidRPr="005A30BF" w:rsidRDefault="00A07A8D" w:rsidP="00D3216C">
      <w:pPr>
        <w:suppressAutoHyphens/>
        <w:autoSpaceDE w:val="0"/>
        <w:autoSpaceDN w:val="0"/>
        <w:adjustRightInd w:val="0"/>
      </w:pPr>
      <w:r w:rsidRPr="005A30BF">
        <w:t>Lyfið inniheldur minna en 1 mmól (23 mg) af natríum í hverri töflu, þ.e.a.s. er sem næst natríumlaust.</w:t>
      </w:r>
    </w:p>
    <w:p w14:paraId="1A7474A4" w14:textId="77777777" w:rsidR="00A07A8D" w:rsidRPr="005A30BF" w:rsidRDefault="00A07A8D" w:rsidP="00D3216C">
      <w:pPr>
        <w:suppressAutoHyphens/>
        <w:rPr>
          <w:szCs w:val="22"/>
        </w:rPr>
      </w:pPr>
    </w:p>
    <w:p w14:paraId="00AB6956" w14:textId="77777777" w:rsidR="00A07A8D" w:rsidRPr="005A30BF" w:rsidRDefault="00A07A8D">
      <w:pPr>
        <w:keepNext/>
        <w:suppressAutoHyphens/>
        <w:ind w:left="567" w:hanging="567"/>
        <w:outlineLvl w:val="2"/>
        <w:rPr>
          <w:szCs w:val="22"/>
        </w:rPr>
        <w:pPrChange w:id="518" w:author="Nordic LOC MS" w:date="2026-01-12T16:53:00Z" w16du:dateUtc="2026-01-12T15:53:00Z">
          <w:pPr>
            <w:keepNext/>
            <w:suppressAutoHyphens/>
            <w:ind w:left="567" w:hanging="567"/>
            <w:outlineLvl w:val="1"/>
          </w:pPr>
        </w:pPrChange>
      </w:pPr>
      <w:r w:rsidRPr="005A30BF">
        <w:rPr>
          <w:b/>
          <w:szCs w:val="22"/>
        </w:rPr>
        <w:t>4.5</w:t>
      </w:r>
      <w:r w:rsidRPr="005A30BF">
        <w:rPr>
          <w:b/>
          <w:szCs w:val="22"/>
        </w:rPr>
        <w:tab/>
        <w:t>Milliverkanir við önnur lyf og aðrar milliverkanir</w:t>
      </w:r>
    </w:p>
    <w:p w14:paraId="4AF4ACBB" w14:textId="77777777" w:rsidR="00A07A8D" w:rsidRPr="005A30BF" w:rsidRDefault="00A07A8D" w:rsidP="00D3216C">
      <w:pPr>
        <w:keepNext/>
        <w:suppressAutoHyphens/>
        <w:rPr>
          <w:szCs w:val="22"/>
        </w:rPr>
      </w:pPr>
    </w:p>
    <w:p w14:paraId="27936D62" w14:textId="77777777" w:rsidR="00A07A8D" w:rsidRPr="005A30BF" w:rsidRDefault="00A07A8D">
      <w:pPr>
        <w:keepNext/>
        <w:suppressAutoHyphens/>
        <w:rPr>
          <w:u w:val="single"/>
        </w:rPr>
        <w:pPrChange w:id="519" w:author="Nordic LOC MS" w:date="2026-01-12T16:39:00Z" w16du:dateUtc="2026-01-12T15:39:00Z">
          <w:pPr>
            <w:keepNext/>
            <w:suppressAutoHyphens/>
            <w:outlineLvl w:val="2"/>
          </w:pPr>
        </w:pPrChange>
      </w:pPr>
      <w:r w:rsidRPr="005A30BF">
        <w:rPr>
          <w:i/>
          <w:u w:val="single"/>
        </w:rPr>
        <w:t>In vitro</w:t>
      </w:r>
      <w:r w:rsidRPr="005A30BF">
        <w:rPr>
          <w:u w:val="single"/>
        </w:rPr>
        <w:t xml:space="preserve"> rannsóknir</w:t>
      </w:r>
    </w:p>
    <w:p w14:paraId="5DD819AC" w14:textId="77777777" w:rsidR="00A07A8D" w:rsidRPr="005A30BF" w:rsidRDefault="00A07A8D" w:rsidP="00D3216C">
      <w:pPr>
        <w:keepNext/>
        <w:suppressAutoHyphens/>
        <w:rPr>
          <w:szCs w:val="24"/>
        </w:rPr>
      </w:pPr>
    </w:p>
    <w:p w14:paraId="465DC9DB" w14:textId="1AC0278D" w:rsidR="00A07A8D" w:rsidRPr="005A30BF" w:rsidRDefault="00A07A8D" w:rsidP="00D3216C">
      <w:pPr>
        <w:suppressAutoHyphens/>
        <w:rPr>
          <w:color w:val="222222"/>
          <w:szCs w:val="22"/>
          <w:shd w:val="clear" w:color="auto" w:fill="FFFFFF"/>
        </w:rPr>
      </w:pPr>
      <w:r w:rsidRPr="005A30BF">
        <w:rPr>
          <w:color w:val="222222"/>
          <w:shd w:val="clear" w:color="auto" w:fill="FFFFFF"/>
        </w:rPr>
        <w:t>Sýtókróm P450 CYP3A4 er aðalensímið sem á þátt í umbrotum macitentans og myndun virk</w:t>
      </w:r>
      <w:r w:rsidR="00FC0D03" w:rsidRPr="005A30BF">
        <w:rPr>
          <w:color w:val="222222"/>
          <w:shd w:val="clear" w:color="auto" w:fill="FFFFFF"/>
        </w:rPr>
        <w:t>a</w:t>
      </w:r>
      <w:r w:rsidRPr="005A30BF">
        <w:rPr>
          <w:color w:val="222222"/>
          <w:shd w:val="clear" w:color="auto" w:fill="FFFFFF"/>
        </w:rPr>
        <w:t xml:space="preserve"> umbrotsefni þess,</w:t>
      </w:r>
      <w:r w:rsidR="00FC0D03" w:rsidRPr="005A30BF">
        <w:rPr>
          <w:color w:val="222222"/>
          <w:shd w:val="clear" w:color="auto" w:fill="FFFFFF"/>
        </w:rPr>
        <w:t xml:space="preserve"> aprocitentan,</w:t>
      </w:r>
      <w:r w:rsidRPr="005A30BF">
        <w:rPr>
          <w:color w:val="222222"/>
          <w:shd w:val="clear" w:color="auto" w:fill="FFFFFF"/>
        </w:rPr>
        <w:t xml:space="preserve"> með minniháttar framlagi frá CYP2C8, CYP2C9 og CYP2C19 ensímum (sjá kafla 5.2). </w:t>
      </w:r>
      <w:r w:rsidRPr="005A30BF">
        <w:rPr>
          <w:szCs w:val="24"/>
        </w:rPr>
        <w:t>Macitentan og virkt umbrotsefni þess hafa ekki klínískt marktæk hamlandi eða örvandi áhrif á sýtókróm P450 ensím.</w:t>
      </w:r>
    </w:p>
    <w:p w14:paraId="17159F64" w14:textId="77777777" w:rsidR="00A07A8D" w:rsidRPr="005A30BF" w:rsidRDefault="00A07A8D" w:rsidP="00D3216C">
      <w:pPr>
        <w:suppressAutoHyphens/>
        <w:rPr>
          <w:szCs w:val="24"/>
        </w:rPr>
      </w:pPr>
    </w:p>
    <w:p w14:paraId="33908816" w14:textId="77777777" w:rsidR="00A07A8D" w:rsidRPr="005A30BF" w:rsidRDefault="00A07A8D" w:rsidP="00D3216C">
      <w:pPr>
        <w:suppressAutoHyphens/>
        <w:rPr>
          <w:szCs w:val="24"/>
        </w:rPr>
      </w:pPr>
      <w:r w:rsidRPr="005A30BF">
        <w:rPr>
          <w:szCs w:val="24"/>
        </w:rPr>
        <w:t>Macitentan og virkt umbrotsefni þess eru ekki hemlar fyrir upptökuflutningskerfi í lifur eða nýrum við klínískt marktæka þéttni, þ.m.t. lífræn anjónaflutningsfjölpeptíð (OATP1B1 og OATP1B3). Macitentan og virkt umbrotsefni þess eru ekki marktæk hvarfefni OATP1B1 og OATP1B3 en berast í lifur með óvirku flæði.</w:t>
      </w:r>
    </w:p>
    <w:p w14:paraId="4AC175C7" w14:textId="77777777" w:rsidR="00A07A8D" w:rsidRPr="005A30BF" w:rsidRDefault="00A07A8D" w:rsidP="00D3216C">
      <w:pPr>
        <w:suppressAutoHyphens/>
        <w:rPr>
          <w:szCs w:val="24"/>
        </w:rPr>
      </w:pPr>
    </w:p>
    <w:p w14:paraId="7AD03F90" w14:textId="77777777" w:rsidR="00A07A8D" w:rsidRPr="005A30BF" w:rsidRDefault="00A07A8D" w:rsidP="00D3216C">
      <w:pPr>
        <w:suppressAutoHyphens/>
      </w:pPr>
      <w:r w:rsidRPr="005A30BF">
        <w:rPr>
          <w:szCs w:val="24"/>
        </w:rPr>
        <w:t>Macitentan og virkt umbrotsefni þess eru ekki hemlar á útflæðispumpur í lifur eða nýrum við klínískt marktæka þéttni, þ.m.t. fjöllyfja ónæmisprótein (multi-drug restistance protein (P</w:t>
      </w:r>
      <w:r w:rsidRPr="005A30BF">
        <w:rPr>
          <w:szCs w:val="24"/>
        </w:rPr>
        <w:noBreakHyphen/>
        <w:t>gp, MDR</w:t>
      </w:r>
      <w:r w:rsidRPr="005A30BF">
        <w:rPr>
          <w:szCs w:val="24"/>
        </w:rPr>
        <w:noBreakHyphen/>
        <w:t>1)) og fjöllyfja- og eiturefnaútþrýstiflutningskerfi (MATE1 og MATE2 K). Macitentan er ekki hvarfefni fyrir P</w:t>
      </w:r>
      <w:r w:rsidRPr="005A30BF">
        <w:rPr>
          <w:szCs w:val="24"/>
        </w:rPr>
        <w:noBreakHyphen/>
        <w:t>gp/MDR</w:t>
      </w:r>
      <w:r w:rsidRPr="005A30BF">
        <w:rPr>
          <w:szCs w:val="24"/>
        </w:rPr>
        <w:noBreakHyphen/>
        <w:t>1.</w:t>
      </w:r>
    </w:p>
    <w:p w14:paraId="22236336" w14:textId="77777777" w:rsidR="00A07A8D" w:rsidRPr="005A30BF" w:rsidRDefault="00A07A8D" w:rsidP="00D3216C">
      <w:pPr>
        <w:suppressAutoHyphens/>
        <w:rPr>
          <w:szCs w:val="24"/>
        </w:rPr>
      </w:pPr>
    </w:p>
    <w:p w14:paraId="42A1D7AC" w14:textId="77777777" w:rsidR="00A07A8D" w:rsidRPr="005A30BF" w:rsidRDefault="00A07A8D" w:rsidP="00D3216C">
      <w:pPr>
        <w:suppressAutoHyphens/>
        <w:rPr>
          <w:szCs w:val="24"/>
        </w:rPr>
      </w:pPr>
      <w:r w:rsidRPr="005A30BF">
        <w:rPr>
          <w:szCs w:val="24"/>
        </w:rPr>
        <w:t>Við klínískt marktæka þéttni hefur macitentan og virkt umbrotsefni þess ekki milliverkanir við prótein sem taka þátt í flutningi lifrargallsalta, þ.e. útflutningspumpu gallsalts (BSEP) og natríumháðu tárókólat samflutningsfjölpeptíði (NTCP).</w:t>
      </w:r>
    </w:p>
    <w:p w14:paraId="55DBBF25" w14:textId="77777777" w:rsidR="00A07A8D" w:rsidRPr="005A30BF" w:rsidRDefault="00A07A8D" w:rsidP="00D3216C">
      <w:pPr>
        <w:suppressAutoHyphens/>
        <w:rPr>
          <w:szCs w:val="24"/>
        </w:rPr>
      </w:pPr>
    </w:p>
    <w:p w14:paraId="6A40CA3A" w14:textId="77777777" w:rsidR="00A07A8D" w:rsidRPr="005A30BF" w:rsidRDefault="00A07A8D">
      <w:pPr>
        <w:keepNext/>
        <w:suppressAutoHyphens/>
        <w:rPr>
          <w:szCs w:val="22"/>
          <w:u w:val="single"/>
        </w:rPr>
        <w:pPrChange w:id="520" w:author="Nordic LOC MS" w:date="2026-01-12T16:39:00Z" w16du:dateUtc="2026-01-12T15:39:00Z">
          <w:pPr>
            <w:keepNext/>
            <w:suppressAutoHyphens/>
            <w:outlineLvl w:val="2"/>
          </w:pPr>
        </w:pPrChange>
      </w:pPr>
      <w:r w:rsidRPr="005A30BF">
        <w:rPr>
          <w:i/>
          <w:szCs w:val="22"/>
          <w:u w:val="single"/>
        </w:rPr>
        <w:t>In vivo</w:t>
      </w:r>
      <w:r w:rsidRPr="005A30BF">
        <w:rPr>
          <w:szCs w:val="22"/>
          <w:u w:val="single"/>
        </w:rPr>
        <w:t xml:space="preserve"> rannsóknir</w:t>
      </w:r>
    </w:p>
    <w:p w14:paraId="529B0077" w14:textId="77777777" w:rsidR="00A07A8D" w:rsidRPr="005A30BF" w:rsidRDefault="00A07A8D" w:rsidP="00D3216C">
      <w:pPr>
        <w:pStyle w:val="Default"/>
        <w:keepNext/>
        <w:suppressAutoHyphens/>
        <w:rPr>
          <w:noProof/>
          <w:sz w:val="22"/>
          <w:szCs w:val="22"/>
          <w:lang w:val="is-IS"/>
        </w:rPr>
      </w:pPr>
    </w:p>
    <w:p w14:paraId="1F6DB691" w14:textId="77777777" w:rsidR="00A07A8D" w:rsidRPr="005A30BF" w:rsidRDefault="00A07A8D" w:rsidP="00D3216C">
      <w:pPr>
        <w:keepNext/>
        <w:suppressAutoHyphens/>
        <w:rPr>
          <w:i/>
        </w:rPr>
      </w:pPr>
      <w:r w:rsidRPr="005A30BF">
        <w:rPr>
          <w:i/>
        </w:rPr>
        <w:t>Öflugir CYP3A4</w:t>
      </w:r>
      <w:r w:rsidRPr="005A30BF">
        <w:rPr>
          <w:i/>
        </w:rPr>
        <w:noBreakHyphen/>
        <w:t>virkjar</w:t>
      </w:r>
    </w:p>
    <w:p w14:paraId="4F018A47" w14:textId="77777777" w:rsidR="00A07A8D" w:rsidRPr="005A30BF" w:rsidRDefault="00A07A8D" w:rsidP="00D3216C">
      <w:pPr>
        <w:suppressAutoHyphens/>
      </w:pPr>
      <w:r w:rsidRPr="005A30BF">
        <w:t>Samhliða meðferð með rífampisíni 600 mg á sólarhring, sem er öflugur CYP3A4-virkir, minnkaði útsetningu við jafnvægi fyrir macitentan</w:t>
      </w:r>
      <w:r w:rsidR="00AA1E36" w:rsidRPr="005A30BF">
        <w:t>i</w:t>
      </w:r>
      <w:r w:rsidRPr="005A30BF">
        <w:t xml:space="preserve"> um 79% en hafði ekki áhrif á útsetningu fyrir virka umbrotsefninu. Hafa skal í huga minnkaða verkun macitentan</w:t>
      </w:r>
      <w:r w:rsidR="00AA1E36" w:rsidRPr="005A30BF">
        <w:t>s</w:t>
      </w:r>
      <w:r w:rsidRPr="005A30BF">
        <w:t xml:space="preserve"> í nærveru öflugs CYP3A4-virkja, svo sem rífampisíns. Forðast skal samhliða notkun macitentan</w:t>
      </w:r>
      <w:r w:rsidR="003C0190" w:rsidRPr="005A30BF">
        <w:t>s</w:t>
      </w:r>
      <w:r w:rsidRPr="005A30BF">
        <w:t xml:space="preserve"> og öflugra CYP3A4</w:t>
      </w:r>
      <w:r w:rsidRPr="005A30BF">
        <w:noBreakHyphen/>
        <w:t>virkja (sjá kafla 4.4).</w:t>
      </w:r>
    </w:p>
    <w:p w14:paraId="0922A914" w14:textId="77777777" w:rsidR="00A07A8D" w:rsidRPr="005A30BF" w:rsidRDefault="00A07A8D" w:rsidP="00D3216C">
      <w:pPr>
        <w:suppressAutoHyphens/>
        <w:rPr>
          <w:szCs w:val="24"/>
        </w:rPr>
      </w:pPr>
    </w:p>
    <w:p w14:paraId="11BD0B3B" w14:textId="77777777" w:rsidR="00A07A8D" w:rsidRPr="005A30BF" w:rsidRDefault="00A07A8D" w:rsidP="00D3216C">
      <w:pPr>
        <w:keepNext/>
        <w:suppressAutoHyphens/>
        <w:rPr>
          <w:i/>
        </w:rPr>
      </w:pPr>
      <w:r w:rsidRPr="005A30BF">
        <w:rPr>
          <w:i/>
        </w:rPr>
        <w:t>Ketókónazól</w:t>
      </w:r>
    </w:p>
    <w:p w14:paraId="1C649B4C" w14:textId="77777777" w:rsidR="00A07A8D" w:rsidRPr="005A30BF" w:rsidRDefault="00A07A8D" w:rsidP="00D3216C">
      <w:pPr>
        <w:suppressAutoHyphens/>
      </w:pPr>
      <w:r w:rsidRPr="005A30BF">
        <w:t>Í nærveru ketókónazóls 400 mg einu sinni á sólarhring, sem er öflugur CYP3A4</w:t>
      </w:r>
      <w:r w:rsidRPr="005A30BF">
        <w:noBreakHyphen/>
        <w:t>hemill, jókst útsetning fyrir macitentani u.þ.b. tvöfalt. Áætluð aukning var u.þ.b. þreföld í nærveru ketókónazóls 200 mg tvisvar sinnum á sólarhring með lífeðlisfræðilega byggðu lyfjahvarfa (</w:t>
      </w:r>
      <w:r w:rsidRPr="005A30BF">
        <w:rPr>
          <w:bCs/>
        </w:rPr>
        <w:t>PBPK</w:t>
      </w:r>
      <w:r w:rsidRPr="005A30BF">
        <w:t xml:space="preserve">) </w:t>
      </w:r>
      <w:r w:rsidRPr="005A30BF">
        <w:rPr>
          <w:bCs/>
        </w:rPr>
        <w:t>líkani</w:t>
      </w:r>
      <w:r w:rsidRPr="005A30BF">
        <w:t>. Hafa skal í huga óvissuþætti slíkra líkana. Útsetning fyrir virku umbrotsefni macitentan</w:t>
      </w:r>
      <w:r w:rsidR="00AA1E36" w:rsidRPr="005A30BF">
        <w:t>s</w:t>
      </w:r>
      <w:r w:rsidRPr="005A30BF">
        <w:t xml:space="preserve"> minnkaði um 26%. Gæta skal varúðar þegar macitentan er gefið samhliða öflugum CYP3A4</w:t>
      </w:r>
      <w:r w:rsidRPr="005A30BF">
        <w:noBreakHyphen/>
        <w:t>hemlum (sjá kafla 4.4).</w:t>
      </w:r>
    </w:p>
    <w:p w14:paraId="5AA66350" w14:textId="77777777" w:rsidR="00A07A8D" w:rsidRPr="005A30BF" w:rsidRDefault="00A07A8D" w:rsidP="00D3216C">
      <w:pPr>
        <w:pStyle w:val="Default"/>
        <w:suppressAutoHyphens/>
        <w:rPr>
          <w:i/>
          <w:noProof/>
          <w:sz w:val="22"/>
          <w:szCs w:val="22"/>
          <w:lang w:val="is-IS"/>
        </w:rPr>
      </w:pPr>
    </w:p>
    <w:p w14:paraId="3C3CD073" w14:textId="77777777" w:rsidR="00A07A8D" w:rsidRPr="005A30BF" w:rsidRDefault="00A07A8D" w:rsidP="00D3216C">
      <w:pPr>
        <w:keepNext/>
        <w:rPr>
          <w:bCs/>
          <w:i/>
          <w:iCs/>
          <w:szCs w:val="22"/>
        </w:rPr>
      </w:pPr>
      <w:r w:rsidRPr="005A30BF">
        <w:rPr>
          <w:bCs/>
          <w:i/>
          <w:iCs/>
          <w:szCs w:val="22"/>
        </w:rPr>
        <w:t>Flúkónazól</w:t>
      </w:r>
    </w:p>
    <w:p w14:paraId="0415A432" w14:textId="77777777" w:rsidR="00A07A8D" w:rsidRPr="005A30BF" w:rsidRDefault="00A07A8D" w:rsidP="00D3216C">
      <w:pPr>
        <w:rPr>
          <w:bCs/>
          <w:szCs w:val="22"/>
        </w:rPr>
      </w:pPr>
      <w:r w:rsidRPr="005A30BF">
        <w:rPr>
          <w:bCs/>
          <w:szCs w:val="22"/>
        </w:rPr>
        <w:t xml:space="preserve">Í nærveru </w:t>
      </w:r>
      <w:r w:rsidRPr="005A30BF">
        <w:t>flúkónazóls</w:t>
      </w:r>
      <w:r w:rsidRPr="005A30BF">
        <w:rPr>
          <w:bCs/>
          <w:szCs w:val="22"/>
        </w:rPr>
        <w:t xml:space="preserve"> 400 mg einu sinni á sólarhring, sem er miðlungsöflugur tvíþættur hemill CYP3A4 og CYP2C9, getur útsetning fyrir macitentani aukist u.þ.b. 3,8-falt samkvæmt </w:t>
      </w:r>
      <w:r w:rsidRPr="005A30BF">
        <w:rPr>
          <w:bCs/>
        </w:rPr>
        <w:t>PBPK</w:t>
      </w:r>
      <w:r w:rsidRPr="005A30BF" w:rsidDel="000C3750">
        <w:rPr>
          <w:bCs/>
          <w:szCs w:val="22"/>
        </w:rPr>
        <w:t xml:space="preserve"> </w:t>
      </w:r>
      <w:r w:rsidRPr="005A30BF">
        <w:rPr>
          <w:bCs/>
          <w:szCs w:val="22"/>
        </w:rPr>
        <w:t xml:space="preserve">líkani. Hinsvegar varð engin klínískt marktæk breyting á útsetningu fyrir virku umbrotsefni macitentans. </w:t>
      </w:r>
      <w:r w:rsidRPr="005A30BF">
        <w:t>Hafa skal í huga óvissuþætti slíkra líkana</w:t>
      </w:r>
      <w:r w:rsidRPr="005A30BF">
        <w:rPr>
          <w:bCs/>
          <w:szCs w:val="22"/>
        </w:rPr>
        <w:t xml:space="preserve">. </w:t>
      </w:r>
      <w:r w:rsidRPr="005A30BF">
        <w:t>Gæta skal varúðar þegar macitentan er gefið samhliða miðlungsöflugum tvíþættum hemlum CYP3A4 og CYP2C9 (t.d. flúkónazóli og amíódaróni) (sjá kafla 4.4).</w:t>
      </w:r>
    </w:p>
    <w:p w14:paraId="4D48D287" w14:textId="77777777" w:rsidR="00A07A8D" w:rsidRPr="005A30BF" w:rsidRDefault="00A07A8D" w:rsidP="00D3216C">
      <w:pPr>
        <w:rPr>
          <w:bCs/>
          <w:szCs w:val="22"/>
        </w:rPr>
      </w:pPr>
    </w:p>
    <w:p w14:paraId="7DC16001" w14:textId="6E51D1E3" w:rsidR="00A07A8D" w:rsidRPr="005A30BF" w:rsidRDefault="00E45CB6" w:rsidP="00D3216C">
      <w:pPr>
        <w:autoSpaceDE w:val="0"/>
        <w:autoSpaceDN w:val="0"/>
        <w:adjustRightInd w:val="0"/>
      </w:pPr>
      <w:ins w:id="521" w:author="IMA-13" w:date="2026-02-05T09:57:00Z" w16du:dateUtc="2026-02-05T09:57:00Z">
        <w:r>
          <w:t>Einnig skal g</w:t>
        </w:r>
      </w:ins>
      <w:del w:id="522" w:author="IMA-13" w:date="2026-02-05T09:57:00Z" w16du:dateUtc="2026-02-05T09:57:00Z">
        <w:r w:rsidR="00A07A8D" w:rsidRPr="005A30BF" w:rsidDel="00E45CB6">
          <w:delText>G</w:delText>
        </w:r>
      </w:del>
      <w:r w:rsidR="00A07A8D" w:rsidRPr="005A30BF">
        <w:t>æta</w:t>
      </w:r>
      <w:del w:id="523" w:author="IMA-13" w:date="2026-02-05T09:57:00Z" w16du:dateUtc="2026-02-05T09:57:00Z">
        <w:r w:rsidR="00A07A8D" w:rsidRPr="005A30BF" w:rsidDel="00E45CB6">
          <w:delText xml:space="preserve"> skal</w:delText>
        </w:r>
      </w:del>
      <w:r w:rsidR="00A07A8D" w:rsidRPr="005A30BF">
        <w:t xml:space="preserve"> varúðar þegar macitentan er gefið samhliða miðlungsöflugum CYP3A4-hemli (t.d. cíprófloxacíni, cýklósporíni, diltíazemi, erýtrómýsíni, verapamíli) og miðlungsöflugum CYP2C9-hemli (t.d. mikónazóli, piperíni) (sjá kafla 4.4).</w:t>
      </w:r>
    </w:p>
    <w:p w14:paraId="7E8CF3D4" w14:textId="77777777" w:rsidR="00A07A8D" w:rsidRPr="005A30BF" w:rsidRDefault="00A07A8D" w:rsidP="00D3216C">
      <w:pPr>
        <w:pStyle w:val="Default"/>
        <w:suppressAutoHyphens/>
        <w:rPr>
          <w:i/>
          <w:noProof/>
          <w:sz w:val="22"/>
          <w:szCs w:val="22"/>
          <w:lang w:val="is-IS"/>
        </w:rPr>
      </w:pPr>
    </w:p>
    <w:p w14:paraId="00731AC2" w14:textId="77777777" w:rsidR="00A07A8D" w:rsidRPr="005A30BF" w:rsidRDefault="00A07A8D" w:rsidP="00D3216C">
      <w:pPr>
        <w:pStyle w:val="Default"/>
        <w:keepNext/>
        <w:suppressAutoHyphens/>
        <w:rPr>
          <w:i/>
          <w:noProof/>
          <w:sz w:val="22"/>
          <w:szCs w:val="22"/>
          <w:lang w:val="is-IS"/>
        </w:rPr>
      </w:pPr>
      <w:r w:rsidRPr="005A30BF">
        <w:rPr>
          <w:i/>
          <w:noProof/>
          <w:sz w:val="22"/>
          <w:szCs w:val="22"/>
          <w:lang w:val="is-IS"/>
        </w:rPr>
        <w:t>Warfarín</w:t>
      </w:r>
    </w:p>
    <w:p w14:paraId="5AD63900" w14:textId="77777777" w:rsidR="00A07A8D" w:rsidRPr="005A30BF" w:rsidRDefault="00A07A8D" w:rsidP="00D3216C">
      <w:pPr>
        <w:pStyle w:val="Default"/>
        <w:suppressAutoHyphens/>
        <w:rPr>
          <w:i/>
          <w:noProof/>
          <w:color w:val="auto"/>
          <w:sz w:val="22"/>
          <w:szCs w:val="22"/>
          <w:lang w:val="is-IS"/>
        </w:rPr>
      </w:pPr>
      <w:r w:rsidRPr="005A30BF">
        <w:rPr>
          <w:noProof/>
          <w:color w:val="auto"/>
          <w:sz w:val="22"/>
          <w:szCs w:val="22"/>
          <w:lang w:val="is-IS"/>
        </w:rPr>
        <w:t>Macitentan 10 mg sem gefið var í endurteknum skömmtum einu sinni á dag hafði engin áhrif á útsetningu fyrir S</w:t>
      </w:r>
      <w:r w:rsidRPr="005A30BF">
        <w:rPr>
          <w:noProof/>
          <w:color w:val="auto"/>
          <w:sz w:val="22"/>
          <w:szCs w:val="22"/>
          <w:lang w:val="is-IS"/>
        </w:rPr>
        <w:noBreakHyphen/>
        <w:t>warfaríni (CYP2C9</w:t>
      </w:r>
      <w:r w:rsidRPr="005A30BF">
        <w:rPr>
          <w:noProof/>
          <w:color w:val="auto"/>
          <w:sz w:val="22"/>
          <w:szCs w:val="22"/>
          <w:lang w:val="is-IS"/>
        </w:rPr>
        <w:noBreakHyphen/>
        <w:t>hvarfefni) eða R</w:t>
      </w:r>
      <w:r w:rsidRPr="005A30BF">
        <w:rPr>
          <w:noProof/>
          <w:color w:val="auto"/>
          <w:sz w:val="22"/>
          <w:szCs w:val="22"/>
          <w:lang w:val="is-IS"/>
        </w:rPr>
        <w:noBreakHyphen/>
        <w:t>warfaríni (CYP3A4</w:t>
      </w:r>
      <w:r w:rsidRPr="005A30BF">
        <w:rPr>
          <w:noProof/>
          <w:color w:val="auto"/>
          <w:sz w:val="22"/>
          <w:szCs w:val="22"/>
          <w:lang w:val="is-IS"/>
        </w:rPr>
        <w:noBreakHyphen/>
        <w:t>hvarfefni) eftir stakan 25 mg skammt af warfaríni. Macitentan hafði ekki áhrif á lyfhrif warfaríns á INR</w:t>
      </w:r>
      <w:r w:rsidRPr="005A30BF">
        <w:rPr>
          <w:noProof/>
          <w:color w:val="auto"/>
          <w:sz w:val="22"/>
          <w:szCs w:val="22"/>
          <w:lang w:val="is-IS"/>
        </w:rPr>
        <w:noBreakHyphen/>
        <w:t>gildi (International Normalised Ratio). Warfarín hafði ekki áhrif á lyfjahvörf macitentan</w:t>
      </w:r>
      <w:r w:rsidR="00AA1E36" w:rsidRPr="005A30BF">
        <w:rPr>
          <w:noProof/>
          <w:color w:val="auto"/>
          <w:sz w:val="22"/>
          <w:szCs w:val="22"/>
          <w:lang w:val="is-IS"/>
        </w:rPr>
        <w:t>s</w:t>
      </w:r>
      <w:r w:rsidRPr="005A30BF">
        <w:rPr>
          <w:noProof/>
          <w:color w:val="auto"/>
          <w:sz w:val="22"/>
          <w:szCs w:val="22"/>
          <w:lang w:val="is-IS"/>
        </w:rPr>
        <w:t xml:space="preserve"> og virks umbrotsefnis þess</w:t>
      </w:r>
      <w:r w:rsidRPr="005A30BF">
        <w:rPr>
          <w:noProof/>
          <w:sz w:val="22"/>
          <w:szCs w:val="22"/>
          <w:lang w:val="is-IS"/>
        </w:rPr>
        <w:t>.</w:t>
      </w:r>
    </w:p>
    <w:p w14:paraId="67559B80" w14:textId="77777777" w:rsidR="00A07A8D" w:rsidRPr="005A30BF" w:rsidRDefault="00A07A8D" w:rsidP="00D3216C">
      <w:pPr>
        <w:suppressAutoHyphens/>
        <w:rPr>
          <w:szCs w:val="22"/>
        </w:rPr>
      </w:pPr>
    </w:p>
    <w:p w14:paraId="5A3B7562" w14:textId="77777777" w:rsidR="00A07A8D" w:rsidRPr="005A30BF" w:rsidRDefault="00A07A8D" w:rsidP="00D3216C">
      <w:pPr>
        <w:keepNext/>
        <w:suppressAutoHyphens/>
        <w:rPr>
          <w:i/>
          <w:szCs w:val="24"/>
        </w:rPr>
      </w:pPr>
      <w:r w:rsidRPr="005A30BF">
        <w:rPr>
          <w:i/>
          <w:szCs w:val="24"/>
        </w:rPr>
        <w:t>Síldenafíl</w:t>
      </w:r>
    </w:p>
    <w:p w14:paraId="3613226B" w14:textId="77777777" w:rsidR="00A07A8D" w:rsidRPr="005A30BF" w:rsidRDefault="00A07A8D" w:rsidP="00D3216C">
      <w:pPr>
        <w:suppressAutoHyphens/>
        <w:rPr>
          <w:szCs w:val="24"/>
        </w:rPr>
      </w:pPr>
      <w:r w:rsidRPr="005A30BF">
        <w:rPr>
          <w:szCs w:val="24"/>
        </w:rPr>
        <w:t>Við jafnvægi jókst útsetning fyrir síldenafíli 20 mg gefið þrisvar á sólarhring um 15% við samhliða gjöf macitentan 10 mg gefið einu sinni á sólarhring. Síldenafíl, sem er CYP3A4</w:t>
      </w:r>
      <w:r w:rsidRPr="005A30BF">
        <w:rPr>
          <w:szCs w:val="24"/>
        </w:rPr>
        <w:noBreakHyphen/>
        <w:t>hvarfefni, hafði ekki áhrif á lyfjahvörf macitentan</w:t>
      </w:r>
      <w:r w:rsidR="00AA1E36" w:rsidRPr="005A30BF">
        <w:rPr>
          <w:szCs w:val="24"/>
        </w:rPr>
        <w:t>s</w:t>
      </w:r>
      <w:r w:rsidRPr="005A30BF">
        <w:rPr>
          <w:szCs w:val="24"/>
        </w:rPr>
        <w:t>, en fram kom 15% minnkun á útsetningu fyrir virku umbrotsefni macitentan</w:t>
      </w:r>
      <w:r w:rsidR="00AA1E36" w:rsidRPr="005A30BF">
        <w:rPr>
          <w:szCs w:val="24"/>
        </w:rPr>
        <w:t>s</w:t>
      </w:r>
      <w:r w:rsidRPr="005A30BF">
        <w:rPr>
          <w:szCs w:val="24"/>
        </w:rPr>
        <w:t xml:space="preserve">. Þessar breytingar eru ekki taldar hafa klíníska þýðingu. Í samanburðarrannsókn með lyfleysu hjá </w:t>
      </w:r>
      <w:r w:rsidR="00D724C1" w:rsidRPr="005A30BF">
        <w:rPr>
          <w:szCs w:val="24"/>
        </w:rPr>
        <w:t xml:space="preserve">fullorðnum </w:t>
      </w:r>
      <w:r w:rsidRPr="005A30BF">
        <w:rPr>
          <w:szCs w:val="24"/>
        </w:rPr>
        <w:t>sjúklingum með lungnaháþrýsting var sýnt fram á verkun og öryggi macitentan</w:t>
      </w:r>
      <w:r w:rsidR="00AA1E36" w:rsidRPr="005A30BF">
        <w:rPr>
          <w:szCs w:val="24"/>
        </w:rPr>
        <w:t>s</w:t>
      </w:r>
      <w:r w:rsidRPr="005A30BF">
        <w:rPr>
          <w:szCs w:val="24"/>
        </w:rPr>
        <w:t xml:space="preserve"> samhliða síldenafíli.</w:t>
      </w:r>
    </w:p>
    <w:p w14:paraId="171C3957" w14:textId="77777777" w:rsidR="00A07A8D" w:rsidRPr="005A30BF" w:rsidRDefault="00A07A8D" w:rsidP="00D3216C">
      <w:pPr>
        <w:suppressAutoHyphens/>
      </w:pPr>
    </w:p>
    <w:p w14:paraId="30D0899C" w14:textId="77777777" w:rsidR="00A07A8D" w:rsidRPr="005A30BF" w:rsidRDefault="00A07A8D" w:rsidP="00D3216C">
      <w:pPr>
        <w:keepNext/>
        <w:suppressAutoHyphens/>
        <w:rPr>
          <w:i/>
        </w:rPr>
      </w:pPr>
      <w:r w:rsidRPr="005A30BF">
        <w:rPr>
          <w:i/>
        </w:rPr>
        <w:t>Cýklósporín A</w:t>
      </w:r>
    </w:p>
    <w:p w14:paraId="4B3BF8B1" w14:textId="77777777" w:rsidR="00A07A8D" w:rsidRPr="005A30BF" w:rsidRDefault="00A07A8D" w:rsidP="00D3216C">
      <w:pPr>
        <w:suppressAutoHyphens/>
      </w:pPr>
      <w:r w:rsidRPr="005A30BF">
        <w:t>Samhliða meðferð með cýklósporíni A 100 mg tvisvar á dag, sem er samsettur CYP3A4</w:t>
      </w:r>
      <w:r w:rsidRPr="005A30BF">
        <w:noBreakHyphen/>
        <w:t xml:space="preserve"> og OATP</w:t>
      </w:r>
      <w:r w:rsidRPr="005A30BF">
        <w:noBreakHyphen/>
        <w:t>hemill, hafði ekki áhrif á útsetningu við jafnvægi fyrir macitentani og virku umbrotsefni þess að neinu klínísku marki.</w:t>
      </w:r>
    </w:p>
    <w:p w14:paraId="56C08207" w14:textId="77777777" w:rsidR="00A07A8D" w:rsidRPr="005A30BF" w:rsidRDefault="00A07A8D" w:rsidP="00D3216C">
      <w:pPr>
        <w:suppressAutoHyphens/>
      </w:pPr>
    </w:p>
    <w:p w14:paraId="32493DAE" w14:textId="77777777" w:rsidR="00A07A8D" w:rsidRPr="005A30BF" w:rsidRDefault="00A07A8D" w:rsidP="00D3216C">
      <w:pPr>
        <w:keepNext/>
        <w:suppressAutoHyphens/>
        <w:rPr>
          <w:i/>
          <w:szCs w:val="22"/>
        </w:rPr>
      </w:pPr>
      <w:r w:rsidRPr="005A30BF">
        <w:rPr>
          <w:i/>
          <w:szCs w:val="22"/>
        </w:rPr>
        <w:t>Hormónagetnaðarvarnarlyf</w:t>
      </w:r>
    </w:p>
    <w:p w14:paraId="3ED00EB5" w14:textId="77777777" w:rsidR="00A07A8D" w:rsidRPr="005A30BF" w:rsidRDefault="00A07A8D" w:rsidP="00D3216C">
      <w:pPr>
        <w:suppressAutoHyphens/>
        <w:rPr>
          <w:szCs w:val="22"/>
        </w:rPr>
      </w:pPr>
      <w:r w:rsidRPr="005A30BF">
        <w:rPr>
          <w:szCs w:val="22"/>
        </w:rPr>
        <w:t xml:space="preserve">Macitentan 10 mg </w:t>
      </w:r>
      <w:r w:rsidRPr="005A30BF">
        <w:t>einu sinni á dag</w:t>
      </w:r>
      <w:r w:rsidRPr="005A30BF">
        <w:rPr>
          <w:szCs w:val="22"/>
        </w:rPr>
        <w:t xml:space="preserve"> </w:t>
      </w:r>
      <w:r w:rsidRPr="005A30BF">
        <w:t>hafði ekki áhrif á lyfjahvörf</w:t>
      </w:r>
      <w:r w:rsidRPr="005A30BF">
        <w:rPr>
          <w:szCs w:val="22"/>
        </w:rPr>
        <w:t xml:space="preserve"> </w:t>
      </w:r>
      <w:r w:rsidRPr="005A30BF">
        <w:t>getnaðarvarnarlyfja til inntöku</w:t>
      </w:r>
      <w:r w:rsidRPr="005A30BF">
        <w:rPr>
          <w:szCs w:val="22"/>
        </w:rPr>
        <w:t xml:space="preserve"> (</w:t>
      </w:r>
      <w:r w:rsidRPr="005A30BF">
        <w:t>noretísterón </w:t>
      </w:r>
      <w:r w:rsidRPr="005A30BF">
        <w:rPr>
          <w:szCs w:val="22"/>
        </w:rPr>
        <w:t xml:space="preserve">1 mg </w:t>
      </w:r>
      <w:r w:rsidRPr="005A30BF">
        <w:t>og</w:t>
      </w:r>
      <w:r w:rsidRPr="005A30BF">
        <w:rPr>
          <w:szCs w:val="22"/>
        </w:rPr>
        <w:t xml:space="preserve"> </w:t>
      </w:r>
      <w:r w:rsidRPr="005A30BF">
        <w:t>etinýlestradíól </w:t>
      </w:r>
      <w:r w:rsidRPr="005A30BF">
        <w:rPr>
          <w:szCs w:val="22"/>
        </w:rPr>
        <w:t>35 µg).</w:t>
      </w:r>
    </w:p>
    <w:p w14:paraId="4ED10F11" w14:textId="77777777" w:rsidR="00A07A8D" w:rsidRPr="005A30BF" w:rsidRDefault="00A07A8D" w:rsidP="00D3216C">
      <w:pPr>
        <w:suppressAutoHyphens/>
      </w:pPr>
    </w:p>
    <w:p w14:paraId="453BECCC" w14:textId="77777777" w:rsidR="00A07A8D" w:rsidRPr="005A30BF" w:rsidRDefault="00A07A8D" w:rsidP="00D3216C">
      <w:pPr>
        <w:keepNext/>
        <w:suppressAutoHyphens/>
        <w:rPr>
          <w:i/>
        </w:rPr>
      </w:pPr>
      <w:r w:rsidRPr="005A30BF">
        <w:rPr>
          <w:i/>
        </w:rPr>
        <w:lastRenderedPageBreak/>
        <w:t>Lyf sem eru hvarfefni fyrir viðnámsprótein brjóstakrabbameins (BCRP)</w:t>
      </w:r>
    </w:p>
    <w:p w14:paraId="26F81DFC" w14:textId="77777777" w:rsidR="00A07A8D" w:rsidRPr="005A30BF" w:rsidRDefault="00A07A8D" w:rsidP="00D3216C">
      <w:pPr>
        <w:suppressAutoHyphens/>
      </w:pPr>
      <w:r w:rsidRPr="005A30BF">
        <w:t>Macitentan 10 mg einu sinni á dag hafði ekki áhrif á lyfjahvörf lyfja sem eru hvarfefni fyrir BCRP (riociguat 1 mg, rosuvastatin 10 mg).</w:t>
      </w:r>
    </w:p>
    <w:p w14:paraId="17A31827" w14:textId="77777777" w:rsidR="00A07A8D" w:rsidRPr="005A30BF" w:rsidRDefault="00A07A8D" w:rsidP="00D3216C">
      <w:pPr>
        <w:suppressAutoHyphens/>
      </w:pPr>
    </w:p>
    <w:p w14:paraId="66E24E35" w14:textId="77777777" w:rsidR="00A07A8D" w:rsidRPr="005A30BF" w:rsidRDefault="00A07A8D">
      <w:pPr>
        <w:keepNext/>
        <w:suppressAutoHyphens/>
        <w:rPr>
          <w:u w:val="single"/>
        </w:rPr>
        <w:pPrChange w:id="524" w:author="Nordic LOC MS" w:date="2026-01-12T16:39:00Z" w16du:dateUtc="2026-01-12T15:39:00Z">
          <w:pPr>
            <w:keepNext/>
            <w:suppressAutoHyphens/>
            <w:outlineLvl w:val="2"/>
          </w:pPr>
        </w:pPrChange>
      </w:pPr>
      <w:r w:rsidRPr="005A30BF">
        <w:rPr>
          <w:u w:val="single"/>
        </w:rPr>
        <w:t>Börn</w:t>
      </w:r>
    </w:p>
    <w:p w14:paraId="12DF3062" w14:textId="77777777" w:rsidR="00A07A8D" w:rsidRPr="005A30BF" w:rsidRDefault="00A07A8D" w:rsidP="00D3216C">
      <w:pPr>
        <w:pStyle w:val="Default"/>
        <w:keepNext/>
        <w:suppressAutoHyphens/>
        <w:rPr>
          <w:noProof/>
          <w:sz w:val="22"/>
          <w:szCs w:val="22"/>
          <w:lang w:val="is-IS"/>
        </w:rPr>
      </w:pPr>
    </w:p>
    <w:p w14:paraId="174FCD03" w14:textId="77777777" w:rsidR="00A07A8D" w:rsidRPr="005A30BF" w:rsidRDefault="00A07A8D" w:rsidP="00D3216C">
      <w:pPr>
        <w:suppressAutoHyphens/>
        <w:rPr>
          <w:i/>
          <w:szCs w:val="22"/>
        </w:rPr>
      </w:pPr>
      <w:r w:rsidRPr="005A30BF">
        <w:t>Rannsóknir á milliverkunum hafa eingöngu verið gerðar hjá fullorðnum.</w:t>
      </w:r>
    </w:p>
    <w:p w14:paraId="6B78A269" w14:textId="77777777" w:rsidR="00A07A8D" w:rsidRPr="005A30BF" w:rsidRDefault="00A07A8D" w:rsidP="00D3216C">
      <w:pPr>
        <w:suppressAutoHyphens/>
      </w:pPr>
    </w:p>
    <w:p w14:paraId="0DFB8A70" w14:textId="77777777" w:rsidR="00A07A8D" w:rsidRPr="005A30BF" w:rsidRDefault="00A07A8D">
      <w:pPr>
        <w:keepNext/>
        <w:suppressAutoHyphens/>
        <w:ind w:left="567" w:hanging="567"/>
        <w:outlineLvl w:val="2"/>
        <w:rPr>
          <w:szCs w:val="22"/>
        </w:rPr>
        <w:pPrChange w:id="525" w:author="Nordic LOC MS" w:date="2026-01-12T16:53:00Z" w16du:dateUtc="2026-01-12T15:53:00Z">
          <w:pPr>
            <w:keepNext/>
            <w:suppressAutoHyphens/>
            <w:ind w:left="567" w:hanging="567"/>
            <w:outlineLvl w:val="1"/>
          </w:pPr>
        </w:pPrChange>
      </w:pPr>
      <w:r w:rsidRPr="005A30BF">
        <w:rPr>
          <w:b/>
          <w:szCs w:val="22"/>
        </w:rPr>
        <w:t>4.6</w:t>
      </w:r>
      <w:r w:rsidRPr="005A30BF">
        <w:rPr>
          <w:b/>
          <w:szCs w:val="22"/>
        </w:rPr>
        <w:tab/>
      </w:r>
      <w:r w:rsidRPr="005A30BF">
        <w:rPr>
          <w:b/>
          <w:bCs/>
          <w:szCs w:val="22"/>
        </w:rPr>
        <w:t xml:space="preserve">Frjósemi, </w:t>
      </w:r>
      <w:r w:rsidRPr="005A30BF">
        <w:rPr>
          <w:b/>
          <w:szCs w:val="22"/>
        </w:rPr>
        <w:t>meðganga og brjóstagjöf</w:t>
      </w:r>
    </w:p>
    <w:p w14:paraId="05FA9A92" w14:textId="77777777" w:rsidR="00A07A8D" w:rsidRPr="005A30BF" w:rsidRDefault="00A07A8D" w:rsidP="00D3216C">
      <w:pPr>
        <w:keepNext/>
        <w:suppressAutoHyphens/>
        <w:rPr>
          <w:i/>
          <w:szCs w:val="22"/>
        </w:rPr>
      </w:pPr>
    </w:p>
    <w:p w14:paraId="7A088922" w14:textId="77777777" w:rsidR="00A07A8D" w:rsidRPr="005A30BF" w:rsidRDefault="00A07A8D">
      <w:pPr>
        <w:keepNext/>
        <w:suppressAutoHyphens/>
        <w:rPr>
          <w:szCs w:val="22"/>
          <w:u w:val="single"/>
        </w:rPr>
        <w:pPrChange w:id="526" w:author="Nordic LOC MS" w:date="2026-01-12T16:39:00Z" w16du:dateUtc="2026-01-12T15:39:00Z">
          <w:pPr>
            <w:keepNext/>
            <w:suppressAutoHyphens/>
            <w:outlineLvl w:val="2"/>
          </w:pPr>
        </w:pPrChange>
      </w:pPr>
      <w:r w:rsidRPr="005A30BF">
        <w:rPr>
          <w:szCs w:val="22"/>
          <w:u w:val="single"/>
        </w:rPr>
        <w:t xml:space="preserve">Notkun hjá konum </w:t>
      </w:r>
      <w:r w:rsidR="004823EA" w:rsidRPr="005A30BF">
        <w:rPr>
          <w:szCs w:val="22"/>
          <w:u w:val="single"/>
        </w:rPr>
        <w:t>sem geta orðið þungaðar</w:t>
      </w:r>
      <w:r w:rsidRPr="005A30BF">
        <w:rPr>
          <w:szCs w:val="22"/>
          <w:u w:val="single"/>
        </w:rPr>
        <w:t>/getnaðarvarnir hjá körlum og konum</w:t>
      </w:r>
    </w:p>
    <w:p w14:paraId="3481E319" w14:textId="77777777" w:rsidR="00A07A8D" w:rsidRPr="005A30BF" w:rsidRDefault="00A07A8D" w:rsidP="00D3216C">
      <w:pPr>
        <w:suppressAutoHyphens/>
        <w:rPr>
          <w:szCs w:val="22"/>
        </w:rPr>
      </w:pPr>
    </w:p>
    <w:p w14:paraId="75F218C2" w14:textId="77777777" w:rsidR="00A07A8D" w:rsidRPr="005A30BF" w:rsidRDefault="00A07A8D" w:rsidP="00D3216C">
      <w:pPr>
        <w:suppressAutoHyphens/>
        <w:autoSpaceDE w:val="0"/>
        <w:autoSpaceDN w:val="0"/>
        <w:adjustRightInd w:val="0"/>
        <w:rPr>
          <w:szCs w:val="22"/>
        </w:rPr>
      </w:pPr>
      <w:r w:rsidRPr="005A30BF">
        <w:rPr>
          <w:szCs w:val="24"/>
        </w:rPr>
        <w:t xml:space="preserve">Áður en meðferð með Opsumit er hafin hjá konum </w:t>
      </w:r>
      <w:r w:rsidR="004823EA" w:rsidRPr="005A30BF">
        <w:rPr>
          <w:szCs w:val="22"/>
        </w:rPr>
        <w:t>sem geta orðið þungaðar</w:t>
      </w:r>
      <w:r w:rsidRPr="005A30BF">
        <w:rPr>
          <w:szCs w:val="24"/>
        </w:rPr>
        <w:t xml:space="preserve"> skal útiloka þungun, gefa viðeigandi ráðgjöf varðandi öruggar getnaðarvarnir og hefja notkun öruggra getnaðarvarna (sjá kafla 4.3 og 4.4). Konur ættu að forðast að verða þungaðar í 1 mánuð eftir lok meðferðar með Opsumit. </w:t>
      </w:r>
      <w:r w:rsidRPr="005A30BF">
        <w:rPr>
          <w:bCs/>
        </w:rPr>
        <w:t>M</w:t>
      </w:r>
      <w:r w:rsidRPr="005A30BF">
        <w:t xml:space="preserve">ælt er með mánaðarlegum þungunarprófum meðan á meðferð með </w:t>
      </w:r>
      <w:r w:rsidRPr="005A30BF">
        <w:rPr>
          <w:szCs w:val="24"/>
        </w:rPr>
        <w:t>Opsumit</w:t>
      </w:r>
      <w:r w:rsidRPr="005A30BF">
        <w:t xml:space="preserve"> stendur til að mögulegt sé að greina þungun snemma</w:t>
      </w:r>
      <w:r w:rsidRPr="005A30BF">
        <w:rPr>
          <w:szCs w:val="22"/>
        </w:rPr>
        <w:t>.</w:t>
      </w:r>
    </w:p>
    <w:p w14:paraId="63ACD325" w14:textId="77777777" w:rsidR="00A07A8D" w:rsidRPr="005A30BF" w:rsidRDefault="00A07A8D" w:rsidP="00D3216C">
      <w:pPr>
        <w:suppressAutoHyphens/>
        <w:autoSpaceDE w:val="0"/>
        <w:autoSpaceDN w:val="0"/>
        <w:adjustRightInd w:val="0"/>
        <w:rPr>
          <w:szCs w:val="22"/>
        </w:rPr>
      </w:pPr>
    </w:p>
    <w:p w14:paraId="782D1844" w14:textId="77777777" w:rsidR="00A07A8D" w:rsidRPr="005A30BF" w:rsidRDefault="00A07A8D">
      <w:pPr>
        <w:keepNext/>
        <w:suppressAutoHyphens/>
        <w:rPr>
          <w:szCs w:val="22"/>
          <w:u w:val="single"/>
        </w:rPr>
        <w:pPrChange w:id="527" w:author="Nordic LOC MS" w:date="2026-01-12T16:39:00Z" w16du:dateUtc="2026-01-12T15:39:00Z">
          <w:pPr>
            <w:keepNext/>
            <w:suppressAutoHyphens/>
            <w:outlineLvl w:val="2"/>
          </w:pPr>
        </w:pPrChange>
      </w:pPr>
      <w:r w:rsidRPr="005A30BF">
        <w:rPr>
          <w:szCs w:val="22"/>
          <w:u w:val="single"/>
        </w:rPr>
        <w:t>Meðganga</w:t>
      </w:r>
    </w:p>
    <w:p w14:paraId="7508E322" w14:textId="77777777" w:rsidR="00A07A8D" w:rsidRPr="005A30BF" w:rsidRDefault="00A07A8D" w:rsidP="00D3216C">
      <w:pPr>
        <w:keepNext/>
        <w:suppressAutoHyphens/>
        <w:rPr>
          <w:szCs w:val="22"/>
        </w:rPr>
      </w:pPr>
    </w:p>
    <w:p w14:paraId="70FE880F" w14:textId="36446150" w:rsidR="00A07A8D" w:rsidRPr="005A30BF" w:rsidRDefault="00A07A8D" w:rsidP="00D3216C">
      <w:pPr>
        <w:suppressAutoHyphens/>
        <w:rPr>
          <w:szCs w:val="22"/>
        </w:rPr>
      </w:pPr>
      <w:r w:rsidRPr="005A30BF">
        <w:rPr>
          <w:szCs w:val="22"/>
        </w:rPr>
        <w:t>Engar upplýsingar liggja fyrir um notkun macitentan</w:t>
      </w:r>
      <w:r w:rsidR="003C0190" w:rsidRPr="005A30BF">
        <w:rPr>
          <w:szCs w:val="22"/>
        </w:rPr>
        <w:t>s</w:t>
      </w:r>
      <w:r w:rsidRPr="005A30BF">
        <w:rPr>
          <w:szCs w:val="22"/>
        </w:rPr>
        <w:t xml:space="preserve"> </w:t>
      </w:r>
      <w:r w:rsidR="004823EA" w:rsidRPr="005A30BF">
        <w:rPr>
          <w:szCs w:val="22"/>
        </w:rPr>
        <w:t>hjá þunguðum konum</w:t>
      </w:r>
      <w:r w:rsidRPr="005A30BF">
        <w:rPr>
          <w:szCs w:val="22"/>
        </w:rPr>
        <w:t>. Dýrarannsóknir hafa sýnt eiturverkanir á æxlun (sjá kafla 5.3). Hugsanleg áhætta fyrir menn er enn ekki þekkt. Ekki má nota Opsumit á meðgöngu og hjá konum</w:t>
      </w:r>
      <w:r w:rsidR="009D11EE" w:rsidRPr="005A30BF">
        <w:rPr>
          <w:szCs w:val="22"/>
        </w:rPr>
        <w:t xml:space="preserve"> sem geta orðið þungaðar</w:t>
      </w:r>
      <w:r w:rsidRPr="005A30BF">
        <w:rPr>
          <w:szCs w:val="22"/>
        </w:rPr>
        <w:t xml:space="preserve"> sem ekki nota örugga getnaðarvörn (sjá kafla 4.3).</w:t>
      </w:r>
    </w:p>
    <w:p w14:paraId="6FB69943" w14:textId="77777777" w:rsidR="00A07A8D" w:rsidRPr="005A30BF" w:rsidRDefault="00A07A8D" w:rsidP="00D3216C">
      <w:pPr>
        <w:suppressAutoHyphens/>
        <w:autoSpaceDE w:val="0"/>
        <w:autoSpaceDN w:val="0"/>
        <w:adjustRightInd w:val="0"/>
        <w:rPr>
          <w:szCs w:val="22"/>
        </w:rPr>
      </w:pPr>
    </w:p>
    <w:p w14:paraId="4B229C3F" w14:textId="77777777" w:rsidR="00A07A8D" w:rsidRPr="005A30BF" w:rsidRDefault="00A07A8D">
      <w:pPr>
        <w:keepNext/>
        <w:suppressAutoHyphens/>
        <w:rPr>
          <w:szCs w:val="22"/>
          <w:u w:val="single"/>
        </w:rPr>
        <w:pPrChange w:id="528" w:author="Nordic LOC MS" w:date="2026-01-12T16:39:00Z" w16du:dateUtc="2026-01-12T15:39:00Z">
          <w:pPr>
            <w:keepNext/>
            <w:suppressAutoHyphens/>
            <w:outlineLvl w:val="2"/>
          </w:pPr>
        </w:pPrChange>
      </w:pPr>
      <w:r w:rsidRPr="005A30BF">
        <w:rPr>
          <w:szCs w:val="22"/>
          <w:u w:val="single"/>
        </w:rPr>
        <w:t>Brjóstagjöf</w:t>
      </w:r>
    </w:p>
    <w:p w14:paraId="09D0EEF0" w14:textId="77777777" w:rsidR="00A07A8D" w:rsidRPr="005A30BF" w:rsidRDefault="00A07A8D" w:rsidP="00D3216C">
      <w:pPr>
        <w:keepNext/>
        <w:suppressAutoHyphens/>
        <w:rPr>
          <w:szCs w:val="22"/>
          <w:u w:val="single"/>
        </w:rPr>
      </w:pPr>
    </w:p>
    <w:p w14:paraId="2F6B1CB2" w14:textId="78560AFB" w:rsidR="00A07A8D" w:rsidRPr="005A30BF" w:rsidRDefault="00A07A8D" w:rsidP="00D3216C">
      <w:pPr>
        <w:suppressAutoHyphens/>
      </w:pPr>
      <w:r w:rsidRPr="005A30BF">
        <w:t xml:space="preserve">Ekki er þekkt hvort </w:t>
      </w:r>
      <w:r w:rsidRPr="005A30BF">
        <w:rPr>
          <w:szCs w:val="22"/>
        </w:rPr>
        <w:t>macitentan</w:t>
      </w:r>
      <w:r w:rsidRPr="005A30BF">
        <w:t xml:space="preserve"> skilst út í brjóstamjólk. Hjá rottum skilst </w:t>
      </w:r>
      <w:r w:rsidRPr="005A30BF">
        <w:rPr>
          <w:szCs w:val="22"/>
        </w:rPr>
        <w:t>macitentan</w:t>
      </w:r>
      <w:r w:rsidRPr="005A30BF">
        <w:t xml:space="preserve"> og umbrotsefni þess út í mjólk við mjólkurgjöf (sjá kafla 5.3). </w:t>
      </w:r>
      <w:r w:rsidRPr="005A30BF">
        <w:rPr>
          <w:szCs w:val="22"/>
        </w:rPr>
        <w:t>Ekki er hægt að útiloka áhættu fyrir barn á brjósti.</w:t>
      </w:r>
      <w:r w:rsidRPr="005A30BF">
        <w:t xml:space="preserve"> Konur </w:t>
      </w:r>
      <w:r w:rsidR="009D11EE" w:rsidRPr="005A30BF">
        <w:t>með</w:t>
      </w:r>
      <w:r w:rsidRPr="005A30BF">
        <w:t xml:space="preserve"> barn á brjósti mega ekki nota Opsumit (sjá kafla 4.3).</w:t>
      </w:r>
    </w:p>
    <w:p w14:paraId="3B389249" w14:textId="77777777" w:rsidR="00A07A8D" w:rsidRPr="005A30BF" w:rsidRDefault="00A07A8D" w:rsidP="00D3216C">
      <w:pPr>
        <w:suppressAutoHyphens/>
        <w:rPr>
          <w:szCs w:val="22"/>
          <w:u w:val="single"/>
        </w:rPr>
      </w:pPr>
    </w:p>
    <w:p w14:paraId="0450C826" w14:textId="77777777" w:rsidR="00A07A8D" w:rsidRPr="005A30BF" w:rsidRDefault="00A07A8D">
      <w:pPr>
        <w:keepNext/>
        <w:suppressAutoHyphens/>
        <w:rPr>
          <w:szCs w:val="22"/>
          <w:u w:val="single"/>
        </w:rPr>
        <w:pPrChange w:id="529" w:author="Nordic LOC MS" w:date="2026-01-12T16:39:00Z" w16du:dateUtc="2026-01-12T15:39:00Z">
          <w:pPr>
            <w:keepNext/>
            <w:suppressAutoHyphens/>
            <w:outlineLvl w:val="2"/>
          </w:pPr>
        </w:pPrChange>
      </w:pPr>
      <w:r w:rsidRPr="005A30BF">
        <w:rPr>
          <w:szCs w:val="22"/>
          <w:u w:val="single"/>
        </w:rPr>
        <w:t>Frjósemi karla</w:t>
      </w:r>
    </w:p>
    <w:p w14:paraId="2A1B142D" w14:textId="77777777" w:rsidR="00A07A8D" w:rsidRPr="005A30BF" w:rsidRDefault="00A07A8D" w:rsidP="00D3216C">
      <w:pPr>
        <w:keepNext/>
        <w:suppressAutoHyphens/>
        <w:rPr>
          <w:szCs w:val="22"/>
          <w:u w:val="single"/>
        </w:rPr>
      </w:pPr>
    </w:p>
    <w:p w14:paraId="6BE1C8EE" w14:textId="77777777" w:rsidR="00A07A8D" w:rsidRPr="005A30BF" w:rsidRDefault="00A07A8D" w:rsidP="00D3216C">
      <w:pPr>
        <w:suppressAutoHyphens/>
      </w:pPr>
      <w:r w:rsidRPr="005A30BF">
        <w:t>Rýrnun eistapípla hjá karldýrum kom fram eftir meðferð með macitentan</w:t>
      </w:r>
      <w:r w:rsidR="00AA1E36" w:rsidRPr="005A30BF">
        <w:t>i</w:t>
      </w:r>
      <w:r w:rsidRPr="005A30BF">
        <w:t xml:space="preserve"> (sjá kafla 5.3). </w:t>
      </w:r>
      <w:r w:rsidRPr="005A30BF">
        <w:rPr>
          <w:szCs w:val="22"/>
        </w:rPr>
        <w:t>Fækkun sæðisfrumna</w:t>
      </w:r>
      <w:r w:rsidRPr="005A30BF">
        <w:t xml:space="preserve"> hefur komið fram hjá sjúklingum sem taka æðaþelsviðtakablokka. Macitentan, líkt og aðrir æðaþelsviðtakablokkar, getur haft skaðleg áhrif á sæðismyndun hjá körlum.</w:t>
      </w:r>
    </w:p>
    <w:p w14:paraId="4FE63058" w14:textId="77777777" w:rsidR="00A07A8D" w:rsidRPr="005A30BF" w:rsidRDefault="00A07A8D" w:rsidP="00D3216C">
      <w:pPr>
        <w:suppressAutoHyphens/>
        <w:rPr>
          <w:szCs w:val="22"/>
        </w:rPr>
      </w:pPr>
    </w:p>
    <w:p w14:paraId="4CD990BC" w14:textId="77777777" w:rsidR="00A07A8D" w:rsidRPr="005A30BF" w:rsidRDefault="00A07A8D">
      <w:pPr>
        <w:keepNext/>
        <w:suppressAutoHyphens/>
        <w:ind w:left="567" w:hanging="567"/>
        <w:outlineLvl w:val="2"/>
        <w:rPr>
          <w:szCs w:val="22"/>
        </w:rPr>
        <w:pPrChange w:id="530" w:author="Nordic LOC MS" w:date="2026-01-12T16:53:00Z" w16du:dateUtc="2026-01-12T15:53:00Z">
          <w:pPr>
            <w:keepNext/>
            <w:suppressAutoHyphens/>
            <w:ind w:left="567" w:hanging="567"/>
            <w:outlineLvl w:val="1"/>
          </w:pPr>
        </w:pPrChange>
      </w:pPr>
      <w:r w:rsidRPr="005A30BF">
        <w:rPr>
          <w:b/>
          <w:szCs w:val="22"/>
        </w:rPr>
        <w:t>4.7</w:t>
      </w:r>
      <w:r w:rsidRPr="005A30BF">
        <w:rPr>
          <w:b/>
          <w:szCs w:val="22"/>
        </w:rPr>
        <w:tab/>
        <w:t>Áhrif á hæfni til aksturs og notkunar véla</w:t>
      </w:r>
    </w:p>
    <w:p w14:paraId="5192644C" w14:textId="77777777" w:rsidR="00A07A8D" w:rsidRPr="005A30BF" w:rsidRDefault="00A07A8D" w:rsidP="00D3216C">
      <w:pPr>
        <w:keepNext/>
        <w:suppressAutoHyphens/>
        <w:rPr>
          <w:szCs w:val="22"/>
        </w:rPr>
      </w:pPr>
    </w:p>
    <w:p w14:paraId="781E95F1" w14:textId="77777777" w:rsidR="00A07A8D" w:rsidRPr="005A30BF" w:rsidRDefault="00A07A8D" w:rsidP="00D3216C">
      <w:pPr>
        <w:suppressAutoHyphens/>
      </w:pPr>
      <w:r w:rsidRPr="005A30BF">
        <w:t xml:space="preserve">Macitentan hefur lítil áhrif á hæfni til </w:t>
      </w:r>
      <w:r w:rsidR="00C57246" w:rsidRPr="005A30BF">
        <w:t xml:space="preserve">hjólreiða, </w:t>
      </w:r>
      <w:r w:rsidRPr="005A30BF">
        <w:t xml:space="preserve">aksturs og notkunar véla. Engar rannsóknir hafa verið gerðar á áhrifum á hæfni til aksturs eða notkunar véla. Hins vegar geta aukaverkanir komið fram (t.d. höfuðverkur, lágþrýstingur) sem geta haft áhrif á hæfni til </w:t>
      </w:r>
      <w:r w:rsidR="00C57246" w:rsidRPr="005A30BF">
        <w:t xml:space="preserve">hjólreiða, </w:t>
      </w:r>
      <w:r w:rsidRPr="005A30BF">
        <w:t>aksturs eða notkunar véla (sjá kafla 4.8).</w:t>
      </w:r>
    </w:p>
    <w:p w14:paraId="486B32B1" w14:textId="77777777" w:rsidR="00A07A8D" w:rsidRPr="005A30BF" w:rsidRDefault="00A07A8D" w:rsidP="00D3216C">
      <w:pPr>
        <w:suppressAutoHyphens/>
        <w:rPr>
          <w:szCs w:val="22"/>
        </w:rPr>
      </w:pPr>
    </w:p>
    <w:p w14:paraId="538478C1" w14:textId="77777777" w:rsidR="00A07A8D" w:rsidRPr="005A30BF" w:rsidRDefault="00A07A8D">
      <w:pPr>
        <w:keepNext/>
        <w:suppressAutoHyphens/>
        <w:ind w:left="567" w:hanging="567"/>
        <w:outlineLvl w:val="2"/>
        <w:rPr>
          <w:b/>
          <w:szCs w:val="22"/>
        </w:rPr>
        <w:pPrChange w:id="531" w:author="Nordic LOC MS" w:date="2026-01-12T16:53:00Z" w16du:dateUtc="2026-01-12T15:53:00Z">
          <w:pPr>
            <w:keepNext/>
            <w:suppressAutoHyphens/>
            <w:outlineLvl w:val="1"/>
          </w:pPr>
        </w:pPrChange>
      </w:pPr>
      <w:r w:rsidRPr="005A30BF">
        <w:rPr>
          <w:b/>
          <w:szCs w:val="22"/>
        </w:rPr>
        <w:t>4.8</w:t>
      </w:r>
      <w:r w:rsidRPr="005A30BF">
        <w:rPr>
          <w:b/>
          <w:szCs w:val="22"/>
        </w:rPr>
        <w:tab/>
        <w:t>Aukaverkanir</w:t>
      </w:r>
    </w:p>
    <w:p w14:paraId="1C1976C2" w14:textId="77777777" w:rsidR="00A07A8D" w:rsidRPr="005A30BF" w:rsidRDefault="00A07A8D">
      <w:pPr>
        <w:keepNext/>
        <w:suppressAutoHyphens/>
        <w:ind w:left="567" w:hanging="567"/>
        <w:rPr>
          <w:szCs w:val="22"/>
        </w:rPr>
        <w:pPrChange w:id="532" w:author="Nordic LOC MS" w:date="2026-01-12T16:55:00Z" w16du:dateUtc="2026-01-12T15:55:00Z">
          <w:pPr>
            <w:keepNext/>
            <w:suppressAutoHyphens/>
            <w:autoSpaceDE w:val="0"/>
            <w:autoSpaceDN w:val="0"/>
            <w:adjustRightInd w:val="0"/>
          </w:pPr>
        </w:pPrChange>
      </w:pPr>
    </w:p>
    <w:p w14:paraId="17EDA082" w14:textId="77777777" w:rsidR="00A07A8D" w:rsidRPr="005A30BF" w:rsidRDefault="00A07A8D">
      <w:pPr>
        <w:pStyle w:val="PlainText"/>
        <w:keepNext/>
        <w:suppressAutoHyphens/>
        <w:rPr>
          <w:rFonts w:ascii="Times New Roman" w:hAnsi="Times New Roman"/>
          <w:sz w:val="22"/>
          <w:u w:val="single"/>
          <w:lang w:val="is-IS"/>
        </w:rPr>
        <w:pPrChange w:id="533" w:author="Nordic LOC MS" w:date="2026-01-12T16:39:00Z" w16du:dateUtc="2026-01-12T15:39:00Z">
          <w:pPr>
            <w:pStyle w:val="PlainText"/>
            <w:keepNext/>
            <w:suppressAutoHyphens/>
            <w:outlineLvl w:val="2"/>
          </w:pPr>
        </w:pPrChange>
      </w:pPr>
      <w:r w:rsidRPr="005A30BF">
        <w:rPr>
          <w:rFonts w:ascii="Times New Roman" w:hAnsi="Times New Roman"/>
          <w:sz w:val="22"/>
          <w:u w:val="single"/>
          <w:lang w:val="is-IS"/>
        </w:rPr>
        <w:t>Samantekt á öryggi</w:t>
      </w:r>
    </w:p>
    <w:p w14:paraId="12335F44" w14:textId="77777777" w:rsidR="00A07A8D" w:rsidRPr="005A30BF" w:rsidRDefault="00A07A8D" w:rsidP="00D3216C">
      <w:pPr>
        <w:keepNext/>
        <w:suppressAutoHyphens/>
        <w:autoSpaceDE w:val="0"/>
        <w:autoSpaceDN w:val="0"/>
        <w:adjustRightInd w:val="0"/>
        <w:rPr>
          <w:szCs w:val="24"/>
        </w:rPr>
      </w:pPr>
    </w:p>
    <w:p w14:paraId="57DA647B" w14:textId="77777777" w:rsidR="00A07A8D" w:rsidRPr="005A30BF" w:rsidRDefault="00A07A8D" w:rsidP="00D3216C">
      <w:pPr>
        <w:suppressAutoHyphens/>
        <w:autoSpaceDE w:val="0"/>
        <w:autoSpaceDN w:val="0"/>
        <w:adjustRightInd w:val="0"/>
        <w:rPr>
          <w:szCs w:val="24"/>
        </w:rPr>
      </w:pPr>
      <w:r w:rsidRPr="005A30BF">
        <w:rPr>
          <w:szCs w:val="24"/>
        </w:rPr>
        <w:t>Algengustu aukaverkanirnar sem greint hefur verið frá í SERAPHIN rannsókninni voru</w:t>
      </w:r>
      <w:r w:rsidRPr="005A30BF" w:rsidDel="00A15310">
        <w:rPr>
          <w:szCs w:val="24"/>
        </w:rPr>
        <w:t xml:space="preserve"> </w:t>
      </w:r>
      <w:r w:rsidRPr="005A30BF">
        <w:rPr>
          <w:szCs w:val="22"/>
        </w:rPr>
        <w:t>nefkoksbólga (14,0%), höfuðverkur (13,6%) og blóðleysi (13,2%, sjá kafla 4.4).</w:t>
      </w:r>
    </w:p>
    <w:p w14:paraId="704DA609" w14:textId="77777777" w:rsidR="00A07A8D" w:rsidRPr="005A30BF" w:rsidRDefault="00A07A8D" w:rsidP="00D3216C">
      <w:pPr>
        <w:suppressAutoHyphens/>
        <w:autoSpaceDE w:val="0"/>
        <w:autoSpaceDN w:val="0"/>
        <w:adjustRightInd w:val="0"/>
        <w:rPr>
          <w:szCs w:val="24"/>
        </w:rPr>
      </w:pPr>
    </w:p>
    <w:p w14:paraId="6DE7A1ED" w14:textId="77777777" w:rsidR="00A07A8D" w:rsidRPr="005A30BF" w:rsidRDefault="00A07A8D">
      <w:pPr>
        <w:keepNext/>
        <w:suppressAutoHyphens/>
        <w:autoSpaceDE w:val="0"/>
        <w:autoSpaceDN w:val="0"/>
        <w:adjustRightInd w:val="0"/>
        <w:rPr>
          <w:szCs w:val="24"/>
          <w:u w:val="single"/>
        </w:rPr>
        <w:pPrChange w:id="534" w:author="Nordic LOC MS" w:date="2026-01-12T16:39:00Z" w16du:dateUtc="2026-01-12T15:39:00Z">
          <w:pPr>
            <w:keepNext/>
            <w:suppressAutoHyphens/>
            <w:autoSpaceDE w:val="0"/>
            <w:autoSpaceDN w:val="0"/>
            <w:adjustRightInd w:val="0"/>
            <w:outlineLvl w:val="2"/>
          </w:pPr>
        </w:pPrChange>
      </w:pPr>
      <w:r w:rsidRPr="005A30BF">
        <w:rPr>
          <w:szCs w:val="24"/>
          <w:u w:val="single"/>
        </w:rPr>
        <w:t>Tafla yfir aukaverkanir</w:t>
      </w:r>
    </w:p>
    <w:p w14:paraId="6A3BE846" w14:textId="77777777" w:rsidR="00A07A8D" w:rsidRPr="005A30BF" w:rsidRDefault="00A07A8D" w:rsidP="00D3216C">
      <w:pPr>
        <w:keepNext/>
        <w:suppressAutoHyphens/>
        <w:autoSpaceDE w:val="0"/>
        <w:autoSpaceDN w:val="0"/>
        <w:adjustRightInd w:val="0"/>
        <w:rPr>
          <w:szCs w:val="24"/>
        </w:rPr>
      </w:pPr>
    </w:p>
    <w:p w14:paraId="174AA3EB" w14:textId="17F045FB" w:rsidR="00A07A8D" w:rsidRPr="005A30BF" w:rsidRDefault="00A07A8D" w:rsidP="00D3216C">
      <w:pPr>
        <w:suppressAutoHyphens/>
        <w:rPr>
          <w:szCs w:val="24"/>
        </w:rPr>
      </w:pPr>
      <w:r w:rsidRPr="005A30BF">
        <w:rPr>
          <w:szCs w:val="24"/>
        </w:rPr>
        <w:t>Öryggi macitentan</w:t>
      </w:r>
      <w:r w:rsidR="00AA1E36" w:rsidRPr="005A30BF">
        <w:rPr>
          <w:szCs w:val="24"/>
        </w:rPr>
        <w:t>s</w:t>
      </w:r>
      <w:r w:rsidRPr="005A30BF">
        <w:rPr>
          <w:szCs w:val="24"/>
        </w:rPr>
        <w:t xml:space="preserve"> hefur verið metið í langtíma samanburðarrannsókn með lyfleysu hjá 742 fullorðnum og </w:t>
      </w:r>
      <w:r w:rsidR="009D11EE" w:rsidRPr="005A30BF">
        <w:rPr>
          <w:szCs w:val="24"/>
        </w:rPr>
        <w:t>unglingum</w:t>
      </w:r>
      <w:r w:rsidRPr="005A30BF">
        <w:rPr>
          <w:szCs w:val="24"/>
        </w:rPr>
        <w:t xml:space="preserve"> með lungnaháþrýsting</w:t>
      </w:r>
      <w:r w:rsidRPr="005A30BF">
        <w:t xml:space="preserve"> </w:t>
      </w:r>
      <w:r w:rsidRPr="005A30BF">
        <w:rPr>
          <w:szCs w:val="24"/>
        </w:rPr>
        <w:t xml:space="preserve">með einkennum (SERAPHIN rannsókn). </w:t>
      </w:r>
      <w:r w:rsidRPr="005A30BF">
        <w:rPr>
          <w:szCs w:val="22"/>
        </w:rPr>
        <w:t>Meðaltími meðferðar var 103,9 vikur í hópnum sem fékk macitentan 10 mg og 85,3 vikur hjá lyfleysuhópnum.</w:t>
      </w:r>
      <w:r w:rsidRPr="005A30BF">
        <w:rPr>
          <w:szCs w:val="24"/>
        </w:rPr>
        <w:t xml:space="preserve"> Aukaverkanir tengdar macitentan</w:t>
      </w:r>
      <w:r w:rsidR="00AA1E36" w:rsidRPr="005A30BF">
        <w:rPr>
          <w:szCs w:val="24"/>
        </w:rPr>
        <w:t>i</w:t>
      </w:r>
      <w:r w:rsidRPr="005A30BF">
        <w:rPr>
          <w:szCs w:val="24"/>
        </w:rPr>
        <w:t xml:space="preserve">, sem komið hafa fram í þessari klínísku rannsókn, </w:t>
      </w:r>
      <w:r w:rsidRPr="005A30BF">
        <w:rPr>
          <w:szCs w:val="24"/>
        </w:rPr>
        <w:lastRenderedPageBreak/>
        <w:t>eru birtar í töflu hér að neðan. Einnig eru meðtaldar aukaverkanir sem greint hefur verið frá eftir markaðssetningu.</w:t>
      </w:r>
    </w:p>
    <w:p w14:paraId="257F23B9" w14:textId="77777777" w:rsidR="00A07A8D" w:rsidRPr="005A30BF" w:rsidRDefault="00A07A8D" w:rsidP="00D3216C">
      <w:pPr>
        <w:suppressAutoHyphens/>
        <w:autoSpaceDE w:val="0"/>
        <w:autoSpaceDN w:val="0"/>
        <w:adjustRightInd w:val="0"/>
        <w:rPr>
          <w:szCs w:val="24"/>
        </w:rPr>
      </w:pPr>
    </w:p>
    <w:p w14:paraId="198A3046" w14:textId="77777777" w:rsidR="00A07A8D" w:rsidRPr="005A30BF" w:rsidRDefault="00A07A8D" w:rsidP="00D3216C">
      <w:pPr>
        <w:tabs>
          <w:tab w:val="clear" w:pos="567"/>
        </w:tabs>
        <w:suppressAutoHyphens/>
        <w:autoSpaceDE w:val="0"/>
        <w:autoSpaceDN w:val="0"/>
        <w:adjustRightInd w:val="0"/>
        <w:rPr>
          <w:szCs w:val="22"/>
        </w:rPr>
      </w:pPr>
      <w:r w:rsidRPr="005A30BF">
        <w:rPr>
          <w:szCs w:val="22"/>
        </w:rPr>
        <w:t>Tíðniflokkar eru skilgreindir sem eftirfarandi: Mjög algengar (≥1/10); algengar (≥1/100 til &lt;1/10); sjaldgæfar (≥1/1.000 til &lt;1/100); mjög sjaldgæfar (≥1/10.000 til &lt;1/1.000); koma örsjaldan fyrir (&lt;1/10.000); tíðni ekki þekkt (ekki hægt að áætla tíðni út frá fyrirliggjandi gögnum).</w:t>
      </w:r>
    </w:p>
    <w:p w14:paraId="656AAC84" w14:textId="77777777" w:rsidR="00A07A8D" w:rsidRPr="005A30BF" w:rsidRDefault="00A07A8D" w:rsidP="00D3216C">
      <w:pPr>
        <w:tabs>
          <w:tab w:val="clear" w:pos="567"/>
        </w:tabs>
        <w:suppressAutoHyphens/>
        <w:autoSpaceDE w:val="0"/>
        <w:autoSpaceDN w:val="0"/>
        <w:adjustRightInd w:val="0"/>
        <w:rPr>
          <w:szCs w:val="22"/>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5"/>
        <w:gridCol w:w="2989"/>
        <w:gridCol w:w="3088"/>
      </w:tblGrid>
      <w:tr w:rsidR="00A07A8D" w:rsidRPr="005A30BF" w14:paraId="27816A4D" w14:textId="77777777" w:rsidTr="002550D5">
        <w:tc>
          <w:tcPr>
            <w:tcW w:w="2995" w:type="dxa"/>
          </w:tcPr>
          <w:p w14:paraId="486941E8" w14:textId="77777777" w:rsidR="00A07A8D" w:rsidRPr="005A30BF" w:rsidRDefault="00A07A8D">
            <w:pPr>
              <w:pStyle w:val="TextTi11"/>
              <w:keepNext/>
              <w:suppressAutoHyphens/>
              <w:spacing w:after="0"/>
              <w:jc w:val="center"/>
              <w:rPr>
                <w:rFonts w:eastAsia="SimSun"/>
                <w:b/>
                <w:sz w:val="22"/>
                <w:szCs w:val="24"/>
                <w:lang w:val="is-IS" w:eastAsia="en-US"/>
              </w:rPr>
              <w:pPrChange w:id="535" w:author="EUCP MS" w:date="2026-01-13T15:46:00Z" w16du:dateUtc="2026-01-13T14:46:00Z">
                <w:pPr>
                  <w:pStyle w:val="TextTi11"/>
                  <w:keepNext/>
                  <w:suppressAutoHyphens/>
                  <w:jc w:val="center"/>
                </w:pPr>
              </w:pPrChange>
            </w:pPr>
            <w:r w:rsidRPr="005A30BF">
              <w:rPr>
                <w:rFonts w:eastAsia="SimSun"/>
                <w:b/>
                <w:sz w:val="22"/>
                <w:szCs w:val="24"/>
                <w:lang w:val="is-IS" w:eastAsia="en-US"/>
              </w:rPr>
              <w:t>Flokkun eftir líffærum</w:t>
            </w:r>
          </w:p>
        </w:tc>
        <w:tc>
          <w:tcPr>
            <w:tcW w:w="2989" w:type="dxa"/>
          </w:tcPr>
          <w:p w14:paraId="09124816" w14:textId="77777777" w:rsidR="00A07A8D" w:rsidRPr="005A30BF" w:rsidRDefault="00A07A8D">
            <w:pPr>
              <w:pStyle w:val="TextTi11"/>
              <w:suppressAutoHyphens/>
              <w:spacing w:after="0"/>
              <w:jc w:val="center"/>
              <w:rPr>
                <w:rFonts w:eastAsia="SimSun"/>
                <w:b/>
                <w:sz w:val="22"/>
                <w:szCs w:val="24"/>
                <w:lang w:val="is-IS" w:eastAsia="en-US"/>
              </w:rPr>
              <w:pPrChange w:id="536" w:author="EUCP MS" w:date="2026-01-13T15:46:00Z" w16du:dateUtc="2026-01-13T14:46:00Z">
                <w:pPr>
                  <w:pStyle w:val="TextTi11"/>
                  <w:suppressAutoHyphens/>
                  <w:jc w:val="center"/>
                </w:pPr>
              </w:pPrChange>
            </w:pPr>
            <w:r w:rsidRPr="005A30BF">
              <w:rPr>
                <w:rFonts w:eastAsia="SimSun"/>
                <w:b/>
                <w:sz w:val="22"/>
                <w:szCs w:val="24"/>
                <w:lang w:val="is-IS" w:eastAsia="en-US"/>
              </w:rPr>
              <w:t>Tíðni</w:t>
            </w:r>
          </w:p>
        </w:tc>
        <w:tc>
          <w:tcPr>
            <w:tcW w:w="3088" w:type="dxa"/>
          </w:tcPr>
          <w:p w14:paraId="1D642F90" w14:textId="77777777" w:rsidR="00A07A8D" w:rsidRPr="005A30BF" w:rsidRDefault="00A07A8D">
            <w:pPr>
              <w:pStyle w:val="TextTi11"/>
              <w:suppressAutoHyphens/>
              <w:spacing w:after="0"/>
              <w:jc w:val="center"/>
              <w:rPr>
                <w:rFonts w:eastAsia="SimSun"/>
                <w:b/>
                <w:sz w:val="22"/>
                <w:szCs w:val="24"/>
                <w:lang w:val="is-IS" w:eastAsia="en-US"/>
              </w:rPr>
              <w:pPrChange w:id="537" w:author="EUCP MS" w:date="2026-01-13T15:46:00Z" w16du:dateUtc="2026-01-13T14:46:00Z">
                <w:pPr>
                  <w:pStyle w:val="TextTi11"/>
                  <w:suppressAutoHyphens/>
                  <w:jc w:val="center"/>
                </w:pPr>
              </w:pPrChange>
            </w:pPr>
            <w:r w:rsidRPr="005A30BF">
              <w:rPr>
                <w:rFonts w:eastAsia="SimSun"/>
                <w:b/>
                <w:sz w:val="22"/>
                <w:szCs w:val="24"/>
                <w:lang w:val="is-IS" w:eastAsia="en-US"/>
              </w:rPr>
              <w:t>Aukaverkun</w:t>
            </w:r>
          </w:p>
        </w:tc>
      </w:tr>
      <w:tr w:rsidR="002550D5" w:rsidRPr="005A30BF" w14:paraId="76C4D8FE" w14:textId="77777777" w:rsidTr="002550D5">
        <w:tc>
          <w:tcPr>
            <w:tcW w:w="2995" w:type="dxa"/>
            <w:vMerge w:val="restart"/>
          </w:tcPr>
          <w:p w14:paraId="2AD7CE49" w14:textId="77777777" w:rsidR="002550D5" w:rsidRPr="005A30BF" w:rsidRDefault="002550D5">
            <w:pPr>
              <w:pStyle w:val="TextTi11"/>
              <w:keepNext/>
              <w:suppressAutoHyphens/>
              <w:spacing w:after="0"/>
              <w:jc w:val="center"/>
              <w:rPr>
                <w:rFonts w:eastAsia="SimSun"/>
                <w:sz w:val="22"/>
                <w:szCs w:val="22"/>
                <w:lang w:val="is-IS" w:eastAsia="en-US"/>
              </w:rPr>
              <w:pPrChange w:id="538" w:author="EUCP MS" w:date="2026-01-13T15:46:00Z" w16du:dateUtc="2026-01-13T14:46:00Z">
                <w:pPr>
                  <w:pStyle w:val="TextTi11"/>
                  <w:keepNext/>
                  <w:suppressAutoHyphens/>
                  <w:jc w:val="center"/>
                </w:pPr>
              </w:pPrChange>
            </w:pPr>
            <w:r w:rsidRPr="005A30BF">
              <w:rPr>
                <w:rFonts w:eastAsia="SimSun"/>
                <w:sz w:val="22"/>
                <w:szCs w:val="22"/>
                <w:lang w:val="is-IS" w:eastAsia="en-US"/>
              </w:rPr>
              <w:t>Sýkingar af völdum sýkla og sníkjudýra</w:t>
            </w:r>
          </w:p>
        </w:tc>
        <w:tc>
          <w:tcPr>
            <w:tcW w:w="2989" w:type="dxa"/>
          </w:tcPr>
          <w:p w14:paraId="341196D8" w14:textId="77777777" w:rsidR="002550D5" w:rsidRPr="005A30BF" w:rsidRDefault="002550D5" w:rsidP="002550D5">
            <w:pPr>
              <w:pStyle w:val="Default"/>
              <w:suppressAutoHyphens/>
              <w:jc w:val="center"/>
              <w:rPr>
                <w:noProof/>
                <w:color w:val="auto"/>
                <w:sz w:val="22"/>
                <w:szCs w:val="22"/>
                <w:lang w:val="is-IS" w:eastAsia="en-US"/>
              </w:rPr>
            </w:pPr>
            <w:r w:rsidRPr="005A30BF">
              <w:rPr>
                <w:noProof/>
                <w:color w:val="auto"/>
                <w:sz w:val="22"/>
                <w:szCs w:val="22"/>
                <w:lang w:val="is-IS"/>
              </w:rPr>
              <w:t>Mjög algengar</w:t>
            </w:r>
          </w:p>
        </w:tc>
        <w:tc>
          <w:tcPr>
            <w:tcW w:w="3088" w:type="dxa"/>
          </w:tcPr>
          <w:p w14:paraId="21D4AB85" w14:textId="77777777" w:rsidR="002550D5" w:rsidRPr="005A30BF" w:rsidRDefault="002550D5" w:rsidP="002550D5">
            <w:pPr>
              <w:pStyle w:val="Default"/>
              <w:suppressAutoHyphens/>
              <w:ind w:firstLine="284"/>
              <w:jc w:val="center"/>
              <w:rPr>
                <w:noProof/>
                <w:color w:val="auto"/>
                <w:sz w:val="22"/>
                <w:szCs w:val="22"/>
                <w:lang w:val="is-IS" w:eastAsia="en-US"/>
              </w:rPr>
            </w:pPr>
            <w:r w:rsidRPr="005A30BF">
              <w:rPr>
                <w:noProof/>
                <w:color w:val="auto"/>
                <w:sz w:val="22"/>
                <w:szCs w:val="22"/>
                <w:lang w:val="is-IS"/>
              </w:rPr>
              <w:t>Nefkoksbólga</w:t>
            </w:r>
          </w:p>
        </w:tc>
      </w:tr>
      <w:tr w:rsidR="002550D5" w:rsidRPr="005A30BF" w14:paraId="12A06761" w14:textId="77777777" w:rsidTr="002550D5">
        <w:tc>
          <w:tcPr>
            <w:tcW w:w="2995" w:type="dxa"/>
            <w:vMerge/>
          </w:tcPr>
          <w:p w14:paraId="78C573A4" w14:textId="77777777" w:rsidR="002550D5" w:rsidRPr="005A30BF" w:rsidRDefault="002550D5">
            <w:pPr>
              <w:pStyle w:val="TextTi11"/>
              <w:suppressAutoHyphens/>
              <w:spacing w:after="0"/>
              <w:jc w:val="center"/>
              <w:rPr>
                <w:rFonts w:eastAsia="SimSun"/>
                <w:sz w:val="22"/>
                <w:szCs w:val="22"/>
                <w:lang w:val="is-IS" w:eastAsia="en-US"/>
              </w:rPr>
              <w:pPrChange w:id="539" w:author="EUCP MS" w:date="2026-01-13T15:46:00Z" w16du:dateUtc="2026-01-13T14:46:00Z">
                <w:pPr>
                  <w:pStyle w:val="TextTi11"/>
                  <w:suppressAutoHyphens/>
                  <w:jc w:val="center"/>
                </w:pPr>
              </w:pPrChange>
            </w:pPr>
          </w:p>
        </w:tc>
        <w:tc>
          <w:tcPr>
            <w:tcW w:w="2989" w:type="dxa"/>
          </w:tcPr>
          <w:p w14:paraId="49F26605" w14:textId="77777777" w:rsidR="002550D5" w:rsidRPr="005A30BF" w:rsidRDefault="002550D5" w:rsidP="002550D5">
            <w:pPr>
              <w:pStyle w:val="Default"/>
              <w:suppressAutoHyphens/>
              <w:jc w:val="center"/>
              <w:rPr>
                <w:noProof/>
                <w:color w:val="auto"/>
                <w:sz w:val="22"/>
                <w:szCs w:val="22"/>
                <w:lang w:val="is-IS" w:eastAsia="en-US"/>
              </w:rPr>
            </w:pPr>
            <w:r w:rsidRPr="005A30BF">
              <w:rPr>
                <w:noProof/>
                <w:color w:val="auto"/>
                <w:sz w:val="22"/>
                <w:szCs w:val="22"/>
                <w:lang w:val="is-IS"/>
              </w:rPr>
              <w:t>Mjög algengar</w:t>
            </w:r>
          </w:p>
        </w:tc>
        <w:tc>
          <w:tcPr>
            <w:tcW w:w="3088" w:type="dxa"/>
          </w:tcPr>
          <w:p w14:paraId="7340A900" w14:textId="77777777" w:rsidR="002550D5" w:rsidRPr="005A30BF" w:rsidRDefault="002550D5" w:rsidP="002550D5">
            <w:pPr>
              <w:pStyle w:val="Default"/>
              <w:suppressAutoHyphens/>
              <w:ind w:firstLine="284"/>
              <w:jc w:val="center"/>
              <w:rPr>
                <w:noProof/>
                <w:color w:val="auto"/>
                <w:sz w:val="22"/>
                <w:szCs w:val="22"/>
                <w:lang w:val="is-IS" w:eastAsia="en-US"/>
              </w:rPr>
            </w:pPr>
            <w:r w:rsidRPr="005A30BF">
              <w:rPr>
                <w:noProof/>
                <w:color w:val="auto"/>
                <w:sz w:val="22"/>
                <w:szCs w:val="22"/>
                <w:lang w:val="is-IS"/>
              </w:rPr>
              <w:t>Berkjubólga</w:t>
            </w:r>
          </w:p>
        </w:tc>
      </w:tr>
      <w:tr w:rsidR="002550D5" w:rsidRPr="005A30BF" w14:paraId="3EB73FDA" w14:textId="77777777" w:rsidTr="002550D5">
        <w:tc>
          <w:tcPr>
            <w:tcW w:w="2995" w:type="dxa"/>
            <w:vMerge/>
          </w:tcPr>
          <w:p w14:paraId="2EAAA9D0" w14:textId="77777777" w:rsidR="002550D5" w:rsidRPr="005A30BF" w:rsidRDefault="002550D5">
            <w:pPr>
              <w:pStyle w:val="TextTi11"/>
              <w:suppressAutoHyphens/>
              <w:spacing w:after="0"/>
              <w:jc w:val="center"/>
              <w:rPr>
                <w:rFonts w:eastAsia="SimSun"/>
                <w:sz w:val="22"/>
                <w:szCs w:val="22"/>
                <w:lang w:val="is-IS" w:eastAsia="en-US"/>
              </w:rPr>
              <w:pPrChange w:id="540" w:author="EUCP MS" w:date="2026-01-13T15:46:00Z" w16du:dateUtc="2026-01-13T14:46:00Z">
                <w:pPr>
                  <w:pStyle w:val="TextTi11"/>
                  <w:suppressAutoHyphens/>
                  <w:jc w:val="center"/>
                </w:pPr>
              </w:pPrChange>
            </w:pPr>
          </w:p>
        </w:tc>
        <w:tc>
          <w:tcPr>
            <w:tcW w:w="2989" w:type="dxa"/>
          </w:tcPr>
          <w:p w14:paraId="64416587" w14:textId="77777777" w:rsidR="002550D5" w:rsidRPr="005A30BF" w:rsidRDefault="002550D5" w:rsidP="002550D5">
            <w:pPr>
              <w:pStyle w:val="Default"/>
              <w:suppressAutoHyphens/>
              <w:jc w:val="center"/>
              <w:rPr>
                <w:noProof/>
                <w:color w:val="auto"/>
                <w:sz w:val="22"/>
                <w:szCs w:val="22"/>
                <w:lang w:val="is-IS" w:eastAsia="en-US"/>
              </w:rPr>
            </w:pPr>
            <w:r w:rsidRPr="005A30BF">
              <w:rPr>
                <w:noProof/>
                <w:color w:val="auto"/>
                <w:sz w:val="22"/>
                <w:szCs w:val="22"/>
                <w:lang w:val="is-IS"/>
              </w:rPr>
              <w:t>Algengar</w:t>
            </w:r>
          </w:p>
        </w:tc>
        <w:tc>
          <w:tcPr>
            <w:tcW w:w="3088" w:type="dxa"/>
          </w:tcPr>
          <w:p w14:paraId="3BE0EB7F" w14:textId="77777777" w:rsidR="002550D5" w:rsidRPr="005A30BF" w:rsidRDefault="002550D5" w:rsidP="002550D5">
            <w:pPr>
              <w:pStyle w:val="Default"/>
              <w:suppressAutoHyphens/>
              <w:ind w:firstLine="284"/>
              <w:jc w:val="center"/>
              <w:rPr>
                <w:noProof/>
                <w:color w:val="auto"/>
                <w:sz w:val="22"/>
                <w:szCs w:val="22"/>
                <w:lang w:val="is-IS" w:eastAsia="en-US"/>
              </w:rPr>
            </w:pPr>
            <w:r w:rsidRPr="005A30BF">
              <w:rPr>
                <w:noProof/>
                <w:color w:val="auto"/>
                <w:sz w:val="22"/>
                <w:szCs w:val="22"/>
                <w:lang w:val="is-IS"/>
              </w:rPr>
              <w:t>Kokbólga</w:t>
            </w:r>
          </w:p>
        </w:tc>
      </w:tr>
      <w:tr w:rsidR="002550D5" w:rsidRPr="005A30BF" w14:paraId="37E85244" w14:textId="77777777" w:rsidTr="002550D5">
        <w:tc>
          <w:tcPr>
            <w:tcW w:w="2995" w:type="dxa"/>
            <w:vMerge/>
          </w:tcPr>
          <w:p w14:paraId="17196A6F" w14:textId="77777777" w:rsidR="002550D5" w:rsidRPr="005A30BF" w:rsidRDefault="002550D5">
            <w:pPr>
              <w:pStyle w:val="TextTi11"/>
              <w:suppressAutoHyphens/>
              <w:spacing w:after="0"/>
              <w:jc w:val="center"/>
              <w:rPr>
                <w:rFonts w:eastAsia="SimSun"/>
                <w:sz w:val="22"/>
                <w:szCs w:val="22"/>
                <w:lang w:val="is-IS" w:eastAsia="en-US"/>
              </w:rPr>
              <w:pPrChange w:id="541" w:author="EUCP MS" w:date="2026-01-13T15:46:00Z" w16du:dateUtc="2026-01-13T14:46:00Z">
                <w:pPr>
                  <w:pStyle w:val="TextTi11"/>
                  <w:suppressAutoHyphens/>
                  <w:jc w:val="center"/>
                </w:pPr>
              </w:pPrChange>
            </w:pPr>
          </w:p>
        </w:tc>
        <w:tc>
          <w:tcPr>
            <w:tcW w:w="2989" w:type="dxa"/>
          </w:tcPr>
          <w:p w14:paraId="4514EECE" w14:textId="77777777" w:rsidR="002550D5" w:rsidRPr="005A30BF" w:rsidRDefault="002550D5" w:rsidP="002550D5">
            <w:pPr>
              <w:pStyle w:val="Default"/>
              <w:suppressAutoHyphens/>
              <w:jc w:val="center"/>
              <w:rPr>
                <w:noProof/>
                <w:color w:val="auto"/>
                <w:sz w:val="22"/>
                <w:szCs w:val="22"/>
                <w:lang w:val="is-IS" w:eastAsia="en-US"/>
              </w:rPr>
            </w:pPr>
            <w:r w:rsidRPr="005A30BF">
              <w:rPr>
                <w:noProof/>
                <w:color w:val="auto"/>
                <w:sz w:val="22"/>
                <w:szCs w:val="22"/>
                <w:lang w:val="is-IS"/>
              </w:rPr>
              <w:t>Algengar</w:t>
            </w:r>
          </w:p>
        </w:tc>
        <w:tc>
          <w:tcPr>
            <w:tcW w:w="3088" w:type="dxa"/>
          </w:tcPr>
          <w:p w14:paraId="4F1A1D71" w14:textId="77777777" w:rsidR="002550D5" w:rsidRPr="005A30BF" w:rsidRDefault="002550D5" w:rsidP="002550D5">
            <w:pPr>
              <w:pStyle w:val="Default"/>
              <w:suppressAutoHyphens/>
              <w:ind w:firstLine="284"/>
              <w:jc w:val="center"/>
              <w:rPr>
                <w:noProof/>
                <w:color w:val="auto"/>
                <w:sz w:val="22"/>
                <w:szCs w:val="22"/>
                <w:lang w:val="is-IS" w:eastAsia="en-US"/>
              </w:rPr>
            </w:pPr>
            <w:r w:rsidRPr="005A30BF">
              <w:rPr>
                <w:noProof/>
                <w:color w:val="auto"/>
                <w:sz w:val="22"/>
                <w:szCs w:val="22"/>
                <w:lang w:val="is-IS"/>
              </w:rPr>
              <w:t>Inflúensa</w:t>
            </w:r>
          </w:p>
        </w:tc>
      </w:tr>
      <w:tr w:rsidR="002550D5" w:rsidRPr="005A30BF" w14:paraId="6D961AC2" w14:textId="77777777" w:rsidTr="002550D5">
        <w:tc>
          <w:tcPr>
            <w:tcW w:w="2995" w:type="dxa"/>
            <w:vMerge/>
          </w:tcPr>
          <w:p w14:paraId="66A8C8DA" w14:textId="77777777" w:rsidR="002550D5" w:rsidRPr="005A30BF" w:rsidRDefault="002550D5">
            <w:pPr>
              <w:pStyle w:val="TextTi11"/>
              <w:suppressAutoHyphens/>
              <w:spacing w:after="0"/>
              <w:jc w:val="center"/>
              <w:rPr>
                <w:rFonts w:eastAsia="SimSun"/>
                <w:sz w:val="22"/>
                <w:szCs w:val="22"/>
                <w:lang w:val="is-IS" w:eastAsia="en-US"/>
              </w:rPr>
              <w:pPrChange w:id="542" w:author="EUCP MS" w:date="2026-01-13T15:46:00Z" w16du:dateUtc="2026-01-13T14:46:00Z">
                <w:pPr>
                  <w:pStyle w:val="TextTi11"/>
                  <w:suppressAutoHyphens/>
                  <w:jc w:val="center"/>
                </w:pPr>
              </w:pPrChange>
            </w:pPr>
          </w:p>
        </w:tc>
        <w:tc>
          <w:tcPr>
            <w:tcW w:w="2989" w:type="dxa"/>
          </w:tcPr>
          <w:p w14:paraId="742E3E57" w14:textId="77777777" w:rsidR="002550D5" w:rsidRPr="005A30BF" w:rsidRDefault="002550D5" w:rsidP="002550D5">
            <w:pPr>
              <w:pStyle w:val="Default"/>
              <w:suppressAutoHyphens/>
              <w:jc w:val="center"/>
              <w:rPr>
                <w:noProof/>
                <w:color w:val="auto"/>
                <w:sz w:val="22"/>
                <w:szCs w:val="22"/>
                <w:lang w:val="is-IS" w:eastAsia="en-US"/>
              </w:rPr>
            </w:pPr>
            <w:r w:rsidRPr="005A30BF">
              <w:rPr>
                <w:noProof/>
                <w:color w:val="auto"/>
                <w:sz w:val="22"/>
                <w:szCs w:val="22"/>
                <w:lang w:val="is-IS"/>
              </w:rPr>
              <w:t>Algengar</w:t>
            </w:r>
          </w:p>
        </w:tc>
        <w:tc>
          <w:tcPr>
            <w:tcW w:w="3088" w:type="dxa"/>
          </w:tcPr>
          <w:p w14:paraId="2D1A8612" w14:textId="77777777" w:rsidR="002550D5" w:rsidRPr="005A30BF" w:rsidRDefault="002550D5" w:rsidP="002550D5">
            <w:pPr>
              <w:pStyle w:val="Default"/>
              <w:suppressAutoHyphens/>
              <w:ind w:firstLine="284"/>
              <w:jc w:val="center"/>
              <w:rPr>
                <w:noProof/>
                <w:color w:val="auto"/>
                <w:sz w:val="22"/>
                <w:szCs w:val="22"/>
                <w:lang w:val="is-IS" w:eastAsia="en-US"/>
              </w:rPr>
            </w:pPr>
            <w:r w:rsidRPr="005A30BF">
              <w:rPr>
                <w:noProof/>
                <w:color w:val="auto"/>
                <w:sz w:val="22"/>
                <w:szCs w:val="22"/>
                <w:lang w:val="is-IS"/>
              </w:rPr>
              <w:t>Þvagfærasýking</w:t>
            </w:r>
          </w:p>
        </w:tc>
      </w:tr>
      <w:tr w:rsidR="002550D5" w:rsidRPr="005A30BF" w14:paraId="30F3F953" w14:textId="77777777" w:rsidTr="002550D5">
        <w:trPr>
          <w:trHeight w:val="487"/>
        </w:trPr>
        <w:tc>
          <w:tcPr>
            <w:tcW w:w="2995" w:type="dxa"/>
            <w:vMerge w:val="restart"/>
          </w:tcPr>
          <w:p w14:paraId="328D637D" w14:textId="77777777" w:rsidR="002550D5" w:rsidRPr="005A30BF" w:rsidRDefault="002550D5">
            <w:pPr>
              <w:pStyle w:val="TextTi11"/>
              <w:suppressAutoHyphens/>
              <w:spacing w:after="0"/>
              <w:jc w:val="center"/>
              <w:rPr>
                <w:rFonts w:eastAsia="SimSun"/>
                <w:sz w:val="22"/>
                <w:szCs w:val="22"/>
                <w:lang w:val="is-IS" w:eastAsia="en-US"/>
              </w:rPr>
              <w:pPrChange w:id="543" w:author="EUCP MS" w:date="2026-01-13T15:46:00Z" w16du:dateUtc="2026-01-13T14:46:00Z">
                <w:pPr>
                  <w:pStyle w:val="TextTi11"/>
                  <w:suppressAutoHyphens/>
                  <w:jc w:val="center"/>
                </w:pPr>
              </w:pPrChange>
            </w:pPr>
            <w:r w:rsidRPr="005A30BF">
              <w:rPr>
                <w:rFonts w:eastAsia="SimSun"/>
                <w:sz w:val="22"/>
                <w:szCs w:val="22"/>
                <w:lang w:val="is-IS" w:eastAsia="en-US"/>
              </w:rPr>
              <w:t>Blóð og eitlar</w:t>
            </w:r>
          </w:p>
        </w:tc>
        <w:tc>
          <w:tcPr>
            <w:tcW w:w="2989" w:type="dxa"/>
          </w:tcPr>
          <w:p w14:paraId="752E722C" w14:textId="77777777" w:rsidR="002550D5" w:rsidRPr="005A30BF" w:rsidRDefault="002550D5">
            <w:pPr>
              <w:pStyle w:val="TextTi11"/>
              <w:suppressAutoHyphens/>
              <w:spacing w:after="0"/>
              <w:jc w:val="center"/>
              <w:rPr>
                <w:rFonts w:eastAsia="SimSun"/>
                <w:sz w:val="22"/>
                <w:szCs w:val="22"/>
                <w:lang w:val="is-IS" w:eastAsia="en-US"/>
              </w:rPr>
              <w:pPrChange w:id="544" w:author="EUCP MS" w:date="2026-01-13T15:46:00Z" w16du:dateUtc="2026-01-13T14:46:00Z">
                <w:pPr>
                  <w:pStyle w:val="TextTi11"/>
                  <w:suppressAutoHyphens/>
                  <w:jc w:val="center"/>
                </w:pPr>
              </w:pPrChange>
            </w:pPr>
            <w:r w:rsidRPr="005A30BF">
              <w:rPr>
                <w:rFonts w:eastAsia="SimSun"/>
                <w:sz w:val="22"/>
                <w:szCs w:val="22"/>
                <w:lang w:val="is-IS" w:eastAsia="en-US"/>
              </w:rPr>
              <w:t>Mjög algengar</w:t>
            </w:r>
          </w:p>
        </w:tc>
        <w:tc>
          <w:tcPr>
            <w:tcW w:w="3088" w:type="dxa"/>
          </w:tcPr>
          <w:p w14:paraId="11DEF1EE" w14:textId="77777777" w:rsidR="002550D5" w:rsidRPr="005A30BF" w:rsidRDefault="002550D5">
            <w:pPr>
              <w:pStyle w:val="TextTi11"/>
              <w:suppressAutoHyphens/>
              <w:spacing w:after="0"/>
              <w:jc w:val="center"/>
              <w:rPr>
                <w:rFonts w:eastAsia="SimSun"/>
                <w:sz w:val="22"/>
                <w:szCs w:val="22"/>
                <w:lang w:val="is-IS" w:eastAsia="en-US"/>
              </w:rPr>
              <w:pPrChange w:id="545" w:author="EUCP MS" w:date="2026-01-13T15:46:00Z" w16du:dateUtc="2026-01-13T14:46:00Z">
                <w:pPr>
                  <w:pStyle w:val="TextTi11"/>
                  <w:suppressAutoHyphens/>
                  <w:jc w:val="center"/>
                </w:pPr>
              </w:pPrChange>
            </w:pPr>
            <w:r w:rsidRPr="005A30BF">
              <w:rPr>
                <w:rFonts w:eastAsia="SimSun"/>
                <w:sz w:val="22"/>
                <w:szCs w:val="22"/>
                <w:lang w:val="is-IS" w:eastAsia="en-US"/>
              </w:rPr>
              <w:t>Blóðleysi, lækkun á blóðrauða</w:t>
            </w:r>
            <w:r w:rsidRPr="005A30BF">
              <w:rPr>
                <w:sz w:val="22"/>
                <w:vertAlign w:val="superscript"/>
                <w:lang w:val="is-IS" w:eastAsia="en-US"/>
              </w:rPr>
              <w:t>5</w:t>
            </w:r>
          </w:p>
        </w:tc>
      </w:tr>
      <w:tr w:rsidR="002550D5" w:rsidRPr="005A30BF" w14:paraId="099F337C" w14:textId="77777777" w:rsidTr="002550D5">
        <w:trPr>
          <w:trHeight w:val="487"/>
        </w:trPr>
        <w:tc>
          <w:tcPr>
            <w:tcW w:w="2995" w:type="dxa"/>
            <w:vMerge/>
          </w:tcPr>
          <w:p w14:paraId="1AB0B208" w14:textId="77777777" w:rsidR="002550D5" w:rsidRPr="005A30BF" w:rsidRDefault="002550D5">
            <w:pPr>
              <w:pStyle w:val="TextTi11"/>
              <w:suppressAutoHyphens/>
              <w:spacing w:after="0"/>
              <w:jc w:val="center"/>
              <w:rPr>
                <w:rFonts w:eastAsia="SimSun"/>
                <w:sz w:val="22"/>
                <w:szCs w:val="22"/>
                <w:lang w:val="is-IS" w:eastAsia="en-US"/>
              </w:rPr>
              <w:pPrChange w:id="546" w:author="EUCP MS" w:date="2026-01-13T15:46:00Z" w16du:dateUtc="2026-01-13T14:46:00Z">
                <w:pPr>
                  <w:pStyle w:val="TextTi11"/>
                  <w:suppressAutoHyphens/>
                  <w:jc w:val="center"/>
                </w:pPr>
              </w:pPrChange>
            </w:pPr>
          </w:p>
        </w:tc>
        <w:tc>
          <w:tcPr>
            <w:tcW w:w="2989" w:type="dxa"/>
          </w:tcPr>
          <w:p w14:paraId="07AA9E53" w14:textId="77777777" w:rsidR="002550D5" w:rsidRPr="005A30BF" w:rsidRDefault="002550D5">
            <w:pPr>
              <w:pStyle w:val="TextTi11"/>
              <w:suppressAutoHyphens/>
              <w:spacing w:after="0"/>
              <w:jc w:val="center"/>
              <w:rPr>
                <w:rFonts w:eastAsia="SimSun"/>
                <w:sz w:val="22"/>
                <w:szCs w:val="22"/>
                <w:lang w:val="is-IS" w:eastAsia="en-US"/>
              </w:rPr>
              <w:pPrChange w:id="547" w:author="EUCP MS" w:date="2026-01-13T15:46:00Z" w16du:dateUtc="2026-01-13T14:46:00Z">
                <w:pPr>
                  <w:pStyle w:val="TextTi11"/>
                  <w:suppressAutoHyphens/>
                  <w:jc w:val="center"/>
                </w:pPr>
              </w:pPrChange>
            </w:pPr>
            <w:r w:rsidRPr="005A30BF">
              <w:rPr>
                <w:sz w:val="22"/>
                <w:szCs w:val="22"/>
                <w:lang w:val="is-IS"/>
              </w:rPr>
              <w:t>Algengar</w:t>
            </w:r>
          </w:p>
        </w:tc>
        <w:tc>
          <w:tcPr>
            <w:tcW w:w="3088" w:type="dxa"/>
          </w:tcPr>
          <w:p w14:paraId="37887938" w14:textId="77777777" w:rsidR="002550D5" w:rsidRPr="005A30BF" w:rsidRDefault="002550D5">
            <w:pPr>
              <w:pStyle w:val="TextTi11"/>
              <w:suppressAutoHyphens/>
              <w:spacing w:after="0"/>
              <w:jc w:val="center"/>
              <w:rPr>
                <w:rFonts w:eastAsia="SimSun"/>
                <w:sz w:val="22"/>
                <w:szCs w:val="22"/>
                <w:lang w:val="is-IS" w:eastAsia="en-US"/>
              </w:rPr>
              <w:pPrChange w:id="548" w:author="EUCP MS" w:date="2026-01-13T15:46:00Z" w16du:dateUtc="2026-01-13T14:46:00Z">
                <w:pPr>
                  <w:pStyle w:val="TextTi11"/>
                  <w:suppressAutoHyphens/>
                  <w:jc w:val="center"/>
                </w:pPr>
              </w:pPrChange>
            </w:pPr>
            <w:r w:rsidRPr="005A30BF">
              <w:rPr>
                <w:sz w:val="22"/>
                <w:szCs w:val="22"/>
                <w:lang w:val="is-IS"/>
              </w:rPr>
              <w:t>Hvítkornafæð</w:t>
            </w:r>
            <w:r w:rsidRPr="005A30BF">
              <w:rPr>
                <w:sz w:val="22"/>
                <w:vertAlign w:val="superscript"/>
                <w:lang w:val="is-IS" w:eastAsia="en-US"/>
              </w:rPr>
              <w:t>6</w:t>
            </w:r>
          </w:p>
        </w:tc>
      </w:tr>
      <w:tr w:rsidR="002550D5" w:rsidRPr="005A30BF" w14:paraId="08C85E8C" w14:textId="77777777" w:rsidTr="002550D5">
        <w:trPr>
          <w:trHeight w:val="487"/>
        </w:trPr>
        <w:tc>
          <w:tcPr>
            <w:tcW w:w="2995" w:type="dxa"/>
            <w:vMerge/>
          </w:tcPr>
          <w:p w14:paraId="3B86E33B" w14:textId="77777777" w:rsidR="002550D5" w:rsidRPr="005A30BF" w:rsidRDefault="002550D5">
            <w:pPr>
              <w:pStyle w:val="TextTi11"/>
              <w:suppressAutoHyphens/>
              <w:spacing w:after="0"/>
              <w:jc w:val="center"/>
              <w:rPr>
                <w:rFonts w:eastAsia="SimSun"/>
                <w:sz w:val="22"/>
                <w:szCs w:val="22"/>
                <w:lang w:val="is-IS" w:eastAsia="en-US"/>
              </w:rPr>
              <w:pPrChange w:id="549" w:author="EUCP MS" w:date="2026-01-13T15:46:00Z" w16du:dateUtc="2026-01-13T14:46:00Z">
                <w:pPr>
                  <w:pStyle w:val="TextTi11"/>
                  <w:suppressAutoHyphens/>
                  <w:jc w:val="center"/>
                </w:pPr>
              </w:pPrChange>
            </w:pPr>
          </w:p>
        </w:tc>
        <w:tc>
          <w:tcPr>
            <w:tcW w:w="2989" w:type="dxa"/>
          </w:tcPr>
          <w:p w14:paraId="40C81757" w14:textId="77777777" w:rsidR="002550D5" w:rsidRPr="005A30BF" w:rsidRDefault="002550D5">
            <w:pPr>
              <w:pStyle w:val="TextTi11"/>
              <w:suppressAutoHyphens/>
              <w:spacing w:after="0"/>
              <w:jc w:val="center"/>
              <w:rPr>
                <w:rFonts w:eastAsia="SimSun"/>
                <w:sz w:val="22"/>
                <w:szCs w:val="22"/>
                <w:lang w:val="is-IS" w:eastAsia="en-US"/>
              </w:rPr>
              <w:pPrChange w:id="550" w:author="EUCP MS" w:date="2026-01-13T15:46:00Z" w16du:dateUtc="2026-01-13T14:46:00Z">
                <w:pPr>
                  <w:pStyle w:val="TextTi11"/>
                  <w:suppressAutoHyphens/>
                  <w:jc w:val="center"/>
                </w:pPr>
              </w:pPrChange>
            </w:pPr>
            <w:r w:rsidRPr="005A30BF">
              <w:rPr>
                <w:sz w:val="22"/>
                <w:szCs w:val="22"/>
                <w:lang w:val="is-IS"/>
              </w:rPr>
              <w:t>Algengar</w:t>
            </w:r>
          </w:p>
        </w:tc>
        <w:tc>
          <w:tcPr>
            <w:tcW w:w="3088" w:type="dxa"/>
          </w:tcPr>
          <w:p w14:paraId="57343454" w14:textId="77777777" w:rsidR="002550D5" w:rsidRPr="005A30BF" w:rsidRDefault="002550D5">
            <w:pPr>
              <w:pStyle w:val="TextTi11"/>
              <w:suppressAutoHyphens/>
              <w:spacing w:after="0"/>
              <w:jc w:val="center"/>
              <w:rPr>
                <w:rFonts w:eastAsia="SimSun"/>
                <w:sz w:val="22"/>
                <w:szCs w:val="22"/>
                <w:lang w:val="is-IS" w:eastAsia="en-US"/>
              </w:rPr>
              <w:pPrChange w:id="551" w:author="EUCP MS" w:date="2026-01-13T15:46:00Z" w16du:dateUtc="2026-01-13T14:46:00Z">
                <w:pPr>
                  <w:pStyle w:val="TextTi11"/>
                  <w:suppressAutoHyphens/>
                  <w:jc w:val="center"/>
                </w:pPr>
              </w:pPrChange>
            </w:pPr>
            <w:r w:rsidRPr="005A30BF">
              <w:rPr>
                <w:sz w:val="22"/>
                <w:lang w:val="is-IS" w:eastAsia="en-US"/>
              </w:rPr>
              <w:t>Blóðflagnafæð</w:t>
            </w:r>
            <w:r w:rsidRPr="005A30BF">
              <w:rPr>
                <w:sz w:val="22"/>
                <w:vertAlign w:val="superscript"/>
                <w:lang w:val="is-IS" w:eastAsia="en-US"/>
              </w:rPr>
              <w:t>7</w:t>
            </w:r>
          </w:p>
        </w:tc>
      </w:tr>
      <w:tr w:rsidR="00A07A8D" w:rsidRPr="005A30BF" w14:paraId="2C24342D" w14:textId="77777777" w:rsidTr="002550D5">
        <w:trPr>
          <w:trHeight w:val="487"/>
        </w:trPr>
        <w:tc>
          <w:tcPr>
            <w:tcW w:w="2995" w:type="dxa"/>
          </w:tcPr>
          <w:p w14:paraId="09DFE725" w14:textId="77777777" w:rsidR="00A07A8D" w:rsidRPr="005A30BF" w:rsidRDefault="00A07A8D">
            <w:pPr>
              <w:pStyle w:val="TextTi11"/>
              <w:suppressAutoHyphens/>
              <w:spacing w:after="0"/>
              <w:jc w:val="center"/>
              <w:rPr>
                <w:rFonts w:eastAsia="SimSun"/>
                <w:sz w:val="22"/>
                <w:szCs w:val="22"/>
                <w:lang w:val="is-IS" w:eastAsia="en-US"/>
              </w:rPr>
              <w:pPrChange w:id="552" w:author="EUCP MS" w:date="2026-01-13T15:46:00Z" w16du:dateUtc="2026-01-13T14:46:00Z">
                <w:pPr>
                  <w:pStyle w:val="TextTi11"/>
                  <w:suppressAutoHyphens/>
                  <w:jc w:val="center"/>
                </w:pPr>
              </w:pPrChange>
            </w:pPr>
            <w:r w:rsidRPr="005A30BF">
              <w:rPr>
                <w:rFonts w:eastAsia="SimSun"/>
                <w:sz w:val="22"/>
                <w:szCs w:val="22"/>
                <w:lang w:val="is-IS" w:eastAsia="en-US"/>
              </w:rPr>
              <w:t>Ónæmiskerfi</w:t>
            </w:r>
          </w:p>
        </w:tc>
        <w:tc>
          <w:tcPr>
            <w:tcW w:w="2989" w:type="dxa"/>
          </w:tcPr>
          <w:p w14:paraId="6DB33873" w14:textId="77777777" w:rsidR="00A07A8D" w:rsidRPr="005A30BF" w:rsidRDefault="00A07A8D">
            <w:pPr>
              <w:pStyle w:val="TextTi11"/>
              <w:suppressAutoHyphens/>
              <w:spacing w:after="0"/>
              <w:jc w:val="center"/>
              <w:rPr>
                <w:rFonts w:eastAsia="SimSun"/>
                <w:sz w:val="22"/>
                <w:szCs w:val="22"/>
                <w:lang w:val="is-IS" w:eastAsia="en-US"/>
              </w:rPr>
              <w:pPrChange w:id="553" w:author="EUCP MS" w:date="2026-01-13T15:46:00Z" w16du:dateUtc="2026-01-13T14:46:00Z">
                <w:pPr>
                  <w:pStyle w:val="TextTi11"/>
                  <w:suppressAutoHyphens/>
                  <w:jc w:val="center"/>
                </w:pPr>
              </w:pPrChange>
            </w:pPr>
            <w:r w:rsidRPr="005A30BF">
              <w:rPr>
                <w:rFonts w:eastAsia="SimSun"/>
                <w:sz w:val="22"/>
                <w:szCs w:val="22"/>
                <w:lang w:val="is-IS" w:eastAsia="en-US"/>
              </w:rPr>
              <w:t>Sjaldgæfar</w:t>
            </w:r>
          </w:p>
        </w:tc>
        <w:tc>
          <w:tcPr>
            <w:tcW w:w="3088" w:type="dxa"/>
          </w:tcPr>
          <w:p w14:paraId="0F8994F5" w14:textId="77777777" w:rsidR="00A07A8D" w:rsidRPr="005A30BF" w:rsidRDefault="00A07A8D">
            <w:pPr>
              <w:pStyle w:val="TextTi11"/>
              <w:suppressAutoHyphens/>
              <w:spacing w:after="0"/>
              <w:jc w:val="center"/>
              <w:rPr>
                <w:rFonts w:eastAsia="SimSun"/>
                <w:sz w:val="22"/>
                <w:szCs w:val="22"/>
                <w:lang w:val="is-IS" w:eastAsia="en-US"/>
              </w:rPr>
              <w:pPrChange w:id="554" w:author="EUCP MS" w:date="2026-01-13T15:46:00Z" w16du:dateUtc="2026-01-13T14:46:00Z">
                <w:pPr>
                  <w:pStyle w:val="TextTi11"/>
                  <w:suppressAutoHyphens/>
                  <w:jc w:val="center"/>
                </w:pPr>
              </w:pPrChange>
            </w:pPr>
            <w:r w:rsidRPr="005A30BF">
              <w:rPr>
                <w:rFonts w:eastAsia="SimSun"/>
                <w:sz w:val="22"/>
                <w:szCs w:val="22"/>
                <w:lang w:val="is-IS" w:eastAsia="en-US"/>
              </w:rPr>
              <w:t>Ofnæmisviðbrögð (t.d. ofsabjúgur, kláði, útbrot)</w:t>
            </w:r>
            <w:r w:rsidRPr="005A30BF">
              <w:rPr>
                <w:rFonts w:eastAsia="SimSun"/>
                <w:sz w:val="22"/>
                <w:szCs w:val="22"/>
                <w:vertAlign w:val="superscript"/>
                <w:lang w:val="is-IS" w:eastAsia="en-US"/>
              </w:rPr>
              <w:t>1</w:t>
            </w:r>
          </w:p>
        </w:tc>
      </w:tr>
      <w:tr w:rsidR="00A07A8D" w:rsidRPr="005A30BF" w14:paraId="4531AE29" w14:textId="77777777" w:rsidTr="002550D5">
        <w:tc>
          <w:tcPr>
            <w:tcW w:w="2995" w:type="dxa"/>
          </w:tcPr>
          <w:p w14:paraId="03F26C88" w14:textId="77777777" w:rsidR="00A07A8D" w:rsidRPr="005A30BF" w:rsidRDefault="00A07A8D">
            <w:pPr>
              <w:pStyle w:val="TextTi11"/>
              <w:suppressAutoHyphens/>
              <w:spacing w:after="0"/>
              <w:jc w:val="center"/>
              <w:rPr>
                <w:rFonts w:eastAsia="SimSun"/>
                <w:sz w:val="22"/>
                <w:szCs w:val="22"/>
                <w:lang w:val="is-IS" w:eastAsia="en-US"/>
              </w:rPr>
              <w:pPrChange w:id="555" w:author="EUCP MS" w:date="2026-01-13T15:46:00Z" w16du:dateUtc="2026-01-13T14:46:00Z">
                <w:pPr>
                  <w:pStyle w:val="TextTi11"/>
                  <w:suppressAutoHyphens/>
                  <w:jc w:val="center"/>
                </w:pPr>
              </w:pPrChange>
            </w:pPr>
            <w:r w:rsidRPr="005A30BF">
              <w:rPr>
                <w:rFonts w:eastAsia="SimSun"/>
                <w:sz w:val="22"/>
                <w:szCs w:val="22"/>
                <w:lang w:val="is-IS" w:eastAsia="en-US"/>
              </w:rPr>
              <w:t>Taugakerfi</w:t>
            </w:r>
          </w:p>
        </w:tc>
        <w:tc>
          <w:tcPr>
            <w:tcW w:w="2989" w:type="dxa"/>
          </w:tcPr>
          <w:p w14:paraId="063A4A24" w14:textId="77777777" w:rsidR="00A07A8D" w:rsidRPr="005A30BF" w:rsidRDefault="00A07A8D">
            <w:pPr>
              <w:pStyle w:val="TextTi11"/>
              <w:suppressAutoHyphens/>
              <w:spacing w:after="0"/>
              <w:jc w:val="center"/>
              <w:rPr>
                <w:rFonts w:eastAsia="SimSun"/>
                <w:sz w:val="22"/>
                <w:szCs w:val="22"/>
                <w:lang w:val="is-IS" w:eastAsia="en-US"/>
              </w:rPr>
              <w:pPrChange w:id="556" w:author="EUCP MS" w:date="2026-01-13T15:46:00Z" w16du:dateUtc="2026-01-13T14:46:00Z">
                <w:pPr>
                  <w:pStyle w:val="TextTi11"/>
                  <w:suppressAutoHyphens/>
                  <w:jc w:val="center"/>
                </w:pPr>
              </w:pPrChange>
            </w:pPr>
            <w:r w:rsidRPr="005A30BF">
              <w:rPr>
                <w:rFonts w:eastAsia="SimSun"/>
                <w:sz w:val="22"/>
                <w:szCs w:val="22"/>
                <w:lang w:val="is-IS" w:eastAsia="en-US"/>
              </w:rPr>
              <w:t>Mjög algengar</w:t>
            </w:r>
          </w:p>
        </w:tc>
        <w:tc>
          <w:tcPr>
            <w:tcW w:w="3088" w:type="dxa"/>
          </w:tcPr>
          <w:p w14:paraId="053B0B6B" w14:textId="77777777" w:rsidR="00A07A8D" w:rsidRPr="005A30BF" w:rsidRDefault="00A07A8D">
            <w:pPr>
              <w:pStyle w:val="TextTi11"/>
              <w:suppressAutoHyphens/>
              <w:spacing w:after="0"/>
              <w:jc w:val="center"/>
              <w:rPr>
                <w:rFonts w:eastAsia="SimSun"/>
                <w:sz w:val="22"/>
                <w:szCs w:val="22"/>
                <w:lang w:val="is-IS" w:eastAsia="en-US"/>
              </w:rPr>
              <w:pPrChange w:id="557" w:author="EUCP MS" w:date="2026-01-13T15:46:00Z" w16du:dateUtc="2026-01-13T14:46:00Z">
                <w:pPr>
                  <w:pStyle w:val="TextTi11"/>
                  <w:suppressAutoHyphens/>
                  <w:jc w:val="center"/>
                </w:pPr>
              </w:pPrChange>
            </w:pPr>
            <w:r w:rsidRPr="005A30BF">
              <w:rPr>
                <w:rFonts w:eastAsia="SimSun"/>
                <w:sz w:val="22"/>
                <w:szCs w:val="22"/>
                <w:lang w:val="is-IS" w:eastAsia="en-US"/>
              </w:rPr>
              <w:t>Höfuðverkur</w:t>
            </w:r>
          </w:p>
        </w:tc>
      </w:tr>
      <w:tr w:rsidR="00A07A8D" w:rsidRPr="005A30BF" w14:paraId="015B006B" w14:textId="77777777" w:rsidTr="002550D5">
        <w:tc>
          <w:tcPr>
            <w:tcW w:w="2995" w:type="dxa"/>
          </w:tcPr>
          <w:p w14:paraId="1DF32DC5" w14:textId="77777777" w:rsidR="00A07A8D" w:rsidRPr="005A30BF" w:rsidRDefault="00A07A8D">
            <w:pPr>
              <w:pStyle w:val="TextTi11"/>
              <w:suppressAutoHyphens/>
              <w:spacing w:after="0"/>
              <w:jc w:val="center"/>
              <w:rPr>
                <w:rFonts w:eastAsia="SimSun"/>
                <w:sz w:val="22"/>
                <w:szCs w:val="22"/>
                <w:lang w:val="is-IS" w:eastAsia="en-US"/>
              </w:rPr>
              <w:pPrChange w:id="558" w:author="EUCP MS" w:date="2026-01-13T15:46:00Z" w16du:dateUtc="2026-01-13T14:46:00Z">
                <w:pPr>
                  <w:pStyle w:val="TextTi11"/>
                  <w:suppressAutoHyphens/>
                  <w:jc w:val="center"/>
                </w:pPr>
              </w:pPrChange>
            </w:pPr>
            <w:r w:rsidRPr="005A30BF">
              <w:rPr>
                <w:rFonts w:eastAsia="SimSun"/>
                <w:sz w:val="22"/>
                <w:szCs w:val="22"/>
                <w:lang w:val="is-IS" w:eastAsia="en-US"/>
              </w:rPr>
              <w:t>Æðar</w:t>
            </w:r>
          </w:p>
        </w:tc>
        <w:tc>
          <w:tcPr>
            <w:tcW w:w="2989" w:type="dxa"/>
          </w:tcPr>
          <w:p w14:paraId="152F8E00" w14:textId="77777777" w:rsidR="00A07A8D" w:rsidRPr="005A30BF" w:rsidRDefault="00A07A8D">
            <w:pPr>
              <w:pStyle w:val="TextTi11"/>
              <w:suppressAutoHyphens/>
              <w:spacing w:after="0"/>
              <w:jc w:val="center"/>
              <w:rPr>
                <w:rFonts w:eastAsia="SimSun"/>
                <w:sz w:val="22"/>
                <w:szCs w:val="22"/>
                <w:lang w:val="is-IS" w:eastAsia="en-US"/>
              </w:rPr>
              <w:pPrChange w:id="559" w:author="EUCP MS" w:date="2026-01-13T15:46:00Z" w16du:dateUtc="2026-01-13T14:46:00Z">
                <w:pPr>
                  <w:pStyle w:val="TextTi11"/>
                  <w:suppressAutoHyphens/>
                  <w:jc w:val="center"/>
                </w:pPr>
              </w:pPrChange>
            </w:pPr>
            <w:r w:rsidRPr="005A30BF">
              <w:rPr>
                <w:rFonts w:eastAsia="SimSun"/>
                <w:sz w:val="22"/>
                <w:szCs w:val="22"/>
                <w:lang w:val="is-IS" w:eastAsia="en-US"/>
              </w:rPr>
              <w:t>Algengar</w:t>
            </w:r>
          </w:p>
        </w:tc>
        <w:tc>
          <w:tcPr>
            <w:tcW w:w="3088" w:type="dxa"/>
          </w:tcPr>
          <w:p w14:paraId="5C6748A6" w14:textId="1DBB8E28" w:rsidR="00A07A8D" w:rsidRPr="005A30BF" w:rsidRDefault="00A07A8D">
            <w:pPr>
              <w:pStyle w:val="TextTi11"/>
              <w:suppressAutoHyphens/>
              <w:spacing w:after="0"/>
              <w:jc w:val="center"/>
              <w:rPr>
                <w:rFonts w:eastAsia="SimSun"/>
                <w:sz w:val="22"/>
                <w:szCs w:val="22"/>
                <w:lang w:val="is-IS" w:eastAsia="en-US"/>
              </w:rPr>
              <w:pPrChange w:id="560" w:author="EUCP MS" w:date="2026-01-13T15:46:00Z" w16du:dateUtc="2026-01-13T14:46:00Z">
                <w:pPr>
                  <w:pStyle w:val="TextTi11"/>
                  <w:suppressAutoHyphens/>
                  <w:jc w:val="center"/>
                </w:pPr>
              </w:pPrChange>
            </w:pPr>
            <w:r w:rsidRPr="005A30BF">
              <w:rPr>
                <w:rFonts w:eastAsia="SimSun"/>
                <w:sz w:val="22"/>
                <w:szCs w:val="22"/>
                <w:lang w:val="is-IS" w:eastAsia="en-US"/>
              </w:rPr>
              <w:t>Lágþrýstingur</w:t>
            </w:r>
            <w:ins w:id="561" w:author="Vistor8" w:date="2026-01-09T11:10:00Z" w16du:dateUtc="2026-01-09T11:10:00Z">
              <w:r w:rsidR="00A60802" w:rsidRPr="005A30BF">
                <w:rPr>
                  <w:rFonts w:eastAsia="SimSun"/>
                  <w:sz w:val="22"/>
                  <w:szCs w:val="22"/>
                  <w:lang w:val="is-IS" w:eastAsia="en-US"/>
                </w:rPr>
                <w:t>,</w:t>
              </w:r>
            </w:ins>
            <w:r w:rsidRPr="005A30BF">
              <w:rPr>
                <w:sz w:val="22"/>
                <w:vertAlign w:val="superscript"/>
                <w:lang w:val="is-IS" w:eastAsia="en-US"/>
              </w:rPr>
              <w:t>2</w:t>
            </w:r>
            <w:del w:id="562" w:author="Vistor8" w:date="2026-01-09T11:10:00Z" w16du:dateUtc="2026-01-09T11:10:00Z">
              <w:r w:rsidRPr="005A30BF" w:rsidDel="00A60802">
                <w:rPr>
                  <w:sz w:val="22"/>
                  <w:lang w:val="is-IS" w:eastAsia="en-US"/>
                </w:rPr>
                <w:delText>,</w:delText>
              </w:r>
            </w:del>
            <w:r w:rsidRPr="005A30BF">
              <w:rPr>
                <w:sz w:val="22"/>
                <w:lang w:val="is-IS" w:eastAsia="en-US"/>
              </w:rPr>
              <w:t xml:space="preserve"> andlitsroði</w:t>
            </w:r>
          </w:p>
        </w:tc>
      </w:tr>
      <w:tr w:rsidR="00A07A8D" w:rsidRPr="005A30BF" w14:paraId="1330EF2B" w14:textId="77777777" w:rsidTr="002550D5">
        <w:tc>
          <w:tcPr>
            <w:tcW w:w="2995" w:type="dxa"/>
          </w:tcPr>
          <w:p w14:paraId="1B2BC2DE" w14:textId="77777777" w:rsidR="00A07A8D" w:rsidRPr="005A30BF" w:rsidRDefault="00A07A8D">
            <w:pPr>
              <w:pStyle w:val="TextTi11"/>
              <w:suppressAutoHyphens/>
              <w:spacing w:after="0"/>
              <w:jc w:val="center"/>
              <w:rPr>
                <w:rFonts w:eastAsia="SimSun"/>
                <w:sz w:val="22"/>
                <w:szCs w:val="22"/>
                <w:lang w:val="is-IS" w:eastAsia="en-US"/>
              </w:rPr>
              <w:pPrChange w:id="563" w:author="EUCP MS" w:date="2026-01-13T15:46:00Z" w16du:dateUtc="2026-01-13T14:46:00Z">
                <w:pPr>
                  <w:pStyle w:val="TextTi11"/>
                  <w:suppressAutoHyphens/>
                  <w:jc w:val="center"/>
                </w:pPr>
              </w:pPrChange>
            </w:pPr>
            <w:r w:rsidRPr="005A30BF">
              <w:rPr>
                <w:rFonts w:eastAsia="SimSun"/>
                <w:sz w:val="22"/>
                <w:szCs w:val="22"/>
                <w:lang w:val="is-IS" w:eastAsia="en-US"/>
              </w:rPr>
              <w:t>Öndunarfæri, brjósthol og miðmæti</w:t>
            </w:r>
          </w:p>
        </w:tc>
        <w:tc>
          <w:tcPr>
            <w:tcW w:w="2989" w:type="dxa"/>
          </w:tcPr>
          <w:p w14:paraId="78DF88C0" w14:textId="77777777" w:rsidR="00A07A8D" w:rsidRPr="005A30BF" w:rsidRDefault="00A07A8D">
            <w:pPr>
              <w:pStyle w:val="TextTi11"/>
              <w:suppressAutoHyphens/>
              <w:spacing w:after="0"/>
              <w:jc w:val="center"/>
              <w:rPr>
                <w:rFonts w:eastAsia="SimSun"/>
                <w:sz w:val="22"/>
                <w:szCs w:val="22"/>
                <w:lang w:val="is-IS" w:eastAsia="en-US"/>
              </w:rPr>
              <w:pPrChange w:id="564" w:author="EUCP MS" w:date="2026-01-13T15:46:00Z" w16du:dateUtc="2026-01-13T14:46:00Z">
                <w:pPr>
                  <w:pStyle w:val="TextTi11"/>
                  <w:suppressAutoHyphens/>
                  <w:jc w:val="center"/>
                </w:pPr>
              </w:pPrChange>
            </w:pPr>
            <w:r w:rsidRPr="005A30BF">
              <w:rPr>
                <w:rFonts w:eastAsia="SimSun"/>
                <w:sz w:val="22"/>
                <w:szCs w:val="22"/>
                <w:lang w:val="is-IS" w:eastAsia="en-US"/>
              </w:rPr>
              <w:t>Algengar</w:t>
            </w:r>
          </w:p>
        </w:tc>
        <w:tc>
          <w:tcPr>
            <w:tcW w:w="3088" w:type="dxa"/>
          </w:tcPr>
          <w:p w14:paraId="328E2BBE" w14:textId="77777777" w:rsidR="00A07A8D" w:rsidRPr="005A30BF" w:rsidRDefault="00A07A8D">
            <w:pPr>
              <w:pStyle w:val="TextTi11"/>
              <w:suppressAutoHyphens/>
              <w:spacing w:after="0"/>
              <w:jc w:val="center"/>
              <w:rPr>
                <w:rFonts w:eastAsia="SimSun"/>
                <w:sz w:val="22"/>
                <w:szCs w:val="22"/>
                <w:lang w:val="is-IS" w:eastAsia="en-US"/>
              </w:rPr>
              <w:pPrChange w:id="565" w:author="EUCP MS" w:date="2026-01-13T15:46:00Z" w16du:dateUtc="2026-01-13T14:46:00Z">
                <w:pPr>
                  <w:pStyle w:val="TextTi11"/>
                  <w:suppressAutoHyphens/>
                  <w:jc w:val="center"/>
                </w:pPr>
              </w:pPrChange>
            </w:pPr>
            <w:r w:rsidRPr="005A30BF">
              <w:rPr>
                <w:rFonts w:eastAsia="SimSun"/>
                <w:sz w:val="22"/>
                <w:szCs w:val="22"/>
                <w:lang w:val="is-IS" w:eastAsia="en-US"/>
              </w:rPr>
              <w:t>Nefstífla</w:t>
            </w:r>
            <w:r w:rsidRPr="005A30BF">
              <w:rPr>
                <w:sz w:val="22"/>
                <w:szCs w:val="22"/>
                <w:vertAlign w:val="superscript"/>
                <w:lang w:val="is-IS" w:eastAsia="en-US"/>
              </w:rPr>
              <w:t>1</w:t>
            </w:r>
          </w:p>
        </w:tc>
      </w:tr>
      <w:tr w:rsidR="00A07A8D" w:rsidRPr="005A30BF" w14:paraId="701B65D6" w14:textId="77777777" w:rsidTr="002550D5">
        <w:tc>
          <w:tcPr>
            <w:tcW w:w="2995" w:type="dxa"/>
          </w:tcPr>
          <w:p w14:paraId="5754019D" w14:textId="77777777" w:rsidR="00A07A8D" w:rsidRPr="005A30BF" w:rsidRDefault="00A07A8D">
            <w:pPr>
              <w:pStyle w:val="TextTi11"/>
              <w:suppressAutoHyphens/>
              <w:spacing w:after="0"/>
              <w:jc w:val="center"/>
              <w:rPr>
                <w:rFonts w:eastAsia="SimSun"/>
                <w:sz w:val="22"/>
                <w:szCs w:val="22"/>
                <w:lang w:val="is-IS" w:eastAsia="en-US"/>
              </w:rPr>
              <w:pPrChange w:id="566" w:author="EUCP MS" w:date="2026-01-13T15:46:00Z" w16du:dateUtc="2026-01-13T14:46:00Z">
                <w:pPr>
                  <w:pStyle w:val="TextTi11"/>
                  <w:suppressAutoHyphens/>
                  <w:jc w:val="center"/>
                </w:pPr>
              </w:pPrChange>
            </w:pPr>
            <w:r w:rsidRPr="005A30BF">
              <w:rPr>
                <w:rFonts w:eastAsia="SimSun"/>
                <w:sz w:val="22"/>
                <w:szCs w:val="22"/>
                <w:lang w:val="is-IS" w:eastAsia="en-US"/>
              </w:rPr>
              <w:t>Æxlunarfæri og brjóst</w:t>
            </w:r>
          </w:p>
        </w:tc>
        <w:tc>
          <w:tcPr>
            <w:tcW w:w="2989" w:type="dxa"/>
          </w:tcPr>
          <w:p w14:paraId="4CCEB854" w14:textId="77777777" w:rsidR="00A07A8D" w:rsidRPr="005A30BF" w:rsidRDefault="00A07A8D">
            <w:pPr>
              <w:pStyle w:val="TextTi11"/>
              <w:suppressAutoHyphens/>
              <w:spacing w:after="0"/>
              <w:jc w:val="center"/>
              <w:rPr>
                <w:sz w:val="22"/>
                <w:szCs w:val="22"/>
                <w:lang w:val="is-IS"/>
              </w:rPr>
              <w:pPrChange w:id="567" w:author="EUCP MS" w:date="2026-01-13T15:46:00Z" w16du:dateUtc="2026-01-13T14:46:00Z">
                <w:pPr>
                  <w:pStyle w:val="TextTi11"/>
                  <w:suppressAutoHyphens/>
                  <w:jc w:val="center"/>
                </w:pPr>
              </w:pPrChange>
            </w:pPr>
            <w:r w:rsidRPr="005A30BF">
              <w:rPr>
                <w:sz w:val="22"/>
                <w:szCs w:val="22"/>
                <w:lang w:val="is-IS"/>
              </w:rPr>
              <w:t>Algengar</w:t>
            </w:r>
          </w:p>
        </w:tc>
        <w:tc>
          <w:tcPr>
            <w:tcW w:w="3088" w:type="dxa"/>
          </w:tcPr>
          <w:p w14:paraId="3182559E" w14:textId="77777777" w:rsidR="00A07A8D" w:rsidRPr="005A30BF" w:rsidRDefault="00A07A8D">
            <w:pPr>
              <w:pStyle w:val="TextTi11"/>
              <w:suppressAutoHyphens/>
              <w:spacing w:after="0"/>
              <w:jc w:val="center"/>
              <w:rPr>
                <w:sz w:val="22"/>
                <w:szCs w:val="22"/>
                <w:vertAlign w:val="superscript"/>
                <w:lang w:val="is-IS"/>
              </w:rPr>
              <w:pPrChange w:id="568" w:author="EUCP MS" w:date="2026-01-13T15:46:00Z" w16du:dateUtc="2026-01-13T14:46:00Z">
                <w:pPr>
                  <w:pStyle w:val="TextTi11"/>
                  <w:suppressAutoHyphens/>
                  <w:jc w:val="center"/>
                </w:pPr>
              </w:pPrChange>
            </w:pPr>
            <w:r w:rsidRPr="005A30BF">
              <w:rPr>
                <w:sz w:val="22"/>
                <w:szCs w:val="22"/>
                <w:lang w:val="is-IS"/>
              </w:rPr>
              <w:t>Aukin blæðing frá legi</w:t>
            </w:r>
            <w:r w:rsidRPr="005A30BF">
              <w:rPr>
                <w:sz w:val="22"/>
                <w:szCs w:val="22"/>
                <w:vertAlign w:val="superscript"/>
                <w:lang w:val="is-IS"/>
              </w:rPr>
              <w:t>8</w:t>
            </w:r>
          </w:p>
        </w:tc>
      </w:tr>
      <w:tr w:rsidR="00A07A8D" w:rsidRPr="005A30BF" w14:paraId="1436DB7A" w14:textId="77777777" w:rsidTr="002550D5">
        <w:tc>
          <w:tcPr>
            <w:tcW w:w="2995" w:type="dxa"/>
          </w:tcPr>
          <w:p w14:paraId="661EC1F8" w14:textId="77777777" w:rsidR="00A07A8D" w:rsidRPr="005A30BF" w:rsidRDefault="00A07A8D">
            <w:pPr>
              <w:pStyle w:val="TextTi11"/>
              <w:suppressAutoHyphens/>
              <w:spacing w:after="0"/>
              <w:jc w:val="center"/>
              <w:rPr>
                <w:rFonts w:eastAsia="SimSun"/>
                <w:sz w:val="22"/>
                <w:szCs w:val="22"/>
                <w:lang w:val="is-IS" w:eastAsia="en-US"/>
              </w:rPr>
              <w:pPrChange w:id="569" w:author="EUCP MS" w:date="2026-01-13T15:46:00Z" w16du:dateUtc="2026-01-13T14:46:00Z">
                <w:pPr>
                  <w:pStyle w:val="TextTi11"/>
                  <w:suppressAutoHyphens/>
                  <w:jc w:val="center"/>
                </w:pPr>
              </w:pPrChange>
            </w:pPr>
            <w:r w:rsidRPr="005A30BF">
              <w:rPr>
                <w:rFonts w:eastAsia="SimSun"/>
                <w:sz w:val="22"/>
                <w:szCs w:val="22"/>
                <w:lang w:val="is-IS" w:eastAsia="en-US"/>
              </w:rPr>
              <w:t>Lifur og gall</w:t>
            </w:r>
          </w:p>
        </w:tc>
        <w:tc>
          <w:tcPr>
            <w:tcW w:w="2989" w:type="dxa"/>
          </w:tcPr>
          <w:p w14:paraId="4504316B" w14:textId="77777777" w:rsidR="00A07A8D" w:rsidRPr="005A30BF" w:rsidRDefault="00A07A8D">
            <w:pPr>
              <w:pStyle w:val="TextTi11"/>
              <w:suppressAutoHyphens/>
              <w:spacing w:after="0"/>
              <w:jc w:val="center"/>
              <w:rPr>
                <w:rFonts w:eastAsia="SimSun"/>
                <w:sz w:val="22"/>
                <w:szCs w:val="22"/>
                <w:lang w:val="is-IS" w:eastAsia="en-US"/>
              </w:rPr>
              <w:pPrChange w:id="570" w:author="EUCP MS" w:date="2026-01-13T15:46:00Z" w16du:dateUtc="2026-01-13T14:46:00Z">
                <w:pPr>
                  <w:pStyle w:val="TextTi11"/>
                  <w:suppressAutoHyphens/>
                  <w:jc w:val="center"/>
                </w:pPr>
              </w:pPrChange>
            </w:pPr>
            <w:r w:rsidRPr="005A30BF">
              <w:rPr>
                <w:sz w:val="22"/>
                <w:szCs w:val="22"/>
                <w:lang w:val="is-IS"/>
              </w:rPr>
              <w:t>Algengar</w:t>
            </w:r>
          </w:p>
        </w:tc>
        <w:tc>
          <w:tcPr>
            <w:tcW w:w="3088" w:type="dxa"/>
          </w:tcPr>
          <w:p w14:paraId="4CE8A60B" w14:textId="77777777" w:rsidR="00A07A8D" w:rsidRPr="005A30BF" w:rsidRDefault="00A07A8D">
            <w:pPr>
              <w:pStyle w:val="TextTi11"/>
              <w:suppressAutoHyphens/>
              <w:spacing w:after="0"/>
              <w:jc w:val="center"/>
              <w:rPr>
                <w:rFonts w:eastAsia="SimSun"/>
                <w:sz w:val="22"/>
                <w:szCs w:val="22"/>
                <w:lang w:val="is-IS" w:eastAsia="en-US"/>
              </w:rPr>
              <w:pPrChange w:id="571" w:author="EUCP MS" w:date="2026-01-13T15:46:00Z" w16du:dateUtc="2026-01-13T14:46:00Z">
                <w:pPr>
                  <w:pStyle w:val="TextTi11"/>
                  <w:suppressAutoHyphens/>
                  <w:jc w:val="center"/>
                </w:pPr>
              </w:pPrChange>
            </w:pPr>
            <w:r w:rsidRPr="005A30BF">
              <w:rPr>
                <w:sz w:val="22"/>
                <w:szCs w:val="22"/>
                <w:lang w:val="is-IS"/>
              </w:rPr>
              <w:t>Amínótransferasahækkun</w:t>
            </w:r>
            <w:r w:rsidRPr="005A30BF">
              <w:rPr>
                <w:sz w:val="22"/>
                <w:szCs w:val="22"/>
                <w:vertAlign w:val="superscript"/>
                <w:lang w:val="is-IS" w:eastAsia="en-US"/>
              </w:rPr>
              <w:t>4</w:t>
            </w:r>
          </w:p>
        </w:tc>
      </w:tr>
      <w:tr w:rsidR="00A07A8D" w:rsidRPr="005A30BF" w14:paraId="19FC9192" w14:textId="77777777" w:rsidTr="002550D5">
        <w:tc>
          <w:tcPr>
            <w:tcW w:w="2995" w:type="dxa"/>
          </w:tcPr>
          <w:p w14:paraId="178E84E1" w14:textId="77777777" w:rsidR="00A07A8D" w:rsidRPr="005A30BF" w:rsidRDefault="00A07A8D">
            <w:pPr>
              <w:pStyle w:val="TextTi11"/>
              <w:suppressAutoHyphens/>
              <w:spacing w:after="0"/>
              <w:jc w:val="center"/>
              <w:rPr>
                <w:rFonts w:eastAsia="SimSun"/>
                <w:sz w:val="22"/>
                <w:szCs w:val="22"/>
                <w:lang w:val="is-IS" w:eastAsia="en-US"/>
              </w:rPr>
              <w:pPrChange w:id="572" w:author="EUCP MS" w:date="2026-01-13T15:46:00Z" w16du:dateUtc="2026-01-13T14:46:00Z">
                <w:pPr>
                  <w:pStyle w:val="TextTi11"/>
                  <w:suppressAutoHyphens/>
                  <w:jc w:val="center"/>
                </w:pPr>
              </w:pPrChange>
            </w:pPr>
            <w:r w:rsidRPr="005A30BF">
              <w:rPr>
                <w:rFonts w:eastAsia="SimSun"/>
                <w:sz w:val="22"/>
                <w:szCs w:val="22"/>
                <w:lang w:val="is-IS" w:eastAsia="en-US"/>
              </w:rPr>
              <w:t>Almennar aukaverkanir og aukaverkanir á íkomustað</w:t>
            </w:r>
          </w:p>
        </w:tc>
        <w:tc>
          <w:tcPr>
            <w:tcW w:w="2989" w:type="dxa"/>
          </w:tcPr>
          <w:p w14:paraId="518C6FFF" w14:textId="77777777" w:rsidR="00A07A8D" w:rsidRPr="005A30BF" w:rsidRDefault="00A07A8D">
            <w:pPr>
              <w:pStyle w:val="TextTi11"/>
              <w:suppressAutoHyphens/>
              <w:spacing w:after="0"/>
              <w:jc w:val="center"/>
              <w:rPr>
                <w:rFonts w:eastAsia="SimSun"/>
                <w:sz w:val="22"/>
                <w:szCs w:val="22"/>
                <w:lang w:val="is-IS" w:eastAsia="en-US"/>
              </w:rPr>
              <w:pPrChange w:id="573" w:author="EUCP MS" w:date="2026-01-13T15:46:00Z" w16du:dateUtc="2026-01-13T14:46:00Z">
                <w:pPr>
                  <w:pStyle w:val="TextTi11"/>
                  <w:suppressAutoHyphens/>
                  <w:jc w:val="center"/>
                </w:pPr>
              </w:pPrChange>
            </w:pPr>
            <w:r w:rsidRPr="005A30BF">
              <w:rPr>
                <w:rFonts w:eastAsia="SimSun"/>
                <w:sz w:val="22"/>
                <w:szCs w:val="22"/>
                <w:lang w:val="is-IS" w:eastAsia="en-US"/>
              </w:rPr>
              <w:t>Mjög algengar</w:t>
            </w:r>
          </w:p>
        </w:tc>
        <w:tc>
          <w:tcPr>
            <w:tcW w:w="3088" w:type="dxa"/>
          </w:tcPr>
          <w:p w14:paraId="13B175B0" w14:textId="77777777" w:rsidR="00A07A8D" w:rsidRPr="005A30BF" w:rsidRDefault="00A07A8D">
            <w:pPr>
              <w:pStyle w:val="TextTi11"/>
              <w:suppressAutoHyphens/>
              <w:spacing w:after="0"/>
              <w:jc w:val="center"/>
              <w:rPr>
                <w:rFonts w:eastAsia="SimSun"/>
                <w:sz w:val="22"/>
                <w:szCs w:val="22"/>
                <w:lang w:val="is-IS" w:eastAsia="en-US"/>
              </w:rPr>
              <w:pPrChange w:id="574" w:author="EUCP MS" w:date="2026-01-13T15:46:00Z" w16du:dateUtc="2026-01-13T14:46:00Z">
                <w:pPr>
                  <w:pStyle w:val="TextTi11"/>
                  <w:suppressAutoHyphens/>
                  <w:jc w:val="center"/>
                </w:pPr>
              </w:pPrChange>
            </w:pPr>
            <w:r w:rsidRPr="005A30BF">
              <w:rPr>
                <w:rFonts w:eastAsia="SimSun"/>
                <w:sz w:val="22"/>
                <w:szCs w:val="22"/>
                <w:lang w:val="is-IS" w:eastAsia="en-US"/>
              </w:rPr>
              <w:t>Bjúgur, vökvauppsöfnun</w:t>
            </w:r>
            <w:r w:rsidRPr="005A30BF">
              <w:rPr>
                <w:sz w:val="22"/>
                <w:vertAlign w:val="superscript"/>
                <w:lang w:val="is-IS" w:eastAsia="en-US"/>
              </w:rPr>
              <w:t>3</w:t>
            </w:r>
          </w:p>
        </w:tc>
      </w:tr>
    </w:tbl>
    <w:p w14:paraId="09693D19" w14:textId="77777777" w:rsidR="00A07A8D" w:rsidRPr="005A30BF" w:rsidRDefault="00A07A8D" w:rsidP="00D3216C">
      <w:pPr>
        <w:tabs>
          <w:tab w:val="clear" w:pos="567"/>
          <w:tab w:val="left" w:pos="1418"/>
        </w:tabs>
        <w:suppressAutoHyphens/>
        <w:ind w:left="567" w:hanging="425"/>
        <w:rPr>
          <w:sz w:val="18"/>
          <w:szCs w:val="18"/>
        </w:rPr>
      </w:pPr>
      <w:r w:rsidRPr="005A30BF">
        <w:rPr>
          <w:szCs w:val="22"/>
          <w:vertAlign w:val="superscript"/>
        </w:rPr>
        <w:t>1</w:t>
      </w:r>
      <w:r w:rsidRPr="005A30BF">
        <w:rPr>
          <w:sz w:val="18"/>
          <w:szCs w:val="18"/>
        </w:rPr>
        <w:tab/>
        <w:t>Byggt á samanlögðum gögnum úr samanburðarrannsóknum með lyfleysu.</w:t>
      </w:r>
    </w:p>
    <w:p w14:paraId="25599E42" w14:textId="77B97F54" w:rsidR="00A07A8D" w:rsidRPr="005A30BF" w:rsidRDefault="00A07A8D" w:rsidP="00D3216C">
      <w:pPr>
        <w:tabs>
          <w:tab w:val="clear" w:pos="567"/>
          <w:tab w:val="left" w:pos="1418"/>
        </w:tabs>
        <w:suppressAutoHyphens/>
        <w:ind w:left="567" w:hanging="425"/>
        <w:rPr>
          <w:sz w:val="18"/>
          <w:szCs w:val="18"/>
        </w:rPr>
      </w:pPr>
      <w:r w:rsidRPr="005A30BF">
        <w:rPr>
          <w:szCs w:val="22"/>
          <w:vertAlign w:val="superscript"/>
        </w:rPr>
        <w:t>8</w:t>
      </w:r>
      <w:r w:rsidRPr="005A30BF">
        <w:rPr>
          <w:sz w:val="18"/>
          <w:szCs w:val="18"/>
        </w:rPr>
        <w:tab/>
        <w:t xml:space="preserve">Felur í sér kjörheitin miklar tíðablæðingar, óeðlileg blæðing frá legi, milliblæðingar, blæðing frá legi/leggöngum, </w:t>
      </w:r>
      <w:r w:rsidR="00E456F9" w:rsidRPr="005A30BF">
        <w:rPr>
          <w:sz w:val="18"/>
          <w:szCs w:val="18"/>
        </w:rPr>
        <w:t>tíðar tíðir</w:t>
      </w:r>
      <w:r w:rsidRPr="005A30BF">
        <w:rPr>
          <w:sz w:val="18"/>
          <w:szCs w:val="18"/>
        </w:rPr>
        <w:t xml:space="preserve"> og óreglulegar blæðingar. Tíðni byggð á útsetningu hjá konum.</w:t>
      </w:r>
    </w:p>
    <w:p w14:paraId="7A1909F6" w14:textId="77777777" w:rsidR="00A07A8D" w:rsidRPr="005A30BF" w:rsidRDefault="00A07A8D" w:rsidP="00D3216C">
      <w:pPr>
        <w:suppressAutoHyphens/>
        <w:rPr>
          <w:szCs w:val="22"/>
        </w:rPr>
      </w:pPr>
    </w:p>
    <w:p w14:paraId="2DA02737" w14:textId="77777777" w:rsidR="00A07A8D" w:rsidRPr="005A30BF" w:rsidRDefault="00A07A8D">
      <w:pPr>
        <w:keepNext/>
        <w:suppressAutoHyphens/>
        <w:rPr>
          <w:u w:val="single"/>
          <w:lang w:eastAsia="en-GB"/>
        </w:rPr>
        <w:pPrChange w:id="575" w:author="Nordic LOC MS" w:date="2026-01-12T16:39:00Z" w16du:dateUtc="2026-01-12T15:39:00Z">
          <w:pPr>
            <w:keepNext/>
            <w:suppressAutoHyphens/>
            <w:outlineLvl w:val="2"/>
          </w:pPr>
        </w:pPrChange>
      </w:pPr>
      <w:r w:rsidRPr="005A30BF">
        <w:rPr>
          <w:u w:val="single"/>
        </w:rPr>
        <w:t>Lýsing á völdum aukaverkunum</w:t>
      </w:r>
    </w:p>
    <w:p w14:paraId="740D44C4" w14:textId="77777777" w:rsidR="00A07A8D" w:rsidRPr="005A30BF" w:rsidRDefault="00A07A8D" w:rsidP="00D3216C">
      <w:pPr>
        <w:keepNext/>
        <w:suppressAutoHyphens/>
        <w:rPr>
          <w:lang w:eastAsia="en-GB"/>
        </w:rPr>
      </w:pPr>
    </w:p>
    <w:p w14:paraId="3C140099" w14:textId="77777777" w:rsidR="00A07A8D" w:rsidRPr="005A30BF" w:rsidRDefault="00A07A8D" w:rsidP="00D3216C">
      <w:pPr>
        <w:suppressAutoHyphens/>
        <w:rPr>
          <w:lang w:eastAsia="en-GB"/>
        </w:rPr>
      </w:pPr>
      <w:r w:rsidRPr="005A30BF">
        <w:rPr>
          <w:vertAlign w:val="superscript"/>
          <w:lang w:eastAsia="en-GB"/>
        </w:rPr>
        <w:t>2</w:t>
      </w:r>
      <w:r w:rsidRPr="005A30BF">
        <w:rPr>
          <w:lang w:eastAsia="en-GB"/>
        </w:rPr>
        <w:t xml:space="preserve"> </w:t>
      </w:r>
      <w:r w:rsidRPr="005A30BF">
        <w:t xml:space="preserve">Lágþrýstingur hefur verið tengdur við notkun æðaþelsviðtakablokka, þ.m.t. macitentans. Í </w:t>
      </w:r>
      <w:r w:rsidRPr="005A30BF">
        <w:rPr>
          <w:lang w:eastAsia="en-GB"/>
        </w:rPr>
        <w:t>SERAPHIN,</w:t>
      </w:r>
      <w:r w:rsidRPr="005A30BF">
        <w:t xml:space="preserve"> langtíma tvíblindri rannsókn hjá sjúklingum með lungnaháþrýsting, var greint frá lágþrýstingi hjá 7,0% sjúklinga sem fengu macitentan 10 mg og 4,4% sjúklinga sem fengu lyfleysu. Þetta samsvarar 3,5 tilvikum/100 sjúklingaár með macitentan 10 mg samanborið við 2,7 tilvik/100 sjúklingaár með lyfleysu.</w:t>
      </w:r>
    </w:p>
    <w:p w14:paraId="6667CEE9" w14:textId="77777777" w:rsidR="00A07A8D" w:rsidRPr="005A30BF" w:rsidRDefault="00A07A8D" w:rsidP="00D3216C">
      <w:pPr>
        <w:suppressAutoHyphens/>
        <w:rPr>
          <w:lang w:eastAsia="en-GB"/>
        </w:rPr>
      </w:pPr>
    </w:p>
    <w:p w14:paraId="3779BEF9" w14:textId="77777777" w:rsidR="00A07A8D" w:rsidRPr="005A30BF" w:rsidRDefault="00A07A8D" w:rsidP="00D3216C">
      <w:pPr>
        <w:suppressAutoHyphens/>
        <w:autoSpaceDE w:val="0"/>
        <w:autoSpaceDN w:val="0"/>
        <w:adjustRightInd w:val="0"/>
      </w:pPr>
      <w:r w:rsidRPr="005A30BF">
        <w:rPr>
          <w:vertAlign w:val="superscript"/>
          <w:lang w:eastAsia="en-GB"/>
        </w:rPr>
        <w:t>3</w:t>
      </w:r>
      <w:r w:rsidRPr="005A30BF">
        <w:rPr>
          <w:lang w:eastAsia="en-GB"/>
        </w:rPr>
        <w:t xml:space="preserve"> </w:t>
      </w:r>
      <w:r w:rsidRPr="005A30BF">
        <w:t xml:space="preserve">Bjúgur/vökvasöfnun hefur verið tengd við notkun æðaþelsviðtakablokka, þ.m.t. macitentans. Í </w:t>
      </w:r>
      <w:r w:rsidRPr="005A30BF">
        <w:rPr>
          <w:lang w:eastAsia="en-GB"/>
        </w:rPr>
        <w:t>SERAPHIN,</w:t>
      </w:r>
      <w:r w:rsidRPr="005A30BF">
        <w:t xml:space="preserve"> langtíma tvíblindri rannsókn hjá sjúklingum með lungnaháþrýsting, var tíðni bjúgs sem aukaverkunar í hópnum sem fékk 10 mg af macitentani og lyfleysuhópnum 21,9% og 20,5% í þessari röð. Í tvíblindri rannsókn hjá fullorðnum sjúklingum með sjálfvakta</w:t>
      </w:r>
      <w:r w:rsidRPr="005A30BF" w:rsidDel="00181229">
        <w:t xml:space="preserve"> </w:t>
      </w:r>
      <w:r w:rsidRPr="005A30BF">
        <w:t>lungnatrefjun var tíðni bjúgs í útlimum sem aukaverkunar 11,8% hjá hópnum sem fékk macitentan og 6,8% í lyfleysuhópnum. Í tveimur tvíblindum klínískum rannsóknum hjá fullorðnum sjúklingum með sár á fingrum í tengslum við útbreitt herslismein, var tíðni bjúgs í útlimum sem aukaverkunar á bilinu 13,4% til 16,1% hjá hópunum sem fékk 10 mg af macitentan</w:t>
      </w:r>
      <w:r w:rsidR="00AA1E36" w:rsidRPr="005A30BF">
        <w:t>i</w:t>
      </w:r>
      <w:r w:rsidRPr="005A30BF">
        <w:t xml:space="preserve"> og frá 6,2% til 4,5% í lyfleysuhópunum.</w:t>
      </w:r>
    </w:p>
    <w:p w14:paraId="54A039BC" w14:textId="77777777" w:rsidR="00A07A8D" w:rsidRPr="005A30BF" w:rsidRDefault="00A07A8D" w:rsidP="00D3216C">
      <w:pPr>
        <w:suppressAutoHyphens/>
        <w:autoSpaceDE w:val="0"/>
        <w:autoSpaceDN w:val="0"/>
        <w:adjustRightInd w:val="0"/>
      </w:pPr>
    </w:p>
    <w:p w14:paraId="21D3D4FD" w14:textId="77777777" w:rsidR="00A07A8D" w:rsidRPr="005A30BF" w:rsidRDefault="00A07A8D" w:rsidP="00D3216C">
      <w:pPr>
        <w:keepNext/>
        <w:suppressAutoHyphens/>
        <w:rPr>
          <w:b/>
          <w:i/>
          <w:szCs w:val="22"/>
        </w:rPr>
      </w:pPr>
      <w:r w:rsidRPr="005A30BF">
        <w:rPr>
          <w:b/>
          <w:i/>
          <w:szCs w:val="22"/>
        </w:rPr>
        <w:t>Óeðlilegar rannsóknaniðurstöður</w:t>
      </w:r>
    </w:p>
    <w:p w14:paraId="569EB2C5" w14:textId="77777777" w:rsidR="00A07A8D" w:rsidRPr="005A30BF" w:rsidRDefault="00A07A8D" w:rsidP="00D3216C">
      <w:pPr>
        <w:keepNext/>
        <w:suppressAutoHyphens/>
        <w:rPr>
          <w:szCs w:val="22"/>
        </w:rPr>
      </w:pPr>
    </w:p>
    <w:p w14:paraId="213D06A3" w14:textId="77777777" w:rsidR="00A07A8D" w:rsidRPr="005A30BF" w:rsidRDefault="00A07A8D">
      <w:pPr>
        <w:keepNext/>
        <w:suppressAutoHyphens/>
        <w:rPr>
          <w:u w:val="single"/>
        </w:rPr>
        <w:pPrChange w:id="576" w:author="Nordic LOC MS" w:date="2026-01-12T16:39:00Z" w16du:dateUtc="2026-01-12T15:39:00Z">
          <w:pPr>
            <w:keepNext/>
            <w:suppressAutoHyphens/>
            <w:outlineLvl w:val="2"/>
          </w:pPr>
        </w:pPrChange>
      </w:pPr>
      <w:r w:rsidRPr="005A30BF">
        <w:rPr>
          <w:u w:val="single"/>
          <w:vertAlign w:val="superscript"/>
        </w:rPr>
        <w:t xml:space="preserve">4 </w:t>
      </w:r>
      <w:r w:rsidRPr="005A30BF">
        <w:rPr>
          <w:u w:val="single"/>
        </w:rPr>
        <w:t>Lifraramínótransferasar</w:t>
      </w:r>
    </w:p>
    <w:p w14:paraId="3D34513D" w14:textId="77777777" w:rsidR="00A07A8D" w:rsidRPr="005A30BF" w:rsidRDefault="00A07A8D" w:rsidP="00D3216C">
      <w:pPr>
        <w:keepNext/>
        <w:suppressAutoHyphens/>
      </w:pPr>
    </w:p>
    <w:p w14:paraId="1B1D6994" w14:textId="4928C022" w:rsidR="00A07A8D" w:rsidRPr="005A30BF" w:rsidRDefault="00A07A8D" w:rsidP="00D3216C">
      <w:pPr>
        <w:suppressAutoHyphens/>
      </w:pPr>
      <w:r w:rsidRPr="005A30BF">
        <w:t>Tíðni amínótransferasahækkana (ALAT/ASAT) &gt;</w:t>
      </w:r>
      <w:del w:id="577" w:author="Vistor8" w:date="2026-01-09T11:10:00Z" w16du:dateUtc="2026-01-09T11:10:00Z">
        <w:r w:rsidRPr="005A30BF" w:rsidDel="00A60802">
          <w:delText> </w:delText>
        </w:r>
      </w:del>
      <w:r w:rsidRPr="005A30BF">
        <w:t xml:space="preserve">3 × efri viðmiðunarmörk var 3,4% hjá hópnum sem fékk macitentan 10 mg og 4,5% hjá lyfleysuhópnum í </w:t>
      </w:r>
      <w:r w:rsidRPr="005A30BF">
        <w:rPr>
          <w:lang w:eastAsia="en-GB"/>
        </w:rPr>
        <w:t>SERAPHIN,</w:t>
      </w:r>
      <w:r w:rsidRPr="005A30BF">
        <w:t xml:space="preserve"> tvíblindri rannsókn hjá </w:t>
      </w:r>
      <w:r w:rsidR="004D368D" w:rsidRPr="005A30BF">
        <w:t xml:space="preserve">fullorðnum </w:t>
      </w:r>
      <w:r w:rsidRPr="005A30BF">
        <w:lastRenderedPageBreak/>
        <w:t>sjúklingum með lungnaháþrýsting. Hækkanir</w:t>
      </w:r>
      <w:ins w:id="578" w:author="Vistor8" w:date="2026-01-09T11:10:00Z" w16du:dateUtc="2026-01-09T11:10:00Z">
        <w:r w:rsidR="00A60802" w:rsidRPr="005A30BF">
          <w:t xml:space="preserve"> </w:t>
        </w:r>
      </w:ins>
      <w:r w:rsidRPr="005A30BF">
        <w:t>&gt;</w:t>
      </w:r>
      <w:del w:id="579" w:author="Vistor8" w:date="2026-01-09T11:10:00Z" w16du:dateUtc="2026-01-09T11:10:00Z">
        <w:r w:rsidRPr="005A30BF" w:rsidDel="00A60802">
          <w:delText> </w:delText>
        </w:r>
      </w:del>
      <w:r w:rsidRPr="005A30BF">
        <w:t>5 × efri viðmiðunarmörk komu fram hjá 2,5% sjúklinga sem fengu macitentan 10 mg samanborið við 2% sjúklinga sem fengu lyfleysu.</w:t>
      </w:r>
    </w:p>
    <w:p w14:paraId="52681321" w14:textId="77777777" w:rsidR="00A07A8D" w:rsidRPr="005A30BF" w:rsidRDefault="00A07A8D" w:rsidP="00D3216C">
      <w:pPr>
        <w:suppressAutoHyphens/>
      </w:pPr>
    </w:p>
    <w:p w14:paraId="7DB2B3F3" w14:textId="77777777" w:rsidR="00A07A8D" w:rsidRPr="005A30BF" w:rsidRDefault="00A07A8D">
      <w:pPr>
        <w:suppressAutoHyphens/>
        <w:rPr>
          <w:u w:val="single"/>
        </w:rPr>
        <w:pPrChange w:id="580" w:author="Nordic LOC MS" w:date="2026-01-12T16:39:00Z" w16du:dateUtc="2026-01-12T15:39:00Z">
          <w:pPr>
            <w:suppressAutoHyphens/>
            <w:outlineLvl w:val="2"/>
          </w:pPr>
        </w:pPrChange>
      </w:pPr>
      <w:r w:rsidRPr="005A30BF">
        <w:rPr>
          <w:u w:val="single"/>
          <w:vertAlign w:val="superscript"/>
        </w:rPr>
        <w:t xml:space="preserve">5 </w:t>
      </w:r>
      <w:r w:rsidRPr="005A30BF">
        <w:rPr>
          <w:u w:val="single"/>
        </w:rPr>
        <w:t>Blóðrauði</w:t>
      </w:r>
    </w:p>
    <w:p w14:paraId="4BAE5EBF" w14:textId="77777777" w:rsidR="00A07A8D" w:rsidRPr="005A30BF" w:rsidRDefault="00A07A8D" w:rsidP="00D3216C">
      <w:pPr>
        <w:suppressAutoHyphens/>
      </w:pPr>
    </w:p>
    <w:p w14:paraId="7B75ADC2" w14:textId="77777777" w:rsidR="00A07A8D" w:rsidRPr="005A30BF" w:rsidRDefault="00A07A8D" w:rsidP="00D3216C">
      <w:pPr>
        <w:suppressAutoHyphens/>
      </w:pPr>
      <w:r w:rsidRPr="005A30BF">
        <w:t xml:space="preserve">Í </w:t>
      </w:r>
      <w:r w:rsidRPr="005A30BF">
        <w:rPr>
          <w:lang w:eastAsia="en-GB"/>
        </w:rPr>
        <w:t>SERAPHIN,</w:t>
      </w:r>
      <w:r w:rsidRPr="005A30BF">
        <w:t xml:space="preserve"> tvíblindri rannsókn hjá </w:t>
      </w:r>
      <w:r w:rsidR="004D368D" w:rsidRPr="005A30BF">
        <w:t xml:space="preserve">fullorðnum </w:t>
      </w:r>
      <w:r w:rsidRPr="005A30BF">
        <w:t>sjúklingum með lungnaháþrýsting, var meðferð með macitentan 10 mg tengd við meðaltalslækkun á blóðrauða í samanburði við lyfleysu sem nam 1 g/dl. Greint var frá lækkun á blóðrauðaþéttni frá grunngildi niður fyrir 10 g/dl hjá 8,7% sjúklinga sem fengu macitentan 10 mg og 3,4% sjúklinga sem fengu lyfleysu.</w:t>
      </w:r>
    </w:p>
    <w:p w14:paraId="6C97ECA7" w14:textId="77777777" w:rsidR="00A07A8D" w:rsidRPr="005A30BF" w:rsidRDefault="00A07A8D" w:rsidP="00D3216C">
      <w:pPr>
        <w:suppressAutoHyphens/>
      </w:pPr>
    </w:p>
    <w:p w14:paraId="1B5EA234" w14:textId="77777777" w:rsidR="00A07A8D" w:rsidRPr="005A30BF" w:rsidRDefault="00A07A8D">
      <w:pPr>
        <w:keepNext/>
        <w:suppressAutoHyphens/>
        <w:rPr>
          <w:szCs w:val="22"/>
          <w:u w:val="single"/>
        </w:rPr>
        <w:pPrChange w:id="581" w:author="Nordic LOC MS" w:date="2026-01-12T16:39:00Z" w16du:dateUtc="2026-01-12T15:39:00Z">
          <w:pPr>
            <w:keepNext/>
            <w:suppressAutoHyphens/>
            <w:outlineLvl w:val="2"/>
          </w:pPr>
        </w:pPrChange>
      </w:pPr>
      <w:r w:rsidRPr="005A30BF">
        <w:rPr>
          <w:u w:val="single"/>
          <w:vertAlign w:val="superscript"/>
        </w:rPr>
        <w:t xml:space="preserve">6 </w:t>
      </w:r>
      <w:r w:rsidRPr="005A30BF">
        <w:rPr>
          <w:szCs w:val="22"/>
          <w:u w:val="single"/>
        </w:rPr>
        <w:t xml:space="preserve">Hvít blóðkorn </w:t>
      </w:r>
    </w:p>
    <w:p w14:paraId="18816F26" w14:textId="77777777" w:rsidR="00A07A8D" w:rsidRPr="005A30BF" w:rsidRDefault="00A07A8D" w:rsidP="00D3216C">
      <w:pPr>
        <w:keepNext/>
        <w:suppressAutoHyphens/>
        <w:rPr>
          <w:szCs w:val="22"/>
          <w:u w:val="single"/>
        </w:rPr>
      </w:pPr>
    </w:p>
    <w:p w14:paraId="3891B882" w14:textId="77777777" w:rsidR="00A07A8D" w:rsidRPr="005A30BF" w:rsidRDefault="00A07A8D" w:rsidP="00D3216C">
      <w:pPr>
        <w:pStyle w:val="NormalWeb"/>
        <w:suppressAutoHyphens/>
        <w:spacing w:before="0" w:beforeAutospacing="0" w:after="0" w:afterAutospacing="0"/>
        <w:rPr>
          <w:sz w:val="22"/>
          <w:szCs w:val="22"/>
          <w:lang w:val="is-IS"/>
        </w:rPr>
      </w:pPr>
      <w:r w:rsidRPr="005A30BF">
        <w:rPr>
          <w:sz w:val="22"/>
          <w:szCs w:val="22"/>
          <w:lang w:val="is-IS"/>
        </w:rPr>
        <w:t xml:space="preserve">Í </w:t>
      </w:r>
      <w:r w:rsidRPr="005A30BF">
        <w:rPr>
          <w:lang w:val="is-IS" w:eastAsia="en-GB"/>
        </w:rPr>
        <w:t>SERAPHIN,</w:t>
      </w:r>
      <w:r w:rsidRPr="005A30BF">
        <w:rPr>
          <w:sz w:val="22"/>
          <w:szCs w:val="22"/>
          <w:lang w:val="is-IS"/>
        </w:rPr>
        <w:t xml:space="preserve"> tvíblindri rannsókn hjá </w:t>
      </w:r>
      <w:r w:rsidR="004D368D" w:rsidRPr="005A30BF">
        <w:rPr>
          <w:sz w:val="22"/>
          <w:szCs w:val="22"/>
          <w:lang w:val="is-IS"/>
        </w:rPr>
        <w:t xml:space="preserve">fullorðnum </w:t>
      </w:r>
      <w:r w:rsidRPr="005A30BF">
        <w:rPr>
          <w:sz w:val="22"/>
          <w:szCs w:val="22"/>
          <w:lang w:val="is-IS"/>
        </w:rPr>
        <w:t>sjúklingum með lungnaháþrýsting, var meðferð með macitentan 10 mg tengd við meðaltalslækkun hvítkornafjölda frá grunngildi 0,7 × 10</w:t>
      </w:r>
      <w:r w:rsidRPr="005A30BF">
        <w:rPr>
          <w:sz w:val="22"/>
          <w:szCs w:val="22"/>
          <w:vertAlign w:val="superscript"/>
          <w:lang w:val="is-IS"/>
        </w:rPr>
        <w:t>9</w:t>
      </w:r>
      <w:r w:rsidRPr="005A30BF">
        <w:rPr>
          <w:sz w:val="22"/>
          <w:szCs w:val="22"/>
          <w:lang w:val="is-IS"/>
        </w:rPr>
        <w:t>/l í samanburði við engar breytingar hjá sjúklingum sem fengu lyfleysu.</w:t>
      </w:r>
    </w:p>
    <w:p w14:paraId="49601371" w14:textId="77777777" w:rsidR="00A07A8D" w:rsidRPr="005A30BF" w:rsidRDefault="00A07A8D" w:rsidP="00D3216C">
      <w:pPr>
        <w:pStyle w:val="NormalWeb"/>
        <w:suppressAutoHyphens/>
        <w:spacing w:before="0" w:beforeAutospacing="0" w:after="0" w:afterAutospacing="0"/>
        <w:rPr>
          <w:sz w:val="22"/>
          <w:szCs w:val="22"/>
          <w:lang w:val="is-IS"/>
        </w:rPr>
      </w:pPr>
    </w:p>
    <w:p w14:paraId="05D6A315" w14:textId="77777777" w:rsidR="00A07A8D" w:rsidRPr="005A30BF" w:rsidRDefault="00A07A8D">
      <w:pPr>
        <w:pStyle w:val="NormalWeb"/>
        <w:keepNext/>
        <w:suppressAutoHyphens/>
        <w:spacing w:before="0" w:beforeAutospacing="0" w:after="0" w:afterAutospacing="0"/>
        <w:rPr>
          <w:sz w:val="22"/>
          <w:szCs w:val="22"/>
          <w:u w:val="single"/>
          <w:lang w:val="is-IS"/>
        </w:rPr>
        <w:pPrChange w:id="582" w:author="Nordic LOC MS" w:date="2026-01-12T16:39:00Z" w16du:dateUtc="2026-01-12T15:39:00Z">
          <w:pPr>
            <w:pStyle w:val="NormalWeb"/>
            <w:keepNext/>
            <w:suppressAutoHyphens/>
            <w:spacing w:before="0" w:beforeAutospacing="0" w:after="0" w:afterAutospacing="0"/>
            <w:outlineLvl w:val="2"/>
          </w:pPr>
        </w:pPrChange>
      </w:pPr>
      <w:r w:rsidRPr="005A30BF">
        <w:rPr>
          <w:sz w:val="22"/>
          <w:u w:val="single"/>
          <w:vertAlign w:val="superscript"/>
          <w:lang w:val="is-IS"/>
        </w:rPr>
        <w:t xml:space="preserve">7 </w:t>
      </w:r>
      <w:r w:rsidRPr="005A30BF">
        <w:rPr>
          <w:sz w:val="22"/>
          <w:szCs w:val="22"/>
          <w:u w:val="single"/>
          <w:lang w:val="is-IS"/>
        </w:rPr>
        <w:t>Blóðflögur</w:t>
      </w:r>
    </w:p>
    <w:p w14:paraId="163B059E" w14:textId="77777777" w:rsidR="00A07A8D" w:rsidRPr="005A30BF" w:rsidRDefault="00A07A8D" w:rsidP="00D3216C">
      <w:pPr>
        <w:pStyle w:val="NormalWeb"/>
        <w:keepNext/>
        <w:suppressAutoHyphens/>
        <w:spacing w:before="0" w:beforeAutospacing="0" w:after="0" w:afterAutospacing="0"/>
        <w:rPr>
          <w:sz w:val="22"/>
          <w:szCs w:val="22"/>
          <w:lang w:val="is-IS"/>
        </w:rPr>
      </w:pPr>
    </w:p>
    <w:p w14:paraId="71533F95" w14:textId="77777777" w:rsidR="00A07A8D" w:rsidRPr="005A30BF" w:rsidRDefault="00A07A8D" w:rsidP="00D3216C">
      <w:pPr>
        <w:suppressAutoHyphens/>
        <w:rPr>
          <w:szCs w:val="22"/>
        </w:rPr>
      </w:pPr>
      <w:r w:rsidRPr="005A30BF">
        <w:rPr>
          <w:szCs w:val="22"/>
        </w:rPr>
        <w:t xml:space="preserve">Í </w:t>
      </w:r>
      <w:r w:rsidRPr="005A30BF">
        <w:rPr>
          <w:lang w:eastAsia="en-GB"/>
        </w:rPr>
        <w:t>SERAPHIN,</w:t>
      </w:r>
      <w:r w:rsidRPr="005A30BF">
        <w:rPr>
          <w:szCs w:val="22"/>
        </w:rPr>
        <w:t xml:space="preserve"> tvíblindri rannsókn hjá</w:t>
      </w:r>
      <w:r w:rsidR="004D368D" w:rsidRPr="005A30BF">
        <w:rPr>
          <w:szCs w:val="22"/>
        </w:rPr>
        <w:t xml:space="preserve"> </w:t>
      </w:r>
      <w:r w:rsidR="004D368D" w:rsidRPr="005A30BF">
        <w:t>fullorðnum</w:t>
      </w:r>
      <w:r w:rsidRPr="005A30BF">
        <w:rPr>
          <w:szCs w:val="22"/>
        </w:rPr>
        <w:t xml:space="preserve"> sjúklingum með lungnaháþrýsting, var meðferð með macitentan 10 mg tengd við meðaltalslækkun blóðflögufjölda sem nam 17 × 10</w:t>
      </w:r>
      <w:r w:rsidRPr="005A30BF">
        <w:rPr>
          <w:szCs w:val="22"/>
          <w:vertAlign w:val="superscript"/>
        </w:rPr>
        <w:t>9</w:t>
      </w:r>
      <w:r w:rsidRPr="005A30BF">
        <w:rPr>
          <w:szCs w:val="22"/>
        </w:rPr>
        <w:t>/l, á móti meðaltalslækkun 11 × 10</w:t>
      </w:r>
      <w:r w:rsidRPr="005A30BF">
        <w:rPr>
          <w:szCs w:val="22"/>
          <w:vertAlign w:val="superscript"/>
        </w:rPr>
        <w:t>9</w:t>
      </w:r>
      <w:r w:rsidRPr="005A30BF">
        <w:rPr>
          <w:szCs w:val="22"/>
        </w:rPr>
        <w:t>/l hjá sjúklingum sem fengu lyfleysu.</w:t>
      </w:r>
    </w:p>
    <w:p w14:paraId="21BB3862" w14:textId="77777777" w:rsidR="00A07A8D" w:rsidRPr="005A30BF" w:rsidRDefault="00A07A8D" w:rsidP="00D3216C">
      <w:pPr>
        <w:suppressAutoHyphens/>
        <w:rPr>
          <w:szCs w:val="22"/>
        </w:rPr>
      </w:pPr>
    </w:p>
    <w:p w14:paraId="266EC7D1" w14:textId="77777777" w:rsidR="00A07A8D" w:rsidRPr="005A30BF" w:rsidRDefault="00A07A8D">
      <w:pPr>
        <w:keepNext/>
        <w:rPr>
          <w:color w:val="222222"/>
          <w:szCs w:val="16"/>
          <w:u w:val="single"/>
          <w:shd w:val="clear" w:color="auto" w:fill="FFFFFF"/>
        </w:rPr>
        <w:pPrChange w:id="583" w:author="Nordic LOC MS" w:date="2026-01-12T16:39:00Z" w16du:dateUtc="2026-01-12T15:39:00Z">
          <w:pPr>
            <w:keepNext/>
            <w:outlineLvl w:val="2"/>
          </w:pPr>
        </w:pPrChange>
      </w:pPr>
      <w:r w:rsidRPr="005A30BF">
        <w:rPr>
          <w:color w:val="222222"/>
          <w:szCs w:val="16"/>
          <w:u w:val="single"/>
          <w:shd w:val="clear" w:color="auto" w:fill="FFFFFF"/>
        </w:rPr>
        <w:t>Langtímaöryggi</w:t>
      </w:r>
    </w:p>
    <w:p w14:paraId="02F469F5" w14:textId="77777777" w:rsidR="00A07A8D" w:rsidRPr="005A30BF" w:rsidRDefault="00A07A8D" w:rsidP="00D3216C">
      <w:pPr>
        <w:keepNext/>
        <w:rPr>
          <w:color w:val="222222"/>
          <w:szCs w:val="16"/>
          <w:u w:val="single"/>
          <w:shd w:val="clear" w:color="auto" w:fill="FFFFFF"/>
        </w:rPr>
      </w:pPr>
    </w:p>
    <w:p w14:paraId="759184FD" w14:textId="77777777" w:rsidR="00A07A8D" w:rsidRPr="005A30BF" w:rsidRDefault="00A07A8D" w:rsidP="00D3216C">
      <w:pPr>
        <w:rPr>
          <w:color w:val="222222"/>
          <w:szCs w:val="16"/>
          <w:shd w:val="clear" w:color="auto" w:fill="FFFFFF"/>
        </w:rPr>
      </w:pPr>
      <w:r w:rsidRPr="005A30BF">
        <w:rPr>
          <w:color w:val="222222"/>
          <w:szCs w:val="16"/>
          <w:shd w:val="clear" w:color="auto" w:fill="FFFFFF"/>
        </w:rPr>
        <w:t>Af 742 sjúklingum í tvíblindu lykilrannsókninni SERAPHIN tóku 550 sjúklingar þátt í langtíma opinni (OL) framhaldsrannsókn. (Í OL hópnum voru 182 sjúklingar sem fengu áfram macitentan 10 mg og 368 sjúklingar sem fengu lyfleysu eða macitentan 3 mg og skiptu yfir í macitentan 10 mg.)</w:t>
      </w:r>
    </w:p>
    <w:p w14:paraId="6AA7C576" w14:textId="77777777" w:rsidR="00A07A8D" w:rsidRPr="005A30BF" w:rsidRDefault="00A07A8D" w:rsidP="00D3216C">
      <w:pPr>
        <w:rPr>
          <w:color w:val="222222"/>
          <w:szCs w:val="16"/>
          <w:shd w:val="clear" w:color="auto" w:fill="FFFFFF"/>
        </w:rPr>
      </w:pPr>
    </w:p>
    <w:p w14:paraId="414F31D5" w14:textId="77777777" w:rsidR="00A07A8D" w:rsidRPr="005A30BF" w:rsidRDefault="00A07A8D" w:rsidP="00D3216C">
      <w:pPr>
        <w:suppressAutoHyphens/>
        <w:rPr>
          <w:color w:val="222222"/>
          <w:szCs w:val="16"/>
          <w:shd w:val="clear" w:color="auto" w:fill="FFFFFF"/>
        </w:rPr>
      </w:pPr>
      <w:r w:rsidRPr="005A30BF">
        <w:rPr>
          <w:color w:val="222222"/>
          <w:szCs w:val="16"/>
          <w:shd w:val="clear" w:color="auto" w:fill="FFFFFF"/>
        </w:rPr>
        <w:t>Langtímaeftirfylgni þessara 550 sjúklinga sem fengu meðferð í að miðgildi 3,3 ár og hámarkstími var 10,9 ár sýndi fram á öryggi sem var í samræmi við öryggi sem lýst er hér á undan í tvíblinda fasa SERAPHIN.</w:t>
      </w:r>
    </w:p>
    <w:p w14:paraId="16379CC9" w14:textId="77777777" w:rsidR="00A07A8D" w:rsidRPr="005A30BF" w:rsidRDefault="00A07A8D" w:rsidP="00D3216C">
      <w:pPr>
        <w:suppressAutoHyphens/>
        <w:rPr>
          <w:szCs w:val="22"/>
        </w:rPr>
      </w:pPr>
    </w:p>
    <w:p w14:paraId="6E868DC7" w14:textId="77777777" w:rsidR="00A07A8D" w:rsidRPr="005A30BF" w:rsidRDefault="00A07A8D">
      <w:pPr>
        <w:keepNext/>
        <w:suppressAutoHyphens/>
        <w:rPr>
          <w:color w:val="222222"/>
          <w:u w:val="single"/>
          <w:shd w:val="clear" w:color="auto" w:fill="FFFFFF"/>
        </w:rPr>
        <w:pPrChange w:id="584" w:author="Nordic LOC MS" w:date="2026-01-12T16:39:00Z" w16du:dateUtc="2026-01-12T15:39:00Z">
          <w:pPr>
            <w:keepNext/>
            <w:suppressAutoHyphens/>
            <w:outlineLvl w:val="2"/>
          </w:pPr>
        </w:pPrChange>
      </w:pPr>
      <w:r w:rsidRPr="005A30BF">
        <w:rPr>
          <w:color w:val="222222"/>
          <w:u w:val="single"/>
          <w:shd w:val="clear" w:color="auto" w:fill="FFFFFF"/>
        </w:rPr>
        <w:t xml:space="preserve">Börn (á aldrinum </w:t>
      </w:r>
      <w:r w:rsidRPr="005A30BF">
        <w:rPr>
          <w:color w:val="222222"/>
          <w:szCs w:val="22"/>
          <w:u w:val="single"/>
          <w:shd w:val="clear" w:color="auto" w:fill="FFFFFF"/>
        </w:rPr>
        <w:t>≥2 ára til yngri en 18 ára</w:t>
      </w:r>
      <w:r w:rsidRPr="005A30BF">
        <w:rPr>
          <w:color w:val="222222"/>
          <w:u w:val="single"/>
          <w:shd w:val="clear" w:color="auto" w:fill="FFFFFF"/>
        </w:rPr>
        <w:t>)</w:t>
      </w:r>
    </w:p>
    <w:p w14:paraId="3AFA056D" w14:textId="77777777" w:rsidR="00A07A8D" w:rsidRPr="005A30BF" w:rsidRDefault="00A07A8D" w:rsidP="00D3216C">
      <w:pPr>
        <w:keepNext/>
        <w:suppressAutoHyphens/>
        <w:rPr>
          <w:color w:val="222222"/>
          <w:shd w:val="clear" w:color="auto" w:fill="FFFFFF"/>
        </w:rPr>
      </w:pPr>
    </w:p>
    <w:p w14:paraId="24AF0370" w14:textId="5A217998" w:rsidR="00054C33" w:rsidRPr="005A30BF" w:rsidRDefault="00054C33" w:rsidP="00D3216C">
      <w:pPr>
        <w:suppressAutoHyphens/>
        <w:rPr>
          <w:color w:val="222222"/>
          <w:shd w:val="clear" w:color="auto" w:fill="FFFFFF"/>
        </w:rPr>
      </w:pPr>
      <w:r w:rsidRPr="005A30BF">
        <w:rPr>
          <w:iCs/>
          <w:color w:val="222222"/>
          <w:shd w:val="clear" w:color="auto" w:fill="FFFFFF"/>
        </w:rPr>
        <w:t xml:space="preserve">Öryggi macitentans var metið í TOMORROW sem var 3. stigs rannsókn hjá börnum með lungnaháþrýsting. </w:t>
      </w:r>
      <w:r w:rsidRPr="005A30BF">
        <w:rPr>
          <w:color w:val="222222"/>
          <w:shd w:val="clear" w:color="auto" w:fill="FFFFFF"/>
        </w:rPr>
        <w:t>Alls var 72 sjúklingum á aldrinum ≥2 ára til yngri en 18 ára slembiraðað til að fá Opsumit. Meðalaldur við upphaf þátttöku var 10,5 ár (á bilinu: 2,1 ár</w:t>
      </w:r>
      <w:ins w:id="585" w:author="Vistor8" w:date="2026-01-09T11:11:00Z" w16du:dateUtc="2026-01-09T11:11:00Z">
        <w:r w:rsidR="00A60802" w:rsidRPr="005A30BF">
          <w:rPr>
            <w:color w:val="222222"/>
            <w:shd w:val="clear" w:color="auto" w:fill="FFFFFF"/>
          </w:rPr>
          <w:t xml:space="preserve"> til</w:t>
        </w:r>
      </w:ins>
      <w:del w:id="586" w:author="Vistor8" w:date="2026-01-09T11:11:00Z" w16du:dateUtc="2026-01-09T11:11:00Z">
        <w:r w:rsidRPr="005A30BF" w:rsidDel="00A60802">
          <w:rPr>
            <w:color w:val="222222"/>
            <w:shd w:val="clear" w:color="auto" w:fill="FFFFFF"/>
          </w:rPr>
          <w:noBreakHyphen/>
        </w:r>
      </w:del>
      <w:ins w:id="587" w:author="Vistor8" w:date="2026-01-09T11:11:00Z" w16du:dateUtc="2026-01-09T11:11:00Z">
        <w:r w:rsidR="00A60802" w:rsidRPr="005A30BF">
          <w:rPr>
            <w:color w:val="222222"/>
            <w:shd w:val="clear" w:color="auto" w:fill="FFFFFF"/>
          </w:rPr>
          <w:t xml:space="preserve"> </w:t>
        </w:r>
      </w:ins>
      <w:r w:rsidRPr="005A30BF">
        <w:rPr>
          <w:color w:val="222222"/>
          <w:shd w:val="clear" w:color="auto" w:fill="FFFFFF"/>
        </w:rPr>
        <w:t>17,9 ár). Miðgildi meðferðarlengdar í slembuðu rannsókninni var 168,4 vikur (á bilinu: 12,9 vikur</w:t>
      </w:r>
      <w:ins w:id="588" w:author="Vistor8" w:date="2026-01-09T11:11:00Z" w16du:dateUtc="2026-01-09T11:11:00Z">
        <w:r w:rsidR="00A60802" w:rsidRPr="005A30BF">
          <w:rPr>
            <w:color w:val="222222"/>
            <w:shd w:val="clear" w:color="auto" w:fill="FFFFFF"/>
          </w:rPr>
          <w:t xml:space="preserve"> til</w:t>
        </w:r>
      </w:ins>
      <w:del w:id="589" w:author="Vistor8" w:date="2026-01-09T11:11:00Z" w16du:dateUtc="2026-01-09T11:11:00Z">
        <w:r w:rsidRPr="005A30BF" w:rsidDel="00A60802">
          <w:rPr>
            <w:color w:val="222222"/>
            <w:shd w:val="clear" w:color="auto" w:fill="FFFFFF"/>
          </w:rPr>
          <w:noBreakHyphen/>
        </w:r>
      </w:del>
      <w:ins w:id="590" w:author="Vistor8" w:date="2026-01-09T11:11:00Z" w16du:dateUtc="2026-01-09T11:11:00Z">
        <w:r w:rsidR="00A60802" w:rsidRPr="005A30BF">
          <w:rPr>
            <w:color w:val="222222"/>
            <w:shd w:val="clear" w:color="auto" w:fill="FFFFFF"/>
          </w:rPr>
          <w:t xml:space="preserve"> </w:t>
        </w:r>
      </w:ins>
      <w:r w:rsidRPr="005A30BF">
        <w:rPr>
          <w:color w:val="222222"/>
          <w:shd w:val="clear" w:color="auto" w:fill="FFFFFF"/>
        </w:rPr>
        <w:t>312,4 vikur) í hópnum sem fékk Opsumit.</w:t>
      </w:r>
    </w:p>
    <w:p w14:paraId="6923952F" w14:textId="77777777" w:rsidR="00054C33" w:rsidRPr="005A30BF" w:rsidRDefault="00054C33" w:rsidP="00D3216C">
      <w:pPr>
        <w:suppressAutoHyphens/>
        <w:rPr>
          <w:color w:val="222222"/>
          <w:shd w:val="clear" w:color="auto" w:fill="FFFFFF"/>
        </w:rPr>
      </w:pPr>
    </w:p>
    <w:p w14:paraId="151F2071" w14:textId="73F202B9" w:rsidR="00054C33" w:rsidRPr="005A30BF" w:rsidRDefault="00054C33" w:rsidP="00D3216C">
      <w:pPr>
        <w:suppressAutoHyphens/>
        <w:rPr>
          <w:iCs/>
          <w:color w:val="222222"/>
          <w:shd w:val="clear" w:color="auto" w:fill="FFFFFF"/>
        </w:rPr>
      </w:pPr>
      <w:r w:rsidRPr="005A30BF">
        <w:rPr>
          <w:color w:val="222222"/>
          <w:shd w:val="clear" w:color="auto" w:fill="FFFFFF"/>
        </w:rPr>
        <w:t>Á heildina litið var öryggi hjá þessum börnum í samræmi við það sem fram kom hjá fullorðnum. Auk aukaverkananna sem koma fram í töflunni hér að ofan var tilkynnt um eftirfarandi aukaverkanir hjá börnum</w:t>
      </w:r>
      <w:r w:rsidRPr="005A30BF">
        <w:rPr>
          <w:iCs/>
          <w:color w:val="222222"/>
          <w:shd w:val="clear" w:color="auto" w:fill="FFFFFF"/>
        </w:rPr>
        <w:t>: Sýking í efri hluta öndunarfæra (31,9%), nefslímubólga (8,3%) og maga- og garnabólga (11,1%).</w:t>
      </w:r>
    </w:p>
    <w:p w14:paraId="662C45E5" w14:textId="77777777" w:rsidR="00054C33" w:rsidRPr="005A30BF" w:rsidRDefault="00054C33" w:rsidP="00D3216C">
      <w:pPr>
        <w:suppressAutoHyphens/>
        <w:rPr>
          <w:ins w:id="591" w:author="Vistor_4" w:date="2025-12-15T14:07:00Z" w16du:dateUtc="2025-12-15T14:07:00Z"/>
          <w:color w:val="222222"/>
          <w:shd w:val="clear" w:color="auto" w:fill="FFFFFF"/>
        </w:rPr>
      </w:pPr>
    </w:p>
    <w:p w14:paraId="0917A1DA" w14:textId="1EFDB984" w:rsidR="00374EAA" w:rsidRPr="005A30BF" w:rsidRDefault="00374EAA" w:rsidP="00D3216C">
      <w:pPr>
        <w:tabs>
          <w:tab w:val="clear" w:pos="567"/>
        </w:tabs>
        <w:rPr>
          <w:ins w:id="592" w:author="Vistor_4" w:date="2025-12-15T14:07:00Z" w16du:dateUtc="2025-12-15T14:07:00Z"/>
        </w:rPr>
      </w:pPr>
      <w:ins w:id="593" w:author="Vistor_4" w:date="2025-12-15T14:07:00Z" w16du:dateUtc="2025-12-15T14:07:00Z">
        <w:r w:rsidRPr="005A30BF">
          <w:t>Til viðbótar fengu 5 japanskir sjúklingar (á aldrinum ≥</w:t>
        </w:r>
        <w:del w:id="594" w:author="Vistor8" w:date="2026-01-09T11:11:00Z" w16du:dateUtc="2026-01-09T11:11:00Z">
          <w:r w:rsidRPr="005A30BF" w:rsidDel="00A60802">
            <w:delText> </w:delText>
          </w:r>
        </w:del>
        <w:r w:rsidRPr="005A30BF">
          <w:t>2 ára til yngri en 18 ára) meðferð með macitentani í opnu 3. stigs rannsókninni PAH3001. Miðgildi aldurs við upphaf þátttöku var 9 ár (á bilinu 2 ár</w:t>
        </w:r>
      </w:ins>
      <w:ins w:id="595" w:author="Vistor8" w:date="2026-01-09T11:11:00Z" w16du:dateUtc="2026-01-09T11:11:00Z">
        <w:r w:rsidR="00A60802" w:rsidRPr="005A30BF">
          <w:t xml:space="preserve"> til </w:t>
        </w:r>
      </w:ins>
      <w:ins w:id="596" w:author="Vistor_4" w:date="2025-12-15T14:07:00Z" w16du:dateUtc="2025-12-15T14:07:00Z">
        <w:r w:rsidRPr="005A30BF">
          <w:t>13 ár). Miðgildi meðferðarlengdar með macitentani í rannsókninni var 51,1 vika (á bilinu 50,1 vika</w:t>
        </w:r>
      </w:ins>
      <w:ins w:id="597" w:author="Vistor8" w:date="2026-01-09T11:11:00Z" w16du:dateUtc="2026-01-09T11:11:00Z">
        <w:r w:rsidR="00A60802" w:rsidRPr="005A30BF">
          <w:t xml:space="preserve"> til</w:t>
        </w:r>
      </w:ins>
      <w:ins w:id="598" w:author="Vistor8" w:date="2026-01-09T11:12:00Z" w16du:dateUtc="2026-01-09T11:12:00Z">
        <w:r w:rsidR="00A60802" w:rsidRPr="005A30BF">
          <w:rPr>
            <w:szCs w:val="22"/>
          </w:rPr>
          <w:t xml:space="preserve"> </w:t>
        </w:r>
      </w:ins>
      <w:ins w:id="599" w:author="Vistor_4" w:date="2025-12-15T14:07:00Z" w16du:dateUtc="2025-12-15T14:07:00Z">
        <w:r w:rsidRPr="005A30BF">
          <w:t>52,6 vikur). Á heildina litið var öryggi hjá þessum börnum í samræmi við það sem kom fram í TOMORROW rannsókninni.</w:t>
        </w:r>
      </w:ins>
    </w:p>
    <w:p w14:paraId="79A9919F" w14:textId="77777777" w:rsidR="00374EAA" w:rsidRPr="005A30BF" w:rsidRDefault="00374EAA" w:rsidP="00D3216C">
      <w:pPr>
        <w:suppressAutoHyphens/>
        <w:rPr>
          <w:color w:val="222222"/>
          <w:shd w:val="clear" w:color="auto" w:fill="FFFFFF"/>
        </w:rPr>
      </w:pPr>
    </w:p>
    <w:p w14:paraId="4B8260E5" w14:textId="77777777" w:rsidR="00054C33" w:rsidRPr="005A30BF" w:rsidRDefault="00054C33">
      <w:pPr>
        <w:keepNext/>
        <w:suppressAutoHyphens/>
        <w:rPr>
          <w:color w:val="222222"/>
          <w:u w:val="single"/>
          <w:shd w:val="clear" w:color="auto" w:fill="FFFFFF"/>
        </w:rPr>
        <w:pPrChange w:id="600" w:author="Nordic LOC MS" w:date="2026-01-12T16:39:00Z" w16du:dateUtc="2026-01-12T15:39:00Z">
          <w:pPr>
            <w:keepNext/>
            <w:suppressAutoHyphens/>
            <w:outlineLvl w:val="2"/>
          </w:pPr>
        </w:pPrChange>
      </w:pPr>
      <w:r w:rsidRPr="005A30BF">
        <w:rPr>
          <w:color w:val="222222"/>
          <w:u w:val="single"/>
          <w:shd w:val="clear" w:color="auto" w:fill="FFFFFF"/>
        </w:rPr>
        <w:t xml:space="preserve">Börn (á aldrinum </w:t>
      </w:r>
      <w:r w:rsidRPr="005A30BF">
        <w:rPr>
          <w:color w:val="222222"/>
          <w:szCs w:val="22"/>
          <w:u w:val="single"/>
          <w:shd w:val="clear" w:color="auto" w:fill="FFFFFF"/>
        </w:rPr>
        <w:t>≥1 mánaðar til yngri en 2 ára</w:t>
      </w:r>
      <w:r w:rsidRPr="005A30BF">
        <w:rPr>
          <w:color w:val="222222"/>
          <w:u w:val="single"/>
          <w:shd w:val="clear" w:color="auto" w:fill="FFFFFF"/>
        </w:rPr>
        <w:t>)</w:t>
      </w:r>
    </w:p>
    <w:p w14:paraId="63CC10F3" w14:textId="77777777" w:rsidR="00054C33" w:rsidRPr="005A30BF" w:rsidRDefault="00054C33" w:rsidP="00D3216C">
      <w:pPr>
        <w:keepNext/>
        <w:suppressAutoHyphens/>
        <w:rPr>
          <w:color w:val="222222"/>
          <w:shd w:val="clear" w:color="auto" w:fill="FFFFFF"/>
        </w:rPr>
      </w:pPr>
    </w:p>
    <w:p w14:paraId="26B3195D" w14:textId="60220AD0" w:rsidR="00054C33" w:rsidRPr="005A30BF" w:rsidRDefault="00054C33" w:rsidP="00D3216C">
      <w:pPr>
        <w:autoSpaceDE w:val="0"/>
        <w:autoSpaceDN w:val="0"/>
        <w:adjustRightInd w:val="0"/>
        <w:rPr>
          <w:szCs w:val="22"/>
        </w:rPr>
      </w:pPr>
      <w:r w:rsidRPr="005A30BF">
        <w:rPr>
          <w:szCs w:val="22"/>
        </w:rPr>
        <w:t>Til viðbótar voru 11 sjúklingar á aldrinum ≥1 mánaðar til yngri en 2 ára skráðir í rannsóknina og fengu Opsumit án slembiröðunar, 9 sjúklingar úr opna hluta TOMORROW rannsóknarinnar og 2 japanskir sjúklingar úr PAH3001 rannsókninni. Við upphaf þátttöku var aldur sjúklinga úr TOMORROW rannsókninni á bilinu 1,2 ár til 1,9 ár og miðgildi meðferðarlengdar var 37,1 vika (á bilinu: 7,0</w:t>
      </w:r>
      <w:ins w:id="601" w:author="Vistor8" w:date="2026-01-09T11:12:00Z" w16du:dateUtc="2026-01-09T11:12:00Z">
        <w:r w:rsidR="00A60802" w:rsidRPr="005A30BF">
          <w:rPr>
            <w:szCs w:val="22"/>
          </w:rPr>
          <w:t xml:space="preserve"> til</w:t>
        </w:r>
      </w:ins>
      <w:del w:id="602" w:author="Vistor8" w:date="2026-01-09T11:12:00Z" w16du:dateUtc="2026-01-09T11:12:00Z">
        <w:r w:rsidRPr="005A30BF" w:rsidDel="00A60802">
          <w:rPr>
            <w:szCs w:val="22"/>
          </w:rPr>
          <w:noBreakHyphen/>
        </w:r>
      </w:del>
      <w:ins w:id="603" w:author="Vistor8" w:date="2026-01-09T11:12:00Z" w16du:dateUtc="2026-01-09T11:12:00Z">
        <w:r w:rsidR="00A60802" w:rsidRPr="005A30BF">
          <w:rPr>
            <w:szCs w:val="22"/>
          </w:rPr>
          <w:t xml:space="preserve"> </w:t>
        </w:r>
      </w:ins>
      <w:r w:rsidRPr="005A30BF">
        <w:rPr>
          <w:szCs w:val="22"/>
        </w:rPr>
        <w:lastRenderedPageBreak/>
        <w:t>72,9 vikur). Við upphaf þátttöku voru sjúklingarnir 2 úr PAH3001 21 mánaðar og 22 mánaða</w:t>
      </w:r>
      <w:ins w:id="604" w:author="Vistor_4" w:date="2025-12-15T14:07:00Z" w16du:dateUtc="2025-12-15T14:07:00Z">
        <w:r w:rsidR="00D13149" w:rsidRPr="005A30BF">
          <w:rPr>
            <w:szCs w:val="22"/>
          </w:rPr>
          <w:t xml:space="preserve"> gamlir og var miðgildi meðferðarlengdar 52,7 vikur og 51,6 vikur, talið upp í sömu röð</w:t>
        </w:r>
      </w:ins>
      <w:r w:rsidRPr="005A30BF">
        <w:rPr>
          <w:szCs w:val="22"/>
        </w:rPr>
        <w:t xml:space="preserve">. </w:t>
      </w:r>
    </w:p>
    <w:p w14:paraId="3FE0CB85" w14:textId="77777777" w:rsidR="00054C33" w:rsidRPr="005A30BF" w:rsidRDefault="00054C33" w:rsidP="00D3216C">
      <w:pPr>
        <w:autoSpaceDE w:val="0"/>
        <w:autoSpaceDN w:val="0"/>
        <w:adjustRightInd w:val="0"/>
        <w:rPr>
          <w:szCs w:val="22"/>
        </w:rPr>
      </w:pPr>
    </w:p>
    <w:p w14:paraId="2DEC72C7" w14:textId="4B37D20F" w:rsidR="00A07A8D" w:rsidRPr="005A30BF" w:rsidRDefault="00054C33" w:rsidP="00D3216C">
      <w:pPr>
        <w:autoSpaceDE w:val="0"/>
        <w:autoSpaceDN w:val="0"/>
        <w:adjustRightInd w:val="0"/>
        <w:rPr>
          <w:szCs w:val="22"/>
        </w:rPr>
      </w:pPr>
      <w:r w:rsidRPr="005A30BF">
        <w:rPr>
          <w:color w:val="222222"/>
          <w:shd w:val="clear" w:color="auto" w:fill="FFFFFF"/>
        </w:rPr>
        <w:t>Á heildina litið var öryggi hjá þessum börnum í samræmi við það sem fram kom hjá fullorðnum</w:t>
      </w:r>
      <w:r w:rsidRPr="005A30BF">
        <w:rPr>
          <w:szCs w:val="22"/>
        </w:rPr>
        <w:t xml:space="preserve"> og hjá börnum á aldrinum ≥2 ára til yngri en 18 ára en engu að síður liggja fyrir mjög takmarkaðar klínískar upplýsingar varðandi öryggi til að leggja traustan grunn að öryggi hjá börnum yngri en 2 ára.</w:t>
      </w:r>
    </w:p>
    <w:p w14:paraId="62FBFE61" w14:textId="77777777" w:rsidR="00A07A8D" w:rsidRPr="005A30BF" w:rsidRDefault="00A07A8D" w:rsidP="00D3216C">
      <w:pPr>
        <w:suppressAutoHyphens/>
        <w:rPr>
          <w:color w:val="222222"/>
          <w:shd w:val="clear" w:color="auto" w:fill="FFFFFF"/>
        </w:rPr>
      </w:pPr>
    </w:p>
    <w:p w14:paraId="4A45E83B" w14:textId="77777777" w:rsidR="00A07A8D" w:rsidRPr="005A30BF" w:rsidRDefault="00A07A8D" w:rsidP="00D3216C">
      <w:pPr>
        <w:suppressAutoHyphens/>
        <w:rPr>
          <w:color w:val="222222"/>
          <w:shd w:val="clear" w:color="auto" w:fill="FFFFFF"/>
        </w:rPr>
      </w:pPr>
      <w:r w:rsidRPr="005A30BF">
        <w:rPr>
          <w:color w:val="222222"/>
          <w:shd w:val="clear" w:color="auto" w:fill="FFFFFF"/>
        </w:rPr>
        <w:t>Ekki hefur verið sýnt fram á öryggi macitentans hjá börnum yngri en 2 ára (sjá kafla 4.2).</w:t>
      </w:r>
    </w:p>
    <w:p w14:paraId="76EAE9FC" w14:textId="77777777" w:rsidR="00A07A8D" w:rsidRPr="005A30BF" w:rsidRDefault="00A07A8D" w:rsidP="00D3216C">
      <w:pPr>
        <w:suppressAutoHyphens/>
        <w:rPr>
          <w:color w:val="222222"/>
          <w:shd w:val="clear" w:color="auto" w:fill="FFFFFF"/>
        </w:rPr>
      </w:pPr>
    </w:p>
    <w:p w14:paraId="2D1F5E7C" w14:textId="77777777" w:rsidR="00A07A8D" w:rsidRPr="005A30BF" w:rsidRDefault="00A07A8D">
      <w:pPr>
        <w:keepNext/>
        <w:suppressAutoHyphens/>
        <w:rPr>
          <w:szCs w:val="22"/>
          <w:u w:val="single"/>
        </w:rPr>
        <w:pPrChange w:id="605" w:author="Nordic LOC MS" w:date="2026-01-12T16:39:00Z" w16du:dateUtc="2026-01-12T15:39:00Z">
          <w:pPr>
            <w:keepNext/>
            <w:suppressAutoHyphens/>
            <w:outlineLvl w:val="2"/>
          </w:pPr>
        </w:pPrChange>
      </w:pPr>
      <w:r w:rsidRPr="005A30BF">
        <w:rPr>
          <w:szCs w:val="22"/>
          <w:u w:val="single"/>
        </w:rPr>
        <w:t>Tilkynning aukaverkana sem grunur er um að tengist lyfinu</w:t>
      </w:r>
    </w:p>
    <w:p w14:paraId="2778914B" w14:textId="77777777" w:rsidR="00A07A8D" w:rsidRPr="005A30BF" w:rsidRDefault="00A07A8D" w:rsidP="00D3216C">
      <w:pPr>
        <w:keepNext/>
        <w:suppressAutoHyphens/>
        <w:rPr>
          <w:szCs w:val="22"/>
        </w:rPr>
      </w:pPr>
    </w:p>
    <w:p w14:paraId="63FD741B" w14:textId="15458CAC" w:rsidR="00012E8C" w:rsidRPr="005A30BF" w:rsidRDefault="00012E8C" w:rsidP="00D3216C">
      <w:pPr>
        <w:suppressAutoHyphens/>
        <w:rPr>
          <w:color w:val="222222"/>
          <w:shd w:val="clear" w:color="auto" w:fill="FFFFFF"/>
        </w:rPr>
      </w:pPr>
      <w:r w:rsidRPr="005A30BF">
        <w:rPr>
          <w:color w:val="222222"/>
          <w:shd w:val="clear" w:color="auto" w:fill="FFFFFF"/>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5A30BF">
        <w:rPr>
          <w:color w:val="222222"/>
          <w:highlight w:val="lightGray"/>
          <w:shd w:val="clear" w:color="auto" w:fill="FFFFFF"/>
        </w:rPr>
        <w:t xml:space="preserve">samkvæmt fyrirkomulagi sem gildir í hverju landi fyrir sig, sjá </w:t>
      </w:r>
      <w:hyperlink r:id="rId17" w:history="1">
        <w:r w:rsidRPr="005A30BF">
          <w:rPr>
            <w:rStyle w:val="Hyperlink"/>
            <w:highlight w:val="lightGray"/>
            <w:shd w:val="clear" w:color="auto" w:fill="FFFFFF"/>
          </w:rPr>
          <w:t>Appendix V</w:t>
        </w:r>
      </w:hyperlink>
      <w:r w:rsidRPr="005A30BF">
        <w:rPr>
          <w:color w:val="222222"/>
          <w:highlight w:val="lightGray"/>
          <w:shd w:val="clear" w:color="auto" w:fill="FFFFFF"/>
        </w:rPr>
        <w:t>.</w:t>
      </w:r>
    </w:p>
    <w:p w14:paraId="30962F5B" w14:textId="77777777" w:rsidR="00A07A8D" w:rsidRPr="005A30BF" w:rsidRDefault="00A07A8D" w:rsidP="00D3216C">
      <w:pPr>
        <w:suppressAutoHyphens/>
      </w:pPr>
    </w:p>
    <w:p w14:paraId="0CA3724E" w14:textId="77777777" w:rsidR="00A07A8D" w:rsidRPr="005A30BF" w:rsidRDefault="00A07A8D">
      <w:pPr>
        <w:keepNext/>
        <w:suppressAutoHyphens/>
        <w:ind w:left="567" w:hanging="567"/>
        <w:outlineLvl w:val="2"/>
        <w:rPr>
          <w:szCs w:val="22"/>
        </w:rPr>
        <w:pPrChange w:id="606" w:author="Nordic LOC MS" w:date="2026-01-12T16:53:00Z" w16du:dateUtc="2026-01-12T15:53:00Z">
          <w:pPr>
            <w:keepNext/>
            <w:suppressAutoHyphens/>
            <w:ind w:left="567" w:hanging="567"/>
            <w:outlineLvl w:val="1"/>
          </w:pPr>
        </w:pPrChange>
      </w:pPr>
      <w:r w:rsidRPr="005A30BF">
        <w:rPr>
          <w:b/>
          <w:szCs w:val="22"/>
        </w:rPr>
        <w:t>4.9</w:t>
      </w:r>
      <w:r w:rsidRPr="005A30BF">
        <w:rPr>
          <w:b/>
          <w:szCs w:val="22"/>
        </w:rPr>
        <w:tab/>
        <w:t>Ofskömmtun</w:t>
      </w:r>
    </w:p>
    <w:p w14:paraId="7564CF4F" w14:textId="77777777" w:rsidR="00A07A8D" w:rsidRPr="005A30BF" w:rsidRDefault="00A07A8D" w:rsidP="00D3216C">
      <w:pPr>
        <w:keepNext/>
        <w:suppressAutoHyphens/>
        <w:rPr>
          <w:szCs w:val="22"/>
        </w:rPr>
      </w:pPr>
    </w:p>
    <w:p w14:paraId="3771F3A6" w14:textId="77777777" w:rsidR="00A07A8D" w:rsidRPr="005A30BF" w:rsidRDefault="00A07A8D" w:rsidP="00D3216C">
      <w:pPr>
        <w:suppressAutoHyphens/>
      </w:pPr>
      <w:r w:rsidRPr="005A30BF">
        <w:t>Macitentan hefur verið gefið heilbrigðum fullorðnum einstaklingum í einum skammti upp að 600 mg. Aukaverkanirnar höfuðverkur, ógleði og uppköst komu fram. Komi til ofskömmtunar skal veita hefðbundna stuðningsmeðferð eftir þörfum. Vegna mikillar próteinbindingar macitentans er ólíklegt að skilun skili árangri.</w:t>
      </w:r>
    </w:p>
    <w:p w14:paraId="299CFB27" w14:textId="77777777" w:rsidR="00A07A8D" w:rsidRPr="005A30BF" w:rsidRDefault="00A07A8D" w:rsidP="00D3216C">
      <w:pPr>
        <w:suppressAutoHyphens/>
        <w:rPr>
          <w:szCs w:val="22"/>
        </w:rPr>
      </w:pPr>
    </w:p>
    <w:p w14:paraId="065BC477" w14:textId="77777777" w:rsidR="00A07A8D" w:rsidRPr="005A30BF" w:rsidRDefault="00A07A8D" w:rsidP="00D3216C">
      <w:pPr>
        <w:suppressAutoHyphens/>
        <w:rPr>
          <w:szCs w:val="22"/>
        </w:rPr>
      </w:pPr>
    </w:p>
    <w:p w14:paraId="098CACAD" w14:textId="77777777" w:rsidR="00A07A8D" w:rsidRPr="005A30BF" w:rsidRDefault="00A07A8D">
      <w:pPr>
        <w:keepNext/>
        <w:suppressAutoHyphens/>
        <w:ind w:left="567" w:hanging="567"/>
        <w:outlineLvl w:val="1"/>
        <w:rPr>
          <w:szCs w:val="22"/>
        </w:rPr>
        <w:pPrChange w:id="607" w:author="Nordic LOC MS" w:date="2026-01-12T16:43:00Z" w16du:dateUtc="2026-01-12T15:43:00Z">
          <w:pPr>
            <w:keepNext/>
            <w:suppressAutoHyphens/>
            <w:ind w:left="567" w:hanging="567"/>
            <w:outlineLvl w:val="0"/>
          </w:pPr>
        </w:pPrChange>
      </w:pPr>
      <w:r w:rsidRPr="005A30BF">
        <w:rPr>
          <w:b/>
          <w:szCs w:val="22"/>
        </w:rPr>
        <w:t>5.</w:t>
      </w:r>
      <w:r w:rsidRPr="005A30BF">
        <w:rPr>
          <w:b/>
          <w:szCs w:val="22"/>
        </w:rPr>
        <w:tab/>
      </w:r>
      <w:r w:rsidRPr="005A30BF">
        <w:rPr>
          <w:b/>
          <w:szCs w:val="22"/>
          <w:rPrChange w:id="608" w:author="Nordic LOC MS" w:date="2026-01-12T16:41:00Z" w16du:dateUtc="2026-01-12T15:41:00Z">
            <w:rPr>
              <w:b/>
              <w:caps/>
              <w:szCs w:val="22"/>
            </w:rPr>
          </w:rPrChange>
        </w:rPr>
        <w:t>LYFJAFRÆÐILEGAR</w:t>
      </w:r>
      <w:r w:rsidRPr="005A30BF">
        <w:rPr>
          <w:b/>
          <w:szCs w:val="22"/>
        </w:rPr>
        <w:t xml:space="preserve"> UPPLÝSINGAR</w:t>
      </w:r>
    </w:p>
    <w:p w14:paraId="74C91919" w14:textId="77777777" w:rsidR="00A07A8D" w:rsidRPr="005A30BF" w:rsidRDefault="00A07A8D" w:rsidP="00D3216C">
      <w:pPr>
        <w:keepNext/>
        <w:suppressAutoHyphens/>
        <w:rPr>
          <w:szCs w:val="22"/>
        </w:rPr>
      </w:pPr>
    </w:p>
    <w:p w14:paraId="61D4D362" w14:textId="77777777" w:rsidR="00A07A8D" w:rsidRPr="005A30BF" w:rsidRDefault="00A07A8D">
      <w:pPr>
        <w:keepNext/>
        <w:suppressAutoHyphens/>
        <w:ind w:left="567" w:hanging="567"/>
        <w:outlineLvl w:val="2"/>
        <w:rPr>
          <w:szCs w:val="22"/>
        </w:rPr>
        <w:pPrChange w:id="609" w:author="Nordic LOC MS" w:date="2026-01-12T16:53:00Z" w16du:dateUtc="2026-01-12T15:53:00Z">
          <w:pPr>
            <w:keepNext/>
            <w:suppressAutoHyphens/>
            <w:ind w:left="567" w:hanging="567"/>
            <w:outlineLvl w:val="1"/>
          </w:pPr>
        </w:pPrChange>
      </w:pPr>
      <w:r w:rsidRPr="005A30BF">
        <w:rPr>
          <w:b/>
          <w:szCs w:val="22"/>
        </w:rPr>
        <w:t>5.1</w:t>
      </w:r>
      <w:r w:rsidRPr="005A30BF">
        <w:rPr>
          <w:b/>
          <w:szCs w:val="22"/>
        </w:rPr>
        <w:tab/>
        <w:t>Lyfhrif</w:t>
      </w:r>
    </w:p>
    <w:p w14:paraId="3CBE47D2" w14:textId="77777777" w:rsidR="00A07A8D" w:rsidRPr="005A30BF" w:rsidRDefault="00A07A8D" w:rsidP="00D3216C">
      <w:pPr>
        <w:keepNext/>
        <w:suppressAutoHyphens/>
        <w:rPr>
          <w:szCs w:val="22"/>
        </w:rPr>
      </w:pPr>
    </w:p>
    <w:p w14:paraId="6AD6085F" w14:textId="77777777" w:rsidR="00A07A8D" w:rsidRPr="005A30BF" w:rsidRDefault="00A07A8D" w:rsidP="00D3216C">
      <w:pPr>
        <w:suppressAutoHyphens/>
        <w:rPr>
          <w:szCs w:val="22"/>
        </w:rPr>
      </w:pPr>
      <w:r w:rsidRPr="005A30BF">
        <w:rPr>
          <w:szCs w:val="22"/>
        </w:rPr>
        <w:t>Flokkun eftir verkun: blóðþrýstingslækkandi lyf, blóðþrýstingslækkandi lyf við lungnaháþrýstingi, ATC</w:t>
      </w:r>
      <w:r w:rsidRPr="005A30BF">
        <w:rPr>
          <w:szCs w:val="22"/>
        </w:rPr>
        <w:noBreakHyphen/>
        <w:t>flokkur: C02KX04.</w:t>
      </w:r>
    </w:p>
    <w:p w14:paraId="300C107C" w14:textId="77777777" w:rsidR="00A07A8D" w:rsidRPr="005A30BF" w:rsidRDefault="00A07A8D" w:rsidP="00D3216C">
      <w:pPr>
        <w:suppressAutoHyphens/>
        <w:rPr>
          <w:i/>
          <w:szCs w:val="22"/>
        </w:rPr>
      </w:pPr>
    </w:p>
    <w:p w14:paraId="59E13525" w14:textId="77777777" w:rsidR="00A07A8D" w:rsidRPr="005A30BF" w:rsidRDefault="00A07A8D">
      <w:pPr>
        <w:keepNext/>
        <w:suppressAutoHyphens/>
        <w:rPr>
          <w:szCs w:val="22"/>
          <w:u w:val="single"/>
        </w:rPr>
        <w:pPrChange w:id="610" w:author="Nordic LOC MS" w:date="2026-01-12T16:39:00Z" w16du:dateUtc="2026-01-12T15:39:00Z">
          <w:pPr>
            <w:keepNext/>
            <w:suppressAutoHyphens/>
            <w:outlineLvl w:val="2"/>
          </w:pPr>
        </w:pPrChange>
      </w:pPr>
      <w:r w:rsidRPr="005A30BF">
        <w:rPr>
          <w:szCs w:val="22"/>
          <w:u w:val="single"/>
        </w:rPr>
        <w:t>Verkunarháttur</w:t>
      </w:r>
    </w:p>
    <w:p w14:paraId="2FC0ACF3" w14:textId="77777777" w:rsidR="00A07A8D" w:rsidRPr="005A30BF" w:rsidRDefault="00A07A8D" w:rsidP="00D3216C">
      <w:pPr>
        <w:keepNext/>
        <w:suppressAutoHyphens/>
        <w:autoSpaceDE w:val="0"/>
        <w:autoSpaceDN w:val="0"/>
        <w:adjustRightInd w:val="0"/>
        <w:rPr>
          <w:szCs w:val="22"/>
          <w:u w:val="single"/>
        </w:rPr>
      </w:pPr>
    </w:p>
    <w:p w14:paraId="0DB7BE52" w14:textId="77777777" w:rsidR="00A07A8D" w:rsidRPr="005A30BF" w:rsidRDefault="00A07A8D" w:rsidP="00D3216C">
      <w:pPr>
        <w:suppressAutoHyphens/>
      </w:pPr>
      <w:r w:rsidRPr="005A30BF">
        <w:t>Endóþelín (ET)</w:t>
      </w:r>
      <w:r w:rsidRPr="005A30BF">
        <w:noBreakHyphen/>
        <w:t>1 og viðtakar þess (ET</w:t>
      </w:r>
      <w:r w:rsidRPr="005A30BF">
        <w:rPr>
          <w:vertAlign w:val="subscript"/>
        </w:rPr>
        <w:t>A</w:t>
      </w:r>
      <w:r w:rsidRPr="005A30BF">
        <w:t> og ET</w:t>
      </w:r>
      <w:r w:rsidRPr="005A30BF">
        <w:rPr>
          <w:vertAlign w:val="subscript"/>
        </w:rPr>
        <w:t>B</w:t>
      </w:r>
      <w:r w:rsidRPr="005A30BF">
        <w:t xml:space="preserve">) miðla ýmsum verkunum svo sem æðasamdrætti, bandvefsaukningu, vexti, ofstækkun og bólgu. Við sjúkdómsaðstæður svo sem lungnaháþrýsting örvast tjáning frumna í staðbundna æðaþelskerfinu sem getur haft í för með sér </w:t>
      </w:r>
      <w:r w:rsidRPr="005A30BF">
        <w:rPr>
          <w:szCs w:val="22"/>
        </w:rPr>
        <w:t xml:space="preserve">ofvöxt æða </w:t>
      </w:r>
      <w:r w:rsidRPr="005A30BF">
        <w:t>og skemmdir á líffærum.</w:t>
      </w:r>
    </w:p>
    <w:p w14:paraId="5D0D13AC" w14:textId="77777777" w:rsidR="00A07A8D" w:rsidRPr="005A30BF" w:rsidRDefault="00A07A8D" w:rsidP="00D3216C">
      <w:pPr>
        <w:suppressAutoHyphens/>
      </w:pPr>
    </w:p>
    <w:p w14:paraId="59B89D0D" w14:textId="77777777" w:rsidR="00A07A8D" w:rsidRPr="005A30BF" w:rsidRDefault="00A07A8D" w:rsidP="00D3216C">
      <w:pPr>
        <w:suppressAutoHyphens/>
        <w:rPr>
          <w:szCs w:val="22"/>
          <w:lang w:eastAsia="es-ES"/>
        </w:rPr>
      </w:pPr>
      <w:r w:rsidRPr="005A30BF">
        <w:rPr>
          <w:szCs w:val="22"/>
        </w:rPr>
        <w:t>Macitentan er öflugur æðaþelsviðtakablokki til inntöku sem er bæði virkur á ET</w:t>
      </w:r>
      <w:r w:rsidRPr="005A30BF">
        <w:rPr>
          <w:szCs w:val="22"/>
          <w:vertAlign w:val="subscript"/>
        </w:rPr>
        <w:t>A</w:t>
      </w:r>
      <w:r w:rsidRPr="005A30BF">
        <w:rPr>
          <w:szCs w:val="22"/>
        </w:rPr>
        <w:t xml:space="preserve"> og ET</w:t>
      </w:r>
      <w:r w:rsidRPr="005A30BF">
        <w:rPr>
          <w:szCs w:val="22"/>
          <w:vertAlign w:val="subscript"/>
        </w:rPr>
        <w:t>B</w:t>
      </w:r>
      <w:r w:rsidRPr="005A30BF">
        <w:rPr>
          <w:szCs w:val="22"/>
        </w:rPr>
        <w:t xml:space="preserve"> viðtaka og u.þ.b. 100</w:t>
      </w:r>
      <w:r w:rsidRPr="005A30BF">
        <w:rPr>
          <w:szCs w:val="22"/>
        </w:rPr>
        <w:noBreakHyphen/>
        <w:t>falt sértækari fyrir ET</w:t>
      </w:r>
      <w:r w:rsidRPr="005A30BF">
        <w:rPr>
          <w:szCs w:val="22"/>
          <w:vertAlign w:val="subscript"/>
        </w:rPr>
        <w:t>A</w:t>
      </w:r>
      <w:r w:rsidRPr="005A30BF">
        <w:rPr>
          <w:szCs w:val="22"/>
        </w:rPr>
        <w:t xml:space="preserve"> en ET</w:t>
      </w:r>
      <w:r w:rsidRPr="005A30BF">
        <w:rPr>
          <w:szCs w:val="22"/>
          <w:vertAlign w:val="subscript"/>
        </w:rPr>
        <w:t>B</w:t>
      </w:r>
      <w:r w:rsidRPr="005A30BF">
        <w:rPr>
          <w:szCs w:val="22"/>
        </w:rPr>
        <w:t xml:space="preserve"> </w:t>
      </w:r>
      <w:r w:rsidRPr="005A30BF">
        <w:rPr>
          <w:i/>
          <w:szCs w:val="22"/>
        </w:rPr>
        <w:t>in vitro</w:t>
      </w:r>
      <w:r w:rsidRPr="005A30BF">
        <w:rPr>
          <w:szCs w:val="22"/>
        </w:rPr>
        <w:t xml:space="preserve">. </w:t>
      </w:r>
      <w:r w:rsidRPr="005A30BF">
        <w:t>Macitentan sýnir mikla sækni og viðvarandi setningu (occupancy) viðtaka sléttra vöðvafrumna í lungnaslagæðum manna</w:t>
      </w:r>
      <w:r w:rsidRPr="005A30BF">
        <w:rPr>
          <w:szCs w:val="22"/>
        </w:rPr>
        <w:t>. Þetta hindrar æðaþelsmiðlaða virkjun innri boðefnakerfa frumna sem leiðir til æðaþrenginga og fjölgunar sléttra vöðvafrumna.</w:t>
      </w:r>
    </w:p>
    <w:p w14:paraId="1A6DE753" w14:textId="77777777" w:rsidR="00A07A8D" w:rsidRPr="005A30BF" w:rsidRDefault="00A07A8D" w:rsidP="00D3216C">
      <w:pPr>
        <w:suppressAutoHyphens/>
      </w:pPr>
    </w:p>
    <w:p w14:paraId="05500857" w14:textId="77777777" w:rsidR="00A07A8D" w:rsidRPr="005A30BF" w:rsidRDefault="00A07A8D">
      <w:pPr>
        <w:keepNext/>
        <w:suppressAutoHyphens/>
        <w:rPr>
          <w:szCs w:val="22"/>
          <w:u w:val="single"/>
        </w:rPr>
        <w:pPrChange w:id="611" w:author="Nordic LOC MS" w:date="2026-01-12T16:39:00Z" w16du:dateUtc="2026-01-12T15:39:00Z">
          <w:pPr>
            <w:keepNext/>
            <w:suppressAutoHyphens/>
            <w:outlineLvl w:val="2"/>
          </w:pPr>
        </w:pPrChange>
      </w:pPr>
      <w:r w:rsidRPr="005A30BF">
        <w:rPr>
          <w:szCs w:val="22"/>
          <w:u w:val="single"/>
        </w:rPr>
        <w:t>Verkun og öryggi</w:t>
      </w:r>
    </w:p>
    <w:p w14:paraId="6A5C9305" w14:textId="77777777" w:rsidR="00A07A8D" w:rsidRPr="005A30BF" w:rsidRDefault="00A07A8D" w:rsidP="00D3216C">
      <w:pPr>
        <w:pStyle w:val="TextTi12"/>
        <w:keepNext/>
        <w:suppressAutoHyphens/>
        <w:spacing w:after="0" w:line="240" w:lineRule="auto"/>
        <w:jc w:val="left"/>
        <w:rPr>
          <w:sz w:val="22"/>
          <w:szCs w:val="22"/>
          <w:u w:val="single"/>
          <w:lang w:val="is-IS"/>
        </w:rPr>
      </w:pPr>
    </w:p>
    <w:p w14:paraId="7C812777" w14:textId="77777777" w:rsidR="00A07A8D" w:rsidRPr="005A30BF" w:rsidRDefault="00A07A8D" w:rsidP="00D3216C">
      <w:pPr>
        <w:keepNext/>
        <w:suppressAutoHyphens/>
        <w:rPr>
          <w:i/>
          <w:szCs w:val="22"/>
        </w:rPr>
      </w:pPr>
      <w:r w:rsidRPr="005A30BF">
        <w:rPr>
          <w:i/>
          <w:szCs w:val="22"/>
        </w:rPr>
        <w:t>Virkni hjá sjúklingum með lungnaháþrýsting</w:t>
      </w:r>
    </w:p>
    <w:p w14:paraId="01D3FBB7" w14:textId="77777777" w:rsidR="00A07A8D" w:rsidRPr="005A30BF" w:rsidRDefault="00A07A8D" w:rsidP="00D3216C">
      <w:pPr>
        <w:keepNext/>
        <w:suppressAutoHyphens/>
        <w:rPr>
          <w:szCs w:val="22"/>
        </w:rPr>
      </w:pPr>
    </w:p>
    <w:p w14:paraId="3C6C5C25" w14:textId="63780255" w:rsidR="00A07A8D" w:rsidRPr="005A30BF" w:rsidRDefault="00A07A8D" w:rsidP="00D3216C">
      <w:pPr>
        <w:suppressAutoHyphens/>
        <w:rPr>
          <w:szCs w:val="22"/>
        </w:rPr>
      </w:pPr>
      <w:r w:rsidRPr="005A30BF">
        <w:rPr>
          <w:szCs w:val="22"/>
        </w:rPr>
        <w:t>Fjölsetra, tvíblind, samhliða hópa, atburðadrifin, 3. stigs samanburðarrannsókn með lyfleysu (AC</w:t>
      </w:r>
      <w:r w:rsidRPr="005A30BF">
        <w:rPr>
          <w:szCs w:val="22"/>
        </w:rPr>
        <w:noBreakHyphen/>
        <w:t>055</w:t>
      </w:r>
      <w:r w:rsidRPr="005A30BF">
        <w:rPr>
          <w:szCs w:val="22"/>
        </w:rPr>
        <w:noBreakHyphen/>
        <w:t xml:space="preserve">302/SERAPHIN) var </w:t>
      </w:r>
      <w:r w:rsidR="00786E2B" w:rsidRPr="005A30BF">
        <w:rPr>
          <w:szCs w:val="22"/>
        </w:rPr>
        <w:t>framkvæmd</w:t>
      </w:r>
      <w:r w:rsidRPr="005A30BF">
        <w:rPr>
          <w:szCs w:val="22"/>
        </w:rPr>
        <w:t xml:space="preserve"> hjá 742 sjúklingum með lungnaháþrýsting með einkennum, sem var slembiraðað í þrjá meðferðarhópa (lyfleysa [N</w:t>
      </w:r>
      <w:del w:id="612" w:author="Vistor8" w:date="2026-01-09T11:13:00Z" w16du:dateUtc="2026-01-09T11:13:00Z">
        <w:r w:rsidRPr="005A30BF" w:rsidDel="00A60802">
          <w:rPr>
            <w:szCs w:val="22"/>
          </w:rPr>
          <w:delText> </w:delText>
        </w:r>
      </w:del>
      <w:r w:rsidRPr="005A30BF">
        <w:rPr>
          <w:szCs w:val="22"/>
        </w:rPr>
        <w:t>=</w:t>
      </w:r>
      <w:del w:id="613" w:author="Vistor8" w:date="2026-01-09T11:13:00Z" w16du:dateUtc="2026-01-09T11:13:00Z">
        <w:r w:rsidRPr="005A30BF" w:rsidDel="00A60802">
          <w:rPr>
            <w:szCs w:val="22"/>
          </w:rPr>
          <w:delText> </w:delText>
        </w:r>
      </w:del>
      <w:r w:rsidRPr="005A30BF">
        <w:rPr>
          <w:szCs w:val="22"/>
        </w:rPr>
        <w:t>250], 3 mg [N</w:t>
      </w:r>
      <w:del w:id="614" w:author="Vistor8" w:date="2026-01-09T11:13:00Z" w16du:dateUtc="2026-01-09T11:13:00Z">
        <w:r w:rsidRPr="005A30BF" w:rsidDel="00A60802">
          <w:rPr>
            <w:szCs w:val="22"/>
          </w:rPr>
          <w:delText> </w:delText>
        </w:r>
      </w:del>
      <w:r w:rsidRPr="005A30BF">
        <w:rPr>
          <w:szCs w:val="22"/>
        </w:rPr>
        <w:t>=</w:t>
      </w:r>
      <w:del w:id="615" w:author="Vistor8" w:date="2026-01-09T11:13:00Z" w16du:dateUtc="2026-01-09T11:13:00Z">
        <w:r w:rsidRPr="005A30BF" w:rsidDel="00A60802">
          <w:rPr>
            <w:szCs w:val="22"/>
          </w:rPr>
          <w:delText> </w:delText>
        </w:r>
      </w:del>
      <w:r w:rsidRPr="005A30BF">
        <w:rPr>
          <w:szCs w:val="22"/>
        </w:rPr>
        <w:t>250] eða 10 mg [N</w:t>
      </w:r>
      <w:del w:id="616" w:author="Vistor8" w:date="2026-01-09T11:13:00Z" w16du:dateUtc="2026-01-09T11:13:00Z">
        <w:r w:rsidRPr="005A30BF" w:rsidDel="00A60802">
          <w:rPr>
            <w:szCs w:val="22"/>
          </w:rPr>
          <w:delText> </w:delText>
        </w:r>
      </w:del>
      <w:r w:rsidRPr="005A30BF">
        <w:rPr>
          <w:szCs w:val="22"/>
        </w:rPr>
        <w:t>=</w:t>
      </w:r>
      <w:del w:id="617" w:author="Vistor8" w:date="2026-01-09T11:13:00Z" w16du:dateUtc="2026-01-09T11:13:00Z">
        <w:r w:rsidRPr="005A30BF" w:rsidDel="00A60802">
          <w:rPr>
            <w:szCs w:val="22"/>
          </w:rPr>
          <w:delText> </w:delText>
        </w:r>
      </w:del>
      <w:r w:rsidRPr="005A30BF">
        <w:rPr>
          <w:szCs w:val="22"/>
        </w:rPr>
        <w:t>242] af macitentan</w:t>
      </w:r>
      <w:r w:rsidR="00AA1E36" w:rsidRPr="005A30BF">
        <w:rPr>
          <w:szCs w:val="22"/>
        </w:rPr>
        <w:t>i</w:t>
      </w:r>
      <w:r w:rsidRPr="005A30BF">
        <w:rPr>
          <w:szCs w:val="22"/>
        </w:rPr>
        <w:t xml:space="preserve"> einu sinni á dag), til að meta langtímaáhrif á sjúkdóms- eða dánartíðni.</w:t>
      </w:r>
    </w:p>
    <w:p w14:paraId="2417C7EB" w14:textId="77777777" w:rsidR="00A07A8D" w:rsidRPr="005A30BF" w:rsidRDefault="00A07A8D" w:rsidP="00D3216C">
      <w:pPr>
        <w:suppressAutoHyphens/>
        <w:rPr>
          <w:szCs w:val="22"/>
        </w:rPr>
      </w:pPr>
    </w:p>
    <w:p w14:paraId="3F5D4FFF" w14:textId="77777777" w:rsidR="00A07A8D" w:rsidRPr="005A30BF" w:rsidRDefault="00A07A8D" w:rsidP="00D3216C">
      <w:pPr>
        <w:suppressAutoHyphens/>
        <w:rPr>
          <w:szCs w:val="22"/>
        </w:rPr>
      </w:pPr>
      <w:r w:rsidRPr="005A30BF">
        <w:rPr>
          <w:szCs w:val="22"/>
        </w:rPr>
        <w:t>Við grunngildi var meirihluti skráðra sjúklinga (64%) meðhöndlaður með föstum skammti af sértækri meðferð við lungnaháþrýstingi, annaðhvort fosfódíesterasahemlum til inntöku (61%) og/eða prostanóíðum til innöndunar/inntöku (6%).</w:t>
      </w:r>
    </w:p>
    <w:p w14:paraId="79D2CA5E" w14:textId="77777777" w:rsidR="00A07A8D" w:rsidRPr="005A30BF" w:rsidRDefault="00A07A8D" w:rsidP="00D3216C">
      <w:pPr>
        <w:suppressAutoHyphens/>
        <w:rPr>
          <w:szCs w:val="22"/>
        </w:rPr>
      </w:pPr>
    </w:p>
    <w:p w14:paraId="26AA6519" w14:textId="77777777" w:rsidR="00A07A8D" w:rsidRPr="005A30BF" w:rsidRDefault="00A07A8D" w:rsidP="00D3216C">
      <w:pPr>
        <w:suppressAutoHyphens/>
        <w:rPr>
          <w:szCs w:val="22"/>
        </w:rPr>
      </w:pPr>
      <w:r w:rsidRPr="005A30BF">
        <w:rPr>
          <w:szCs w:val="22"/>
        </w:rPr>
        <w:lastRenderedPageBreak/>
        <w:t xml:space="preserve">Aðal endapunkturinn var sá tími sem leið að fyrsta sjúkdóms- eða dánartilfelli, allt til loka tvíblindrar meðferðar, skilgreind sem dauðsfall, </w:t>
      </w:r>
      <w:r w:rsidRPr="005A30BF">
        <w:rPr>
          <w:bCs/>
          <w:szCs w:val="22"/>
        </w:rPr>
        <w:t>gerð gats í milligáttaskipt</w:t>
      </w:r>
      <w:r w:rsidRPr="005A30BF">
        <w:rPr>
          <w:rFonts w:ascii="Tahoma" w:hAnsi="Tahoma" w:cs="Tahoma"/>
          <w:b/>
          <w:bCs/>
          <w:sz w:val="17"/>
          <w:szCs w:val="17"/>
        </w:rPr>
        <w:t xml:space="preserve"> </w:t>
      </w:r>
      <w:r w:rsidRPr="005A30BF">
        <w:rPr>
          <w:szCs w:val="22"/>
        </w:rPr>
        <w:t>(atrial septostomy), lungnaígræðsla, upphaf gjafar prostanóíða í bláæð (i.v.) eða undir húð (s.c.) eða önnur versnun á lungnaháþrýstingi. Önnur versnun á lungnaháþrýstingi var skilgreind sem tilvist allra þriggja eftirfarandi þátta: viðvarandi stytting á 6 mínútna gönguvegalengd (6MWD) um að minnsta kosti 15% frá grunngildi, versnun á einkennum lungnaháþrýstings (versnun á WHO starfshæfisflokki eða bilun í hægri hluta hjarta) og þörf fyrir nýja meðferð við lungnaháþrýstingi. Öll tilvik voru staðfest af óháðri dómnefnd sem ekki vissi útdeilingu meðferðar.</w:t>
      </w:r>
    </w:p>
    <w:p w14:paraId="71F527C0" w14:textId="77777777" w:rsidR="00A07A8D" w:rsidRPr="005A30BF" w:rsidRDefault="00A07A8D" w:rsidP="00D3216C">
      <w:pPr>
        <w:suppressAutoHyphens/>
        <w:rPr>
          <w:szCs w:val="22"/>
        </w:rPr>
      </w:pPr>
    </w:p>
    <w:p w14:paraId="6502EF60" w14:textId="77777777" w:rsidR="00A07A8D" w:rsidRPr="005A30BF" w:rsidRDefault="00A07A8D" w:rsidP="00D3216C">
      <w:pPr>
        <w:suppressAutoHyphens/>
      </w:pPr>
      <w:r w:rsidRPr="005A30BF">
        <w:rPr>
          <w:szCs w:val="22"/>
        </w:rPr>
        <w:t xml:space="preserve">Allir sjúklingar </w:t>
      </w:r>
      <w:r w:rsidRPr="005A30BF">
        <w:rPr>
          <w:szCs w:val="24"/>
        </w:rPr>
        <w:t>fengu eftirfylgni allt til loka rannsóknar (EOS) m.t.t. lífsmarka. Rannsóknarlokum var lýst yfir þegar fyrirfram ákveðnum fjölda aðal endapunkta var náð. Á tímabilinu á milli meðferðarloka (EOT) og rannsóknarloka, gátu sjúklingar fengið ódulda meðferð með macitentan 10 mg eða aðra meðferð við lungnaháþrýstingi.</w:t>
      </w:r>
      <w:r w:rsidRPr="005A30BF">
        <w:t>Heildarmiðgildi á lengd tvíblindu meðferðarinnar var 115 vikur (að hámarki 188 vikur á macitentan</w:t>
      </w:r>
      <w:r w:rsidR="00AA1E36" w:rsidRPr="005A30BF">
        <w:t>i</w:t>
      </w:r>
      <w:r w:rsidRPr="005A30BF">
        <w:t>).</w:t>
      </w:r>
    </w:p>
    <w:p w14:paraId="3CA6352E" w14:textId="77777777" w:rsidR="00A07A8D" w:rsidRPr="005A30BF" w:rsidRDefault="00A07A8D" w:rsidP="00D3216C">
      <w:pPr>
        <w:suppressAutoHyphens/>
        <w:rPr>
          <w:szCs w:val="22"/>
        </w:rPr>
      </w:pPr>
    </w:p>
    <w:p w14:paraId="4F52F07D" w14:textId="643C7B33" w:rsidR="00A07A8D" w:rsidRPr="005A30BF" w:rsidRDefault="00A07A8D" w:rsidP="00D3216C">
      <w:pPr>
        <w:suppressAutoHyphens/>
        <w:rPr>
          <w:szCs w:val="22"/>
        </w:rPr>
      </w:pPr>
      <w:r w:rsidRPr="005A30BF">
        <w:rPr>
          <w:szCs w:val="22"/>
        </w:rPr>
        <w:t>Meðalaldur allra sjúklinga var 46 ár (á bilinu 12</w:t>
      </w:r>
      <w:ins w:id="618" w:author="Vistor8" w:date="2026-01-09T11:13:00Z" w16du:dateUtc="2026-01-09T11:13:00Z">
        <w:r w:rsidR="00A60802" w:rsidRPr="005A30BF">
          <w:rPr>
            <w:szCs w:val="22"/>
          </w:rPr>
          <w:t xml:space="preserve"> til</w:t>
        </w:r>
      </w:ins>
      <w:del w:id="619" w:author="Vistor8" w:date="2026-01-09T11:13:00Z" w16du:dateUtc="2026-01-09T11:13:00Z">
        <w:r w:rsidRPr="005A30BF" w:rsidDel="00A60802">
          <w:rPr>
            <w:szCs w:val="22"/>
          </w:rPr>
          <w:noBreakHyphen/>
        </w:r>
      </w:del>
      <w:ins w:id="620" w:author="Vistor8" w:date="2026-01-09T11:13:00Z" w16du:dateUtc="2026-01-09T11:13:00Z">
        <w:r w:rsidR="00A60802" w:rsidRPr="005A30BF">
          <w:rPr>
            <w:szCs w:val="22"/>
          </w:rPr>
          <w:t xml:space="preserve"> </w:t>
        </w:r>
      </w:ins>
      <w:r w:rsidRPr="005A30BF">
        <w:rPr>
          <w:szCs w:val="22"/>
        </w:rPr>
        <w:t>85 ára, þ.m.t. 20 sjúklingar undir 18 ára aldri, 706 sjúklingar 18</w:t>
      </w:r>
      <w:ins w:id="621" w:author="Vistor8" w:date="2026-01-09T11:14:00Z" w16du:dateUtc="2026-01-09T11:14:00Z">
        <w:r w:rsidR="00A60802" w:rsidRPr="005A30BF">
          <w:rPr>
            <w:szCs w:val="22"/>
          </w:rPr>
          <w:t xml:space="preserve"> til </w:t>
        </w:r>
      </w:ins>
      <w:del w:id="622" w:author="Vistor8" w:date="2026-01-09T11:14:00Z" w16du:dateUtc="2026-01-09T11:14:00Z">
        <w:r w:rsidRPr="005A30BF" w:rsidDel="00A60802">
          <w:rPr>
            <w:szCs w:val="22"/>
          </w:rPr>
          <w:noBreakHyphen/>
        </w:r>
      </w:del>
      <w:r w:rsidRPr="005A30BF">
        <w:rPr>
          <w:szCs w:val="22"/>
        </w:rPr>
        <w:t>74 ára og 16 sjúklingar 75 ára og eldri) þar sem meirihluti sjúklinga var af hvítum kynstofni (55%) og kvenkyns (77%). Um það bil 52%, 46% og 2% sjúklinga voru í WHO starfshæfisflokki II, III og IV, í þessari röð.</w:t>
      </w:r>
    </w:p>
    <w:p w14:paraId="3BE0CFE4" w14:textId="77777777" w:rsidR="00A07A8D" w:rsidRPr="005A30BF" w:rsidRDefault="00A07A8D" w:rsidP="00D3216C">
      <w:pPr>
        <w:suppressAutoHyphens/>
        <w:rPr>
          <w:szCs w:val="22"/>
        </w:rPr>
      </w:pPr>
    </w:p>
    <w:p w14:paraId="3A94278F" w14:textId="77777777" w:rsidR="00A07A8D" w:rsidRPr="005A30BF" w:rsidRDefault="00A07A8D" w:rsidP="00D3216C">
      <w:pPr>
        <w:suppressAutoHyphens/>
        <w:rPr>
          <w:szCs w:val="22"/>
        </w:rPr>
      </w:pPr>
      <w:r w:rsidRPr="005A30BF">
        <w:rPr>
          <w:szCs w:val="22"/>
        </w:rPr>
        <w:t>Sjálfvakinn eða arfgengur lungnaháþrýstingur var helsta orsökin hjá rannsóknarþýðinu (57%) og þar á eftir komu lungnaháþrýstingur tengdur bandvefssjúkdómum (31%), lungnaháþrýstingur tengdur einföldum, meðfæddum hjartasjúkdómi eftir skurðaðgerð (8%) og lungnaháþrýstingur tengdur öðrum orsökum (lyfjum og eiturefnum [3%] og alnæmisveiru [1%]).</w:t>
      </w:r>
    </w:p>
    <w:p w14:paraId="60BE6899" w14:textId="77777777" w:rsidR="00A07A8D" w:rsidRPr="005A30BF" w:rsidRDefault="00A07A8D" w:rsidP="00D3216C">
      <w:pPr>
        <w:suppressAutoHyphens/>
        <w:rPr>
          <w:szCs w:val="22"/>
        </w:rPr>
      </w:pPr>
    </w:p>
    <w:p w14:paraId="03BF92A6" w14:textId="77777777" w:rsidR="00A07A8D" w:rsidRPr="005A30BF" w:rsidRDefault="00A07A8D">
      <w:pPr>
        <w:pStyle w:val="PlainText"/>
        <w:keepNext/>
        <w:suppressAutoHyphens/>
        <w:rPr>
          <w:rFonts w:ascii="Times New Roman" w:hAnsi="Times New Roman"/>
          <w:sz w:val="22"/>
          <w:szCs w:val="22"/>
          <w:u w:val="single"/>
          <w:lang w:val="is-IS"/>
        </w:rPr>
        <w:pPrChange w:id="623" w:author="Nordic LOC MS" w:date="2026-01-12T16:39:00Z" w16du:dateUtc="2026-01-12T15:39:00Z">
          <w:pPr>
            <w:pStyle w:val="PlainText"/>
            <w:keepNext/>
            <w:suppressAutoHyphens/>
            <w:outlineLvl w:val="2"/>
          </w:pPr>
        </w:pPrChange>
      </w:pPr>
      <w:r w:rsidRPr="005A30BF">
        <w:rPr>
          <w:rFonts w:ascii="Times New Roman" w:hAnsi="Times New Roman"/>
          <w:sz w:val="22"/>
          <w:szCs w:val="22"/>
          <w:u w:val="single"/>
          <w:lang w:val="is-IS"/>
        </w:rPr>
        <w:t>Endapunktar niðurstaðna</w:t>
      </w:r>
    </w:p>
    <w:p w14:paraId="67698E58" w14:textId="77777777" w:rsidR="00A07A8D" w:rsidRPr="005A30BF" w:rsidRDefault="00A07A8D" w:rsidP="00D3216C">
      <w:pPr>
        <w:keepNext/>
        <w:suppressAutoHyphens/>
      </w:pPr>
    </w:p>
    <w:p w14:paraId="5786ADF8" w14:textId="1CA15FBD" w:rsidR="00A07A8D" w:rsidRPr="005A30BF" w:rsidRDefault="00A07A8D" w:rsidP="00D3216C">
      <w:pPr>
        <w:suppressAutoHyphens/>
      </w:pPr>
      <w:r w:rsidRPr="005A30BF">
        <w:t>Meðferð með macitentan 10 mg leiddi til 45% minnkunar í áhættu (hættuhlutfall [HR] 0,55; 97,5% öryggisbil: 0,39 til 0,76; logrank p</w:t>
      </w:r>
      <w:del w:id="624" w:author="Vistor8" w:date="2026-01-09T11:14:00Z" w16du:dateUtc="2026-01-09T11:14:00Z">
        <w:r w:rsidRPr="005A30BF" w:rsidDel="006E0CE0">
          <w:delText> </w:delText>
        </w:r>
      </w:del>
      <w:r w:rsidRPr="005A30BF">
        <w:t>&lt;</w:t>
      </w:r>
      <w:ins w:id="625" w:author="Vistor8" w:date="2026-01-09T11:48:00Z" w16du:dateUtc="2026-01-09T11:48:00Z">
        <w:r w:rsidR="004871CC" w:rsidRPr="005A30BF">
          <w:t> </w:t>
        </w:r>
      </w:ins>
      <w:r w:rsidRPr="005A30BF">
        <w:t>0,0001) sameinaðs endapunkts sjúkdóms- og dánartilfella fram að meðferðarlokum í samanburði við lyfleysu [mynd 1 og tafla </w:t>
      </w:r>
      <w:r w:rsidR="0061656A" w:rsidRPr="005A30BF">
        <w:t>2</w:t>
      </w:r>
      <w:r w:rsidRPr="005A30BF">
        <w:t>]. Áhrif meðferðarinnar komu snemma fram og héldust.</w:t>
      </w:r>
    </w:p>
    <w:p w14:paraId="64CCE16D" w14:textId="77777777" w:rsidR="00A07A8D" w:rsidRPr="005A30BF" w:rsidRDefault="00A07A8D" w:rsidP="00D3216C">
      <w:pPr>
        <w:suppressAutoHyphens/>
      </w:pPr>
    </w:p>
    <w:p w14:paraId="22F106BD" w14:textId="77777777" w:rsidR="00A07A8D" w:rsidRPr="005A30BF" w:rsidRDefault="00A07A8D" w:rsidP="00D3216C">
      <w:pPr>
        <w:suppressAutoHyphens/>
      </w:pPr>
      <w:r w:rsidRPr="005A30BF">
        <w:t>Samræmi var í verkun macitentan 10 mg á aðal endapunktinum hjá undirhópum eftir aldri, kyni, þjóðerni, landssvæðum, orsök, eftir einlyfja- eða samsettri meðferð</w:t>
      </w:r>
      <w:r w:rsidRPr="005A30BF">
        <w:rPr>
          <w:szCs w:val="22"/>
        </w:rPr>
        <w:t xml:space="preserve"> </w:t>
      </w:r>
      <w:r w:rsidRPr="005A30BF">
        <w:t>með annarri meðferð við lungnaháþrýstingi og eftir WHO starfshæfnisflokki (I/II og III/IV).</w:t>
      </w:r>
    </w:p>
    <w:p w14:paraId="139C48F8" w14:textId="77777777" w:rsidR="00A07A8D" w:rsidRPr="005A30BF" w:rsidRDefault="00A07A8D" w:rsidP="00D3216C">
      <w:pPr>
        <w:suppressAutoHyphens/>
      </w:pPr>
    </w:p>
    <w:p w14:paraId="6DA8106E" w14:textId="77777777" w:rsidR="00A07A8D" w:rsidRPr="005A30BF" w:rsidRDefault="00A07A8D">
      <w:pPr>
        <w:keepNext/>
        <w:tabs>
          <w:tab w:val="clear" w:pos="567"/>
          <w:tab w:val="left" w:pos="993"/>
        </w:tabs>
        <w:suppressAutoHyphens/>
        <w:ind w:left="1134" w:hanging="1134"/>
        <w:rPr>
          <w:b/>
        </w:rPr>
        <w:pPrChange w:id="626" w:author="EUCP MS" w:date="2026-01-13T15:47:00Z" w16du:dateUtc="2026-01-13T14:47:00Z">
          <w:pPr>
            <w:keepNext/>
            <w:tabs>
              <w:tab w:val="clear" w:pos="567"/>
              <w:tab w:val="left" w:pos="993"/>
            </w:tabs>
            <w:suppressAutoHyphens/>
          </w:pPr>
        </w:pPrChange>
      </w:pPr>
      <w:r w:rsidRPr="005A30BF">
        <w:rPr>
          <w:b/>
        </w:rPr>
        <w:lastRenderedPageBreak/>
        <w:t>Mynd 1</w:t>
      </w:r>
      <w:r w:rsidRPr="005A30BF">
        <w:rPr>
          <w:b/>
        </w:rPr>
        <w:tab/>
        <w:t>Kaplan-Meier mat á fyrsta sjúkdóms- og dánartilfelli í SERAPHIN</w:t>
      </w:r>
    </w:p>
    <w:p w14:paraId="638B50F5" w14:textId="4C7AE1EB" w:rsidR="00A07A8D" w:rsidRPr="005A30BF" w:rsidRDefault="0041348E" w:rsidP="00D3216C">
      <w:pPr>
        <w:suppressAutoHyphens/>
        <w:jc w:val="center"/>
      </w:pPr>
      <w:ins w:id="627" w:author="Vistor8" w:date="2026-01-09T16:11:00Z" w16du:dateUtc="2026-01-09T16:11:00Z">
        <w:r w:rsidRPr="005A30BF">
          <w:rPr>
            <w:lang w:eastAsia="is-IS"/>
          </w:rPr>
          <w:drawing>
            <wp:inline distT="0" distB="0" distL="0" distR="0" wp14:anchorId="521DE46F" wp14:editId="1AF7618B">
              <wp:extent cx="4722353" cy="4118458"/>
              <wp:effectExtent l="0" t="0" r="2540" b="0"/>
              <wp:docPr id="377782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782167" name=""/>
                      <pic:cNvPicPr/>
                    </pic:nvPicPr>
                    <pic:blipFill>
                      <a:blip r:embed="rId14"/>
                      <a:stretch>
                        <a:fillRect/>
                      </a:stretch>
                    </pic:blipFill>
                    <pic:spPr>
                      <a:xfrm>
                        <a:off x="0" y="0"/>
                        <a:ext cx="4741967" cy="4135564"/>
                      </a:xfrm>
                      <a:prstGeom prst="rect">
                        <a:avLst/>
                      </a:prstGeom>
                    </pic:spPr>
                  </pic:pic>
                </a:graphicData>
              </a:graphic>
            </wp:inline>
          </w:drawing>
        </w:r>
      </w:ins>
      <w:del w:id="628" w:author="Vistor8" w:date="2026-01-09T16:11:00Z" w16du:dateUtc="2026-01-09T16:11:00Z">
        <w:r w:rsidR="009935D2" w:rsidRPr="005A30BF" w:rsidDel="0041348E">
          <w:rPr>
            <w:lang w:eastAsia="is-IS"/>
          </w:rPr>
          <w:drawing>
            <wp:inline distT="0" distB="0" distL="0" distR="0" wp14:anchorId="34B75917" wp14:editId="7AED0459">
              <wp:extent cx="4324350" cy="394335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24350" cy="3943350"/>
                      </a:xfrm>
                      <a:prstGeom prst="rect">
                        <a:avLst/>
                      </a:prstGeom>
                      <a:noFill/>
                      <a:ln>
                        <a:noFill/>
                      </a:ln>
                    </pic:spPr>
                  </pic:pic>
                </a:graphicData>
              </a:graphic>
            </wp:inline>
          </w:drawing>
        </w:r>
      </w:del>
    </w:p>
    <w:p w14:paraId="72ADB0BA" w14:textId="77777777" w:rsidR="00A07A8D" w:rsidRPr="005A30BF" w:rsidRDefault="00A07A8D" w:rsidP="00D3216C">
      <w:pPr>
        <w:suppressAutoHyphens/>
      </w:pPr>
    </w:p>
    <w:p w14:paraId="1B5EFF71" w14:textId="77777777" w:rsidR="00A07A8D" w:rsidRPr="005A30BF" w:rsidRDefault="00A07A8D" w:rsidP="00D3216C">
      <w:pPr>
        <w:keepNext/>
        <w:suppressAutoHyphen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3"/>
        <w:gridCol w:w="1067"/>
        <w:gridCol w:w="1361"/>
        <w:gridCol w:w="1223"/>
        <w:gridCol w:w="1353"/>
        <w:gridCol w:w="542"/>
        <w:gridCol w:w="620"/>
        <w:gridCol w:w="1152"/>
        <w:tblGridChange w:id="629">
          <w:tblGrid>
            <w:gridCol w:w="85"/>
            <w:gridCol w:w="1668"/>
            <w:gridCol w:w="84"/>
            <w:gridCol w:w="1"/>
            <w:gridCol w:w="1066"/>
            <w:gridCol w:w="1277"/>
            <w:gridCol w:w="84"/>
            <w:gridCol w:w="1"/>
            <w:gridCol w:w="1222"/>
            <w:gridCol w:w="1353"/>
            <w:gridCol w:w="458"/>
            <w:gridCol w:w="741"/>
            <w:gridCol w:w="1031"/>
            <w:gridCol w:w="85"/>
          </w:tblGrid>
        </w:tblGridChange>
      </w:tblGrid>
      <w:tr w:rsidR="008E03A2" w:rsidRPr="005A30BF" w14:paraId="38235096" w14:textId="77777777" w:rsidTr="00DA1791">
        <w:trPr>
          <w:gridAfter w:val="2"/>
          <w:wAfter w:w="977" w:type="pct"/>
          <w:trHeight w:val="466"/>
        </w:trPr>
        <w:tc>
          <w:tcPr>
            <w:tcW w:w="4023" w:type="pct"/>
            <w:gridSpan w:val="6"/>
            <w:tcBorders>
              <w:top w:val="nil"/>
              <w:left w:val="nil"/>
              <w:right w:val="nil"/>
            </w:tcBorders>
            <w:vAlign w:val="center"/>
          </w:tcPr>
          <w:p w14:paraId="260F685C" w14:textId="72F37D94" w:rsidR="008E03A2" w:rsidRPr="005A30BF" w:rsidRDefault="008E03A2">
            <w:pPr>
              <w:keepNext/>
              <w:tabs>
                <w:tab w:val="clear" w:pos="567"/>
                <w:tab w:val="left" w:pos="0"/>
              </w:tabs>
              <w:suppressAutoHyphens/>
              <w:ind w:left="1134" w:hanging="1134"/>
              <w:rPr>
                <w:b/>
              </w:rPr>
              <w:pPrChange w:id="630" w:author="EUCP MS" w:date="2026-01-13T15:47:00Z" w16du:dateUtc="2026-01-13T14:47:00Z">
                <w:pPr>
                  <w:keepNext/>
                  <w:tabs>
                    <w:tab w:val="clear" w:pos="567"/>
                    <w:tab w:val="left" w:pos="0"/>
                  </w:tabs>
                  <w:suppressAutoHyphens/>
                </w:pPr>
              </w:pPrChange>
            </w:pPr>
            <w:r w:rsidRPr="005A30BF">
              <w:rPr>
                <w:b/>
              </w:rPr>
              <w:t>Tafla 2</w:t>
            </w:r>
            <w:r w:rsidR="00F6075B" w:rsidRPr="005A30BF">
              <w:rPr>
                <w:b/>
              </w:rPr>
              <w:t>:</w:t>
            </w:r>
            <w:r w:rsidRPr="005A30BF">
              <w:rPr>
                <w:b/>
              </w:rPr>
              <w:tab/>
              <w:t>Samantekt á niðurstöðum</w:t>
            </w:r>
          </w:p>
        </w:tc>
      </w:tr>
      <w:tr w:rsidR="00E05664" w:rsidRPr="005A30BF" w14:paraId="1498C0A3" w14:textId="77777777" w:rsidTr="004871CC">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631" w:author="Vistor8" w:date="2026-01-09T11:49:00Z" w16du:dateUtc="2026-01-09T11:49: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trHeight w:val="466"/>
          <w:trPrChange w:id="632" w:author="Vistor8" w:date="2026-01-09T11:49:00Z" w16du:dateUtc="2026-01-09T11:49:00Z">
            <w:trPr>
              <w:gridBefore w:val="1"/>
              <w:trHeight w:val="466"/>
            </w:trPr>
          </w:trPrChange>
        </w:trPr>
        <w:tc>
          <w:tcPr>
            <w:tcW w:w="966" w:type="pct"/>
            <w:vMerge w:val="restart"/>
            <w:vAlign w:val="center"/>
            <w:tcPrChange w:id="633" w:author="Vistor8" w:date="2026-01-09T11:49:00Z" w16du:dateUtc="2026-01-09T11:49:00Z">
              <w:tcPr>
                <w:tcW w:w="966" w:type="pct"/>
                <w:gridSpan w:val="3"/>
                <w:vMerge w:val="restart"/>
                <w:vAlign w:val="center"/>
              </w:tcPr>
            </w:tcPrChange>
          </w:tcPr>
          <w:p w14:paraId="267A4A8C" w14:textId="77777777" w:rsidR="00A07A8D" w:rsidRPr="005A30BF" w:rsidRDefault="00A07A8D" w:rsidP="002550D5">
            <w:pPr>
              <w:keepNext/>
              <w:suppressAutoHyphens/>
              <w:rPr>
                <w:b/>
                <w:szCs w:val="22"/>
              </w:rPr>
            </w:pPr>
            <w:r w:rsidRPr="005A30BF">
              <w:rPr>
                <w:b/>
                <w:szCs w:val="22"/>
              </w:rPr>
              <w:t>Endapunktar &amp; tölfræði</w:t>
            </w:r>
          </w:p>
        </w:tc>
        <w:tc>
          <w:tcPr>
            <w:tcW w:w="1338" w:type="pct"/>
            <w:gridSpan w:val="2"/>
            <w:tcPrChange w:id="634" w:author="Vistor8" w:date="2026-01-09T11:49:00Z" w16du:dateUtc="2026-01-09T11:49:00Z">
              <w:tcPr>
                <w:tcW w:w="1338" w:type="pct"/>
                <w:gridSpan w:val="4"/>
              </w:tcPr>
            </w:tcPrChange>
          </w:tcPr>
          <w:p w14:paraId="3C8AB50D" w14:textId="77777777" w:rsidR="00A07A8D" w:rsidRPr="005A30BF" w:rsidRDefault="00A07A8D" w:rsidP="002550D5">
            <w:pPr>
              <w:keepNext/>
              <w:suppressAutoHyphens/>
              <w:jc w:val="center"/>
              <w:rPr>
                <w:b/>
              </w:rPr>
            </w:pPr>
            <w:r w:rsidRPr="005A30BF">
              <w:rPr>
                <w:b/>
              </w:rPr>
              <w:t>Sjúklingar með tilvik</w:t>
            </w:r>
          </w:p>
        </w:tc>
        <w:tc>
          <w:tcPr>
            <w:tcW w:w="2695" w:type="pct"/>
            <w:gridSpan w:val="5"/>
            <w:vAlign w:val="center"/>
            <w:tcPrChange w:id="635" w:author="Vistor8" w:date="2026-01-09T11:49:00Z" w16du:dateUtc="2026-01-09T11:49:00Z">
              <w:tcPr>
                <w:tcW w:w="2696" w:type="pct"/>
                <w:gridSpan w:val="6"/>
                <w:vAlign w:val="center"/>
              </w:tcPr>
            </w:tcPrChange>
          </w:tcPr>
          <w:p w14:paraId="3050858C" w14:textId="77777777" w:rsidR="00A07A8D" w:rsidRPr="005A30BF" w:rsidRDefault="00A07A8D" w:rsidP="002550D5">
            <w:pPr>
              <w:keepNext/>
              <w:suppressAutoHyphens/>
              <w:jc w:val="center"/>
              <w:rPr>
                <w:b/>
              </w:rPr>
            </w:pPr>
            <w:r w:rsidRPr="005A30BF">
              <w:rPr>
                <w:b/>
              </w:rPr>
              <w:t xml:space="preserve">Samanburður meðferða: </w:t>
            </w:r>
          </w:p>
          <w:p w14:paraId="1C200CD3" w14:textId="77777777" w:rsidR="00A07A8D" w:rsidRPr="005A30BF" w:rsidRDefault="00A07A8D" w:rsidP="002550D5">
            <w:pPr>
              <w:keepNext/>
              <w:suppressAutoHyphens/>
              <w:jc w:val="center"/>
              <w:rPr>
                <w:b/>
              </w:rPr>
            </w:pPr>
            <w:r w:rsidRPr="005A30BF">
              <w:rPr>
                <w:b/>
              </w:rPr>
              <w:t>macitentan 10 mg í samanburði við lyfleysu</w:t>
            </w:r>
          </w:p>
        </w:tc>
      </w:tr>
      <w:tr w:rsidR="00E05664" w:rsidRPr="005A30BF" w14:paraId="0CE5984F" w14:textId="77777777" w:rsidTr="004871CC">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636" w:author="Vistor8" w:date="2026-01-09T11:49:00Z" w16du:dateUtc="2026-01-09T11:49: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trHeight w:val="949"/>
          <w:trPrChange w:id="637" w:author="Vistor8" w:date="2026-01-09T11:49:00Z" w16du:dateUtc="2026-01-09T11:49:00Z">
            <w:trPr>
              <w:gridBefore w:val="1"/>
              <w:trHeight w:val="949"/>
            </w:trPr>
          </w:trPrChange>
        </w:trPr>
        <w:tc>
          <w:tcPr>
            <w:tcW w:w="966" w:type="pct"/>
            <w:vMerge/>
            <w:vAlign w:val="center"/>
            <w:tcPrChange w:id="638" w:author="Vistor8" w:date="2026-01-09T11:49:00Z" w16du:dateUtc="2026-01-09T11:49:00Z">
              <w:tcPr>
                <w:tcW w:w="966" w:type="pct"/>
                <w:gridSpan w:val="2"/>
                <w:vMerge/>
                <w:vAlign w:val="center"/>
              </w:tcPr>
            </w:tcPrChange>
          </w:tcPr>
          <w:p w14:paraId="4322F9B7" w14:textId="77777777" w:rsidR="00A07A8D" w:rsidRPr="005A30BF" w:rsidRDefault="00A07A8D" w:rsidP="002550D5">
            <w:pPr>
              <w:keepNext/>
              <w:suppressAutoHyphens/>
              <w:rPr>
                <w:b/>
                <w:szCs w:val="22"/>
              </w:rPr>
            </w:pPr>
          </w:p>
        </w:tc>
        <w:tc>
          <w:tcPr>
            <w:tcW w:w="588" w:type="pct"/>
            <w:tcPrChange w:id="639" w:author="Vistor8" w:date="2026-01-09T11:49:00Z" w16du:dateUtc="2026-01-09T11:49:00Z">
              <w:tcPr>
                <w:tcW w:w="588" w:type="pct"/>
                <w:gridSpan w:val="2"/>
              </w:tcPr>
            </w:tcPrChange>
          </w:tcPr>
          <w:p w14:paraId="2FD2CCC7" w14:textId="77777777" w:rsidR="00A07A8D" w:rsidRPr="005A30BF" w:rsidRDefault="00A07A8D">
            <w:pPr>
              <w:keepNext/>
              <w:suppressAutoHyphens/>
              <w:jc w:val="center"/>
              <w:rPr>
                <w:b/>
              </w:rPr>
              <w:pPrChange w:id="640" w:author="EUCP MS" w:date="2026-01-13T15:47:00Z" w16du:dateUtc="2026-01-13T14:47:00Z">
                <w:pPr>
                  <w:keepNext/>
                  <w:suppressAutoHyphens/>
                  <w:spacing w:before="120"/>
                  <w:jc w:val="center"/>
                </w:pPr>
              </w:pPrChange>
            </w:pPr>
            <w:r w:rsidRPr="005A30BF">
              <w:rPr>
                <w:b/>
              </w:rPr>
              <w:t>Lyfleysa</w:t>
            </w:r>
          </w:p>
          <w:p w14:paraId="4506CC54" w14:textId="107A5D02" w:rsidR="00A07A8D" w:rsidRPr="005A30BF" w:rsidRDefault="00A07A8D">
            <w:pPr>
              <w:keepNext/>
              <w:suppressAutoHyphens/>
              <w:jc w:val="center"/>
              <w:rPr>
                <w:b/>
              </w:rPr>
              <w:pPrChange w:id="641" w:author="EUCP MS" w:date="2026-01-13T15:47:00Z" w16du:dateUtc="2026-01-13T14:47:00Z">
                <w:pPr>
                  <w:keepNext/>
                  <w:suppressAutoHyphens/>
                  <w:spacing w:before="120"/>
                  <w:jc w:val="center"/>
                </w:pPr>
              </w:pPrChange>
            </w:pPr>
            <w:r w:rsidRPr="005A30BF">
              <w:rPr>
                <w:b/>
              </w:rPr>
              <w:t>(N</w:t>
            </w:r>
            <w:del w:id="642" w:author="Vistor8" w:date="2026-01-09T11:14:00Z" w16du:dateUtc="2026-01-09T11:14:00Z">
              <w:r w:rsidRPr="005A30BF" w:rsidDel="006E0CE0">
                <w:rPr>
                  <w:b/>
                </w:rPr>
                <w:delText> </w:delText>
              </w:r>
            </w:del>
            <w:r w:rsidRPr="005A30BF">
              <w:rPr>
                <w:b/>
              </w:rPr>
              <w:t>=</w:t>
            </w:r>
            <w:del w:id="643" w:author="Vistor8" w:date="2026-01-09T11:14:00Z" w16du:dateUtc="2026-01-09T11:14:00Z">
              <w:r w:rsidRPr="005A30BF" w:rsidDel="006E0CE0">
                <w:rPr>
                  <w:b/>
                </w:rPr>
                <w:delText> </w:delText>
              </w:r>
            </w:del>
            <w:r w:rsidRPr="005A30BF">
              <w:rPr>
                <w:b/>
              </w:rPr>
              <w:t>250)</w:t>
            </w:r>
          </w:p>
        </w:tc>
        <w:tc>
          <w:tcPr>
            <w:tcW w:w="750" w:type="pct"/>
            <w:vAlign w:val="center"/>
            <w:tcPrChange w:id="644" w:author="Vistor8" w:date="2026-01-09T11:49:00Z" w16du:dateUtc="2026-01-09T11:49:00Z">
              <w:tcPr>
                <w:tcW w:w="750" w:type="pct"/>
                <w:gridSpan w:val="2"/>
                <w:vAlign w:val="center"/>
              </w:tcPr>
            </w:tcPrChange>
          </w:tcPr>
          <w:p w14:paraId="30D98AC8" w14:textId="77777777" w:rsidR="00A07A8D" w:rsidRPr="005A30BF" w:rsidRDefault="00A07A8D" w:rsidP="002550D5">
            <w:pPr>
              <w:keepNext/>
              <w:suppressAutoHyphens/>
              <w:jc w:val="center"/>
              <w:rPr>
                <w:b/>
              </w:rPr>
            </w:pPr>
            <w:r w:rsidRPr="005A30BF">
              <w:rPr>
                <w:b/>
              </w:rPr>
              <w:t xml:space="preserve">Macitentan 10 mg </w:t>
            </w:r>
          </w:p>
          <w:p w14:paraId="24ADF373" w14:textId="293887B1" w:rsidR="00A07A8D" w:rsidRPr="005A30BF" w:rsidRDefault="00A07A8D" w:rsidP="002550D5">
            <w:pPr>
              <w:keepNext/>
              <w:suppressAutoHyphens/>
              <w:jc w:val="center"/>
              <w:rPr>
                <w:b/>
              </w:rPr>
            </w:pPr>
            <w:r w:rsidRPr="005A30BF">
              <w:rPr>
                <w:b/>
              </w:rPr>
              <w:t>(N</w:t>
            </w:r>
            <w:del w:id="645" w:author="Vistor8" w:date="2026-01-09T11:14:00Z" w16du:dateUtc="2026-01-09T11:14:00Z">
              <w:r w:rsidRPr="005A30BF" w:rsidDel="006E0CE0">
                <w:rPr>
                  <w:b/>
                </w:rPr>
                <w:delText> </w:delText>
              </w:r>
            </w:del>
            <w:r w:rsidRPr="005A30BF">
              <w:rPr>
                <w:b/>
              </w:rPr>
              <w:t>=</w:t>
            </w:r>
            <w:del w:id="646" w:author="Vistor8" w:date="2026-01-09T11:14:00Z" w16du:dateUtc="2026-01-09T11:14:00Z">
              <w:r w:rsidRPr="005A30BF" w:rsidDel="006E0CE0">
                <w:rPr>
                  <w:b/>
                </w:rPr>
                <w:delText> </w:delText>
              </w:r>
            </w:del>
            <w:r w:rsidRPr="005A30BF">
              <w:rPr>
                <w:b/>
              </w:rPr>
              <w:t>242)</w:t>
            </w:r>
          </w:p>
        </w:tc>
        <w:tc>
          <w:tcPr>
            <w:tcW w:w="674" w:type="pct"/>
            <w:vAlign w:val="center"/>
            <w:tcPrChange w:id="647" w:author="Vistor8" w:date="2026-01-09T11:49:00Z" w16du:dateUtc="2026-01-09T11:49:00Z">
              <w:tcPr>
                <w:tcW w:w="674" w:type="pct"/>
                <w:gridSpan w:val="2"/>
                <w:vAlign w:val="center"/>
              </w:tcPr>
            </w:tcPrChange>
          </w:tcPr>
          <w:p w14:paraId="40613F9F" w14:textId="77777777" w:rsidR="00A07A8D" w:rsidRPr="005A30BF" w:rsidRDefault="00A07A8D" w:rsidP="002550D5">
            <w:pPr>
              <w:keepNext/>
              <w:suppressAutoHyphens/>
              <w:jc w:val="center"/>
              <w:rPr>
                <w:b/>
                <w:vertAlign w:val="superscript"/>
              </w:rPr>
            </w:pPr>
            <w:r w:rsidRPr="005A30BF">
              <w:rPr>
                <w:b/>
              </w:rPr>
              <w:t>Heildar</w:t>
            </w:r>
            <w:r w:rsidRPr="005A30BF">
              <w:rPr>
                <w:b/>
              </w:rPr>
              <w:softHyphen/>
              <w:t>lækkun áhættu</w:t>
            </w:r>
          </w:p>
        </w:tc>
        <w:tc>
          <w:tcPr>
            <w:tcW w:w="746" w:type="pct"/>
            <w:vAlign w:val="center"/>
            <w:tcPrChange w:id="648" w:author="Vistor8" w:date="2026-01-09T11:49:00Z" w16du:dateUtc="2026-01-09T11:49:00Z">
              <w:tcPr>
                <w:tcW w:w="746" w:type="pct"/>
                <w:vAlign w:val="center"/>
              </w:tcPr>
            </w:tcPrChange>
          </w:tcPr>
          <w:p w14:paraId="6DD27D1E" w14:textId="77777777" w:rsidR="00A07A8D" w:rsidRPr="005A30BF" w:rsidRDefault="00A07A8D" w:rsidP="002550D5">
            <w:pPr>
              <w:keepNext/>
              <w:suppressAutoHyphens/>
              <w:jc w:val="center"/>
              <w:rPr>
                <w:b/>
                <w:vertAlign w:val="superscript"/>
              </w:rPr>
            </w:pPr>
            <w:r w:rsidRPr="005A30BF">
              <w:rPr>
                <w:b/>
              </w:rPr>
              <w:t>Hlutfallsleg minnkun áhættu</w:t>
            </w:r>
          </w:p>
          <w:p w14:paraId="3F16D73E" w14:textId="77777777" w:rsidR="00A07A8D" w:rsidRPr="005A30BF" w:rsidRDefault="00A07A8D" w:rsidP="002550D5">
            <w:pPr>
              <w:keepNext/>
              <w:suppressAutoHyphens/>
              <w:jc w:val="center"/>
              <w:rPr>
                <w:b/>
                <w:vertAlign w:val="superscript"/>
              </w:rPr>
            </w:pPr>
            <w:r w:rsidRPr="005A30BF">
              <w:rPr>
                <w:b/>
              </w:rPr>
              <w:t>(97,5% öryggisbil)</w:t>
            </w:r>
          </w:p>
        </w:tc>
        <w:tc>
          <w:tcPr>
            <w:tcW w:w="641" w:type="pct"/>
            <w:gridSpan w:val="2"/>
            <w:vAlign w:val="center"/>
            <w:tcPrChange w:id="649" w:author="Vistor8" w:date="2026-01-09T11:49:00Z" w16du:dateUtc="2026-01-09T11:49:00Z">
              <w:tcPr>
                <w:tcW w:w="661" w:type="pct"/>
                <w:gridSpan w:val="2"/>
                <w:vAlign w:val="center"/>
              </w:tcPr>
            </w:tcPrChange>
          </w:tcPr>
          <w:p w14:paraId="6A4C3C5D" w14:textId="59F7B382" w:rsidR="00A07A8D" w:rsidRPr="005A30BF" w:rsidRDefault="00A07A8D" w:rsidP="002550D5">
            <w:pPr>
              <w:keepNext/>
              <w:suppressAutoHyphens/>
              <w:jc w:val="center"/>
              <w:rPr>
                <w:b/>
                <w:vertAlign w:val="superscript"/>
              </w:rPr>
            </w:pPr>
            <w:r w:rsidRPr="005A30BF">
              <w:rPr>
                <w:b/>
              </w:rPr>
              <w:t>HR</w:t>
            </w:r>
            <w:del w:id="650" w:author="Vistor8" w:date="2026-01-09T11:15:00Z" w16du:dateUtc="2026-01-09T11:15:00Z">
              <w:r w:rsidRPr="005A30BF" w:rsidDel="006E0CE0">
                <w:rPr>
                  <w:b/>
                  <w:vertAlign w:val="superscript"/>
                </w:rPr>
                <w:delText xml:space="preserve"> </w:delText>
              </w:r>
            </w:del>
            <w:r w:rsidRPr="005A30BF">
              <w:rPr>
                <w:b/>
                <w:vertAlign w:val="superscript"/>
              </w:rPr>
              <w:t>a</w:t>
            </w:r>
          </w:p>
          <w:p w14:paraId="09B4A9A2" w14:textId="77777777" w:rsidR="00A07A8D" w:rsidRPr="005A30BF" w:rsidRDefault="00A07A8D" w:rsidP="002550D5">
            <w:pPr>
              <w:keepNext/>
              <w:suppressAutoHyphens/>
              <w:jc w:val="center"/>
              <w:rPr>
                <w:b/>
              </w:rPr>
            </w:pPr>
            <w:r w:rsidRPr="005A30BF">
              <w:rPr>
                <w:b/>
              </w:rPr>
              <w:t>(97,5% öryggisbil)</w:t>
            </w:r>
          </w:p>
        </w:tc>
        <w:tc>
          <w:tcPr>
            <w:tcW w:w="634" w:type="pct"/>
            <w:vAlign w:val="center"/>
            <w:tcPrChange w:id="651" w:author="Vistor8" w:date="2026-01-09T11:49:00Z" w16du:dateUtc="2026-01-09T11:49:00Z">
              <w:tcPr>
                <w:tcW w:w="615" w:type="pct"/>
                <w:gridSpan w:val="2"/>
                <w:vAlign w:val="center"/>
              </w:tcPr>
            </w:tcPrChange>
          </w:tcPr>
          <w:p w14:paraId="72DC6A44" w14:textId="77777777" w:rsidR="00A07A8D" w:rsidRPr="005A30BF" w:rsidRDefault="00A07A8D" w:rsidP="002550D5">
            <w:pPr>
              <w:keepNext/>
              <w:suppressAutoHyphens/>
              <w:jc w:val="center"/>
              <w:rPr>
                <w:b/>
              </w:rPr>
            </w:pPr>
            <w:r w:rsidRPr="005A30BF">
              <w:rPr>
                <w:b/>
              </w:rPr>
              <w:t>Logrank, p-gildi</w:t>
            </w:r>
          </w:p>
        </w:tc>
      </w:tr>
      <w:tr w:rsidR="00E05664" w:rsidRPr="005A30BF" w14:paraId="6BD84E2E" w14:textId="77777777" w:rsidTr="004871CC">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652" w:author="Vistor8" w:date="2026-01-09T11:49:00Z" w16du:dateUtc="2026-01-09T11:49: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trHeight w:val="242"/>
          <w:trPrChange w:id="653" w:author="Vistor8" w:date="2026-01-09T11:49:00Z" w16du:dateUtc="2026-01-09T11:49:00Z">
            <w:trPr>
              <w:gridBefore w:val="1"/>
              <w:trHeight w:val="242"/>
            </w:trPr>
          </w:trPrChange>
        </w:trPr>
        <w:tc>
          <w:tcPr>
            <w:tcW w:w="966" w:type="pct"/>
            <w:vAlign w:val="center"/>
            <w:tcPrChange w:id="654" w:author="Vistor8" w:date="2026-01-09T11:49:00Z" w16du:dateUtc="2026-01-09T11:49:00Z">
              <w:tcPr>
                <w:tcW w:w="966" w:type="pct"/>
                <w:gridSpan w:val="2"/>
                <w:vAlign w:val="center"/>
              </w:tcPr>
            </w:tcPrChange>
          </w:tcPr>
          <w:p w14:paraId="5F10CDDD" w14:textId="5D7BBABA" w:rsidR="00A07A8D" w:rsidRPr="005A30BF" w:rsidRDefault="00A07A8D" w:rsidP="002550D5">
            <w:pPr>
              <w:suppressAutoHyphens/>
              <w:rPr>
                <w:b/>
                <w:szCs w:val="22"/>
              </w:rPr>
            </w:pPr>
            <w:r w:rsidRPr="005A30BF">
              <w:rPr>
                <w:b/>
                <w:szCs w:val="22"/>
              </w:rPr>
              <w:t>Sjúkdóms- og dánartilfelli</w:t>
            </w:r>
            <w:del w:id="655" w:author="Vistor8" w:date="2026-01-09T11:15:00Z" w16du:dateUtc="2026-01-09T11:15:00Z">
              <w:r w:rsidRPr="005A30BF" w:rsidDel="006E0CE0">
                <w:rPr>
                  <w:szCs w:val="22"/>
                </w:rPr>
                <w:delText xml:space="preserve"> </w:delText>
              </w:r>
            </w:del>
            <w:r w:rsidRPr="005A30BF">
              <w:rPr>
                <w:b/>
                <w:szCs w:val="22"/>
                <w:vertAlign w:val="superscript"/>
              </w:rPr>
              <w:t>b</w:t>
            </w:r>
          </w:p>
        </w:tc>
        <w:tc>
          <w:tcPr>
            <w:tcW w:w="588" w:type="pct"/>
            <w:tcPrChange w:id="656" w:author="Vistor8" w:date="2026-01-09T11:49:00Z" w16du:dateUtc="2026-01-09T11:49:00Z">
              <w:tcPr>
                <w:tcW w:w="588" w:type="pct"/>
                <w:gridSpan w:val="2"/>
              </w:tcPr>
            </w:tcPrChange>
          </w:tcPr>
          <w:p w14:paraId="22B675D9" w14:textId="77777777" w:rsidR="00A07A8D" w:rsidRPr="005A30BF" w:rsidRDefault="00A07A8D" w:rsidP="002550D5">
            <w:pPr>
              <w:suppressAutoHyphens/>
              <w:jc w:val="center"/>
              <w:rPr>
                <w:szCs w:val="22"/>
              </w:rPr>
            </w:pPr>
            <w:r w:rsidRPr="005A30BF">
              <w:rPr>
                <w:szCs w:val="22"/>
              </w:rPr>
              <w:t>53%</w:t>
            </w:r>
          </w:p>
        </w:tc>
        <w:tc>
          <w:tcPr>
            <w:tcW w:w="750" w:type="pct"/>
            <w:vAlign w:val="center"/>
            <w:tcPrChange w:id="657" w:author="Vistor8" w:date="2026-01-09T11:49:00Z" w16du:dateUtc="2026-01-09T11:49:00Z">
              <w:tcPr>
                <w:tcW w:w="750" w:type="pct"/>
                <w:gridSpan w:val="2"/>
                <w:vAlign w:val="center"/>
              </w:tcPr>
            </w:tcPrChange>
          </w:tcPr>
          <w:p w14:paraId="4CD3C226" w14:textId="77777777" w:rsidR="00A07A8D" w:rsidRPr="005A30BF" w:rsidRDefault="00A07A8D" w:rsidP="002550D5">
            <w:pPr>
              <w:suppressAutoHyphens/>
              <w:jc w:val="center"/>
              <w:rPr>
                <w:szCs w:val="22"/>
              </w:rPr>
            </w:pPr>
            <w:r w:rsidRPr="005A30BF">
              <w:rPr>
                <w:szCs w:val="22"/>
              </w:rPr>
              <w:t>37%</w:t>
            </w:r>
          </w:p>
        </w:tc>
        <w:tc>
          <w:tcPr>
            <w:tcW w:w="674" w:type="pct"/>
            <w:vAlign w:val="center"/>
            <w:tcPrChange w:id="658" w:author="Vistor8" w:date="2026-01-09T11:49:00Z" w16du:dateUtc="2026-01-09T11:49:00Z">
              <w:tcPr>
                <w:tcW w:w="674" w:type="pct"/>
                <w:gridSpan w:val="2"/>
                <w:vAlign w:val="center"/>
              </w:tcPr>
            </w:tcPrChange>
          </w:tcPr>
          <w:p w14:paraId="72CC0E1C" w14:textId="77777777" w:rsidR="00A07A8D" w:rsidRPr="005A30BF" w:rsidRDefault="00A07A8D" w:rsidP="002550D5">
            <w:pPr>
              <w:suppressAutoHyphens/>
              <w:jc w:val="center"/>
              <w:rPr>
                <w:szCs w:val="22"/>
              </w:rPr>
            </w:pPr>
            <w:r w:rsidRPr="005A30BF">
              <w:rPr>
                <w:szCs w:val="22"/>
              </w:rPr>
              <w:t>16%</w:t>
            </w:r>
          </w:p>
        </w:tc>
        <w:tc>
          <w:tcPr>
            <w:tcW w:w="746" w:type="pct"/>
            <w:vAlign w:val="center"/>
            <w:tcPrChange w:id="659" w:author="Vistor8" w:date="2026-01-09T11:49:00Z" w16du:dateUtc="2026-01-09T11:49:00Z">
              <w:tcPr>
                <w:tcW w:w="746" w:type="pct"/>
                <w:vAlign w:val="center"/>
              </w:tcPr>
            </w:tcPrChange>
          </w:tcPr>
          <w:p w14:paraId="19462E01" w14:textId="77777777" w:rsidR="00A07A8D" w:rsidRPr="005A30BF" w:rsidRDefault="00A07A8D" w:rsidP="002550D5">
            <w:pPr>
              <w:suppressAutoHyphens/>
              <w:jc w:val="center"/>
            </w:pPr>
            <w:r w:rsidRPr="005A30BF">
              <w:t>45%</w:t>
            </w:r>
          </w:p>
          <w:p w14:paraId="345F8A25" w14:textId="77777777" w:rsidR="00A07A8D" w:rsidRPr="005A30BF" w:rsidRDefault="00A07A8D" w:rsidP="002550D5">
            <w:pPr>
              <w:suppressAutoHyphens/>
              <w:jc w:val="center"/>
            </w:pPr>
            <w:r w:rsidRPr="005A30BF">
              <w:t xml:space="preserve">(24%; 61%) </w:t>
            </w:r>
          </w:p>
        </w:tc>
        <w:tc>
          <w:tcPr>
            <w:tcW w:w="641" w:type="pct"/>
            <w:gridSpan w:val="2"/>
            <w:vAlign w:val="center"/>
            <w:tcPrChange w:id="660" w:author="Vistor8" w:date="2026-01-09T11:49:00Z" w16du:dateUtc="2026-01-09T11:49:00Z">
              <w:tcPr>
                <w:tcW w:w="661" w:type="pct"/>
                <w:gridSpan w:val="2"/>
                <w:vAlign w:val="center"/>
              </w:tcPr>
            </w:tcPrChange>
          </w:tcPr>
          <w:p w14:paraId="5043869B" w14:textId="77777777" w:rsidR="00A07A8D" w:rsidRPr="005A30BF" w:rsidRDefault="00A07A8D" w:rsidP="002550D5">
            <w:pPr>
              <w:suppressAutoHyphens/>
              <w:jc w:val="center"/>
            </w:pPr>
            <w:r w:rsidRPr="005A30BF">
              <w:t>0,55</w:t>
            </w:r>
          </w:p>
          <w:p w14:paraId="498FC7FE" w14:textId="77777777" w:rsidR="00A07A8D" w:rsidRPr="005A30BF" w:rsidRDefault="00A07A8D" w:rsidP="002550D5">
            <w:pPr>
              <w:suppressAutoHyphens/>
              <w:jc w:val="center"/>
            </w:pPr>
            <w:r w:rsidRPr="005A30BF">
              <w:t>(0,39; 0,76)</w:t>
            </w:r>
          </w:p>
        </w:tc>
        <w:tc>
          <w:tcPr>
            <w:tcW w:w="634" w:type="pct"/>
            <w:vAlign w:val="center"/>
            <w:tcPrChange w:id="661" w:author="Vistor8" w:date="2026-01-09T11:49:00Z" w16du:dateUtc="2026-01-09T11:49:00Z">
              <w:tcPr>
                <w:tcW w:w="615" w:type="pct"/>
                <w:gridSpan w:val="2"/>
                <w:vAlign w:val="center"/>
              </w:tcPr>
            </w:tcPrChange>
          </w:tcPr>
          <w:p w14:paraId="2BF83364" w14:textId="055EF9AC" w:rsidR="00A07A8D" w:rsidRPr="005A30BF" w:rsidRDefault="00A07A8D" w:rsidP="002550D5">
            <w:pPr>
              <w:suppressAutoHyphens/>
              <w:jc w:val="center"/>
            </w:pPr>
            <w:r w:rsidRPr="005A30BF">
              <w:t>&lt;</w:t>
            </w:r>
            <w:del w:id="662" w:author="Vistor8" w:date="2026-01-09T11:15:00Z" w16du:dateUtc="2026-01-09T11:15:00Z">
              <w:r w:rsidRPr="005A30BF" w:rsidDel="006E0CE0">
                <w:delText> </w:delText>
              </w:r>
            </w:del>
            <w:r w:rsidRPr="005A30BF">
              <w:t>0,0001</w:t>
            </w:r>
          </w:p>
        </w:tc>
      </w:tr>
      <w:tr w:rsidR="00E05664" w:rsidRPr="005A30BF" w14:paraId="597B36E8" w14:textId="77777777" w:rsidTr="004871CC">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663" w:author="Vistor8" w:date="2026-01-09T11:49:00Z" w16du:dateUtc="2026-01-09T11:49: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trHeight w:val="695"/>
          <w:trPrChange w:id="664" w:author="Vistor8" w:date="2026-01-09T11:49:00Z" w16du:dateUtc="2026-01-09T11:49:00Z">
            <w:trPr>
              <w:gridBefore w:val="1"/>
              <w:trHeight w:val="695"/>
            </w:trPr>
          </w:trPrChange>
        </w:trPr>
        <w:tc>
          <w:tcPr>
            <w:tcW w:w="966" w:type="pct"/>
            <w:vAlign w:val="center"/>
            <w:tcPrChange w:id="665" w:author="Vistor8" w:date="2026-01-09T11:49:00Z" w16du:dateUtc="2026-01-09T11:49:00Z">
              <w:tcPr>
                <w:tcW w:w="966" w:type="pct"/>
                <w:gridSpan w:val="2"/>
                <w:vAlign w:val="center"/>
              </w:tcPr>
            </w:tcPrChange>
          </w:tcPr>
          <w:p w14:paraId="643C2628" w14:textId="05D4A982" w:rsidR="00A07A8D" w:rsidRPr="005A30BF" w:rsidRDefault="00A07A8D">
            <w:pPr>
              <w:suppressAutoHyphens/>
              <w:rPr>
                <w:b/>
                <w:szCs w:val="22"/>
                <w:vertAlign w:val="superscript"/>
              </w:rPr>
              <w:pPrChange w:id="666" w:author="EUCP MS" w:date="2026-01-13T15:47:00Z" w16du:dateUtc="2026-01-13T14:47:00Z">
                <w:pPr>
                  <w:suppressAutoHyphens/>
                  <w:spacing w:before="120" w:after="120"/>
                </w:pPr>
              </w:pPrChange>
            </w:pPr>
            <w:r w:rsidRPr="005A30BF">
              <w:rPr>
                <w:b/>
                <w:szCs w:val="22"/>
              </w:rPr>
              <w:t>Dauði</w:t>
            </w:r>
            <w:del w:id="667" w:author="Vistor8" w:date="2026-01-09T11:15:00Z" w16du:dateUtc="2026-01-09T11:15:00Z">
              <w:r w:rsidRPr="005A30BF" w:rsidDel="006E0CE0">
                <w:rPr>
                  <w:szCs w:val="22"/>
                  <w:vertAlign w:val="superscript"/>
                </w:rPr>
                <w:delText xml:space="preserve"> </w:delText>
              </w:r>
            </w:del>
            <w:r w:rsidRPr="005A30BF">
              <w:rPr>
                <w:b/>
                <w:szCs w:val="22"/>
                <w:vertAlign w:val="superscript"/>
              </w:rPr>
              <w:t>c</w:t>
            </w:r>
          </w:p>
          <w:p w14:paraId="7290B8A6" w14:textId="77777777" w:rsidR="00A07A8D" w:rsidRPr="005A30BF" w:rsidRDefault="00A07A8D">
            <w:pPr>
              <w:suppressAutoHyphens/>
              <w:rPr>
                <w:b/>
                <w:szCs w:val="22"/>
              </w:rPr>
              <w:pPrChange w:id="668" w:author="EUCP MS" w:date="2026-01-13T15:47:00Z" w16du:dateUtc="2026-01-13T14:47:00Z">
                <w:pPr>
                  <w:suppressAutoHyphens/>
                  <w:spacing w:before="120" w:after="120"/>
                </w:pPr>
              </w:pPrChange>
            </w:pPr>
            <w:r w:rsidRPr="005A30BF">
              <w:rPr>
                <w:b/>
                <w:szCs w:val="22"/>
              </w:rPr>
              <w:t>n (%)</w:t>
            </w:r>
          </w:p>
        </w:tc>
        <w:tc>
          <w:tcPr>
            <w:tcW w:w="588" w:type="pct"/>
            <w:vAlign w:val="center"/>
            <w:tcPrChange w:id="669" w:author="Vistor8" w:date="2026-01-09T11:49:00Z" w16du:dateUtc="2026-01-09T11:49:00Z">
              <w:tcPr>
                <w:tcW w:w="588" w:type="pct"/>
                <w:gridSpan w:val="2"/>
                <w:vAlign w:val="center"/>
              </w:tcPr>
            </w:tcPrChange>
          </w:tcPr>
          <w:p w14:paraId="3508BCA1" w14:textId="77777777" w:rsidR="00A07A8D" w:rsidRPr="005A30BF" w:rsidRDefault="00A07A8D">
            <w:pPr>
              <w:suppressAutoHyphens/>
              <w:jc w:val="center"/>
              <w:rPr>
                <w:i/>
                <w:szCs w:val="22"/>
              </w:rPr>
              <w:pPrChange w:id="670" w:author="EUCP MS" w:date="2026-01-13T15:47:00Z" w16du:dateUtc="2026-01-13T14:47:00Z">
                <w:pPr>
                  <w:suppressAutoHyphens/>
                  <w:spacing w:before="120" w:after="120"/>
                  <w:jc w:val="center"/>
                </w:pPr>
              </w:pPrChange>
            </w:pPr>
            <w:r w:rsidRPr="005A30BF">
              <w:rPr>
                <w:szCs w:val="22"/>
              </w:rPr>
              <w:t>19 (7,6%)</w:t>
            </w:r>
          </w:p>
        </w:tc>
        <w:tc>
          <w:tcPr>
            <w:tcW w:w="750" w:type="pct"/>
            <w:vAlign w:val="center"/>
            <w:tcPrChange w:id="671" w:author="Vistor8" w:date="2026-01-09T11:49:00Z" w16du:dateUtc="2026-01-09T11:49:00Z">
              <w:tcPr>
                <w:tcW w:w="750" w:type="pct"/>
                <w:gridSpan w:val="2"/>
                <w:vAlign w:val="center"/>
              </w:tcPr>
            </w:tcPrChange>
          </w:tcPr>
          <w:p w14:paraId="2B393DF0" w14:textId="77777777" w:rsidR="00A07A8D" w:rsidRPr="005A30BF" w:rsidRDefault="00A07A8D">
            <w:pPr>
              <w:suppressAutoHyphens/>
              <w:jc w:val="center"/>
              <w:rPr>
                <w:i/>
                <w:szCs w:val="22"/>
              </w:rPr>
              <w:pPrChange w:id="672" w:author="EUCP MS" w:date="2026-01-13T15:47:00Z" w16du:dateUtc="2026-01-13T14:47:00Z">
                <w:pPr>
                  <w:suppressAutoHyphens/>
                  <w:spacing w:before="120" w:after="120"/>
                  <w:jc w:val="center"/>
                </w:pPr>
              </w:pPrChange>
            </w:pPr>
            <w:r w:rsidRPr="005A30BF">
              <w:rPr>
                <w:szCs w:val="22"/>
              </w:rPr>
              <w:t>14 (5,8%)</w:t>
            </w:r>
          </w:p>
        </w:tc>
        <w:tc>
          <w:tcPr>
            <w:tcW w:w="674" w:type="pct"/>
            <w:vAlign w:val="center"/>
            <w:tcPrChange w:id="673" w:author="Vistor8" w:date="2026-01-09T11:49:00Z" w16du:dateUtc="2026-01-09T11:49:00Z">
              <w:tcPr>
                <w:tcW w:w="674" w:type="pct"/>
                <w:gridSpan w:val="2"/>
                <w:vAlign w:val="center"/>
              </w:tcPr>
            </w:tcPrChange>
          </w:tcPr>
          <w:p w14:paraId="4E09E4AC" w14:textId="77777777" w:rsidR="00A07A8D" w:rsidRPr="005A30BF" w:rsidRDefault="00A07A8D">
            <w:pPr>
              <w:suppressAutoHyphens/>
              <w:jc w:val="center"/>
              <w:rPr>
                <w:szCs w:val="22"/>
              </w:rPr>
              <w:pPrChange w:id="674" w:author="EUCP MS" w:date="2026-01-13T15:47:00Z" w16du:dateUtc="2026-01-13T14:47:00Z">
                <w:pPr>
                  <w:suppressAutoHyphens/>
                  <w:spacing w:before="120" w:after="120"/>
                  <w:jc w:val="center"/>
                </w:pPr>
              </w:pPrChange>
            </w:pPr>
            <w:r w:rsidRPr="005A30BF">
              <w:rPr>
                <w:szCs w:val="22"/>
              </w:rPr>
              <w:t>2%</w:t>
            </w:r>
          </w:p>
        </w:tc>
        <w:tc>
          <w:tcPr>
            <w:tcW w:w="746" w:type="pct"/>
            <w:vAlign w:val="center"/>
            <w:tcPrChange w:id="675" w:author="Vistor8" w:date="2026-01-09T11:49:00Z" w16du:dateUtc="2026-01-09T11:49:00Z">
              <w:tcPr>
                <w:tcW w:w="746" w:type="pct"/>
                <w:vAlign w:val="center"/>
              </w:tcPr>
            </w:tcPrChange>
          </w:tcPr>
          <w:p w14:paraId="6C967512" w14:textId="77777777" w:rsidR="00A07A8D" w:rsidRPr="005A30BF" w:rsidRDefault="00A07A8D" w:rsidP="002550D5">
            <w:pPr>
              <w:suppressAutoHyphens/>
              <w:jc w:val="center"/>
            </w:pPr>
            <w:r w:rsidRPr="005A30BF">
              <w:t>36%</w:t>
            </w:r>
          </w:p>
          <w:p w14:paraId="63162487" w14:textId="77777777" w:rsidR="00A07A8D" w:rsidRPr="005A30BF" w:rsidRDefault="00A07A8D" w:rsidP="002550D5">
            <w:pPr>
              <w:suppressAutoHyphens/>
              <w:jc w:val="center"/>
            </w:pPr>
            <w:r w:rsidRPr="005A30BF">
              <w:t>(−42%; 71%)</w:t>
            </w:r>
          </w:p>
        </w:tc>
        <w:tc>
          <w:tcPr>
            <w:tcW w:w="641" w:type="pct"/>
            <w:gridSpan w:val="2"/>
            <w:vAlign w:val="center"/>
            <w:tcPrChange w:id="676" w:author="Vistor8" w:date="2026-01-09T11:49:00Z" w16du:dateUtc="2026-01-09T11:49:00Z">
              <w:tcPr>
                <w:tcW w:w="661" w:type="pct"/>
                <w:gridSpan w:val="2"/>
                <w:vAlign w:val="center"/>
              </w:tcPr>
            </w:tcPrChange>
          </w:tcPr>
          <w:p w14:paraId="63844BF2" w14:textId="77777777" w:rsidR="00A07A8D" w:rsidRPr="005A30BF" w:rsidRDefault="00A07A8D" w:rsidP="002550D5">
            <w:pPr>
              <w:suppressAutoHyphens/>
              <w:jc w:val="center"/>
            </w:pPr>
            <w:r w:rsidRPr="005A30BF">
              <w:t>0,64</w:t>
            </w:r>
          </w:p>
          <w:p w14:paraId="65627B3F" w14:textId="77777777" w:rsidR="00A07A8D" w:rsidRPr="005A30BF" w:rsidRDefault="00A07A8D" w:rsidP="002550D5">
            <w:pPr>
              <w:suppressAutoHyphens/>
              <w:jc w:val="center"/>
            </w:pPr>
            <w:r w:rsidRPr="005A30BF">
              <w:t>(0,29; 1,42)</w:t>
            </w:r>
          </w:p>
        </w:tc>
        <w:tc>
          <w:tcPr>
            <w:tcW w:w="634" w:type="pct"/>
            <w:vAlign w:val="center"/>
            <w:tcPrChange w:id="677" w:author="Vistor8" w:date="2026-01-09T11:49:00Z" w16du:dateUtc="2026-01-09T11:49:00Z">
              <w:tcPr>
                <w:tcW w:w="615" w:type="pct"/>
                <w:gridSpan w:val="2"/>
                <w:vAlign w:val="center"/>
              </w:tcPr>
            </w:tcPrChange>
          </w:tcPr>
          <w:p w14:paraId="0E1F1527" w14:textId="77777777" w:rsidR="00A07A8D" w:rsidRPr="005A30BF" w:rsidRDefault="00A07A8D" w:rsidP="002550D5">
            <w:pPr>
              <w:suppressAutoHyphens/>
              <w:jc w:val="center"/>
            </w:pPr>
            <w:r w:rsidRPr="005A30BF">
              <w:t>0,20</w:t>
            </w:r>
          </w:p>
        </w:tc>
      </w:tr>
      <w:tr w:rsidR="00E05664" w:rsidRPr="005A30BF" w14:paraId="350F260C" w14:textId="77777777" w:rsidTr="004871CC">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678" w:author="Vistor8" w:date="2026-01-09T11:49:00Z" w16du:dateUtc="2026-01-09T11:49: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trHeight w:val="695"/>
          <w:trPrChange w:id="679" w:author="Vistor8" w:date="2026-01-09T11:49:00Z" w16du:dateUtc="2026-01-09T11:49:00Z">
            <w:trPr>
              <w:gridBefore w:val="1"/>
              <w:trHeight w:val="695"/>
            </w:trPr>
          </w:trPrChange>
        </w:trPr>
        <w:tc>
          <w:tcPr>
            <w:tcW w:w="966" w:type="pct"/>
            <w:vAlign w:val="center"/>
            <w:tcPrChange w:id="680" w:author="Vistor8" w:date="2026-01-09T11:49:00Z" w16du:dateUtc="2026-01-09T11:49:00Z">
              <w:tcPr>
                <w:tcW w:w="966" w:type="pct"/>
                <w:gridSpan w:val="2"/>
                <w:vAlign w:val="center"/>
              </w:tcPr>
            </w:tcPrChange>
          </w:tcPr>
          <w:p w14:paraId="66F655E5" w14:textId="77777777" w:rsidR="00A07A8D" w:rsidRPr="005A30BF" w:rsidRDefault="00A07A8D" w:rsidP="002550D5">
            <w:pPr>
              <w:suppressAutoHyphens/>
              <w:rPr>
                <w:b/>
                <w:szCs w:val="22"/>
                <w:vertAlign w:val="superscript"/>
              </w:rPr>
            </w:pPr>
            <w:r w:rsidRPr="005A30BF">
              <w:rPr>
                <w:b/>
                <w:szCs w:val="22"/>
              </w:rPr>
              <w:t>Versnun á lungna</w:t>
            </w:r>
            <w:r w:rsidRPr="005A30BF">
              <w:rPr>
                <w:b/>
                <w:szCs w:val="22"/>
              </w:rPr>
              <w:softHyphen/>
              <w:t>háþrýstingi</w:t>
            </w:r>
            <w:r w:rsidRPr="005A30BF">
              <w:rPr>
                <w:b/>
                <w:szCs w:val="22"/>
                <w:vertAlign w:val="superscript"/>
              </w:rPr>
              <w:t xml:space="preserve"> </w:t>
            </w:r>
          </w:p>
          <w:p w14:paraId="134A1673" w14:textId="77777777" w:rsidR="00A07A8D" w:rsidRPr="005A30BF" w:rsidRDefault="00A07A8D" w:rsidP="002550D5">
            <w:pPr>
              <w:suppressAutoHyphens/>
              <w:rPr>
                <w:b/>
                <w:szCs w:val="22"/>
              </w:rPr>
            </w:pPr>
            <w:r w:rsidRPr="005A30BF">
              <w:rPr>
                <w:b/>
                <w:szCs w:val="22"/>
              </w:rPr>
              <w:t>n (%)</w:t>
            </w:r>
          </w:p>
        </w:tc>
        <w:tc>
          <w:tcPr>
            <w:tcW w:w="588" w:type="pct"/>
            <w:vAlign w:val="center"/>
            <w:tcPrChange w:id="681" w:author="Vistor8" w:date="2026-01-09T11:49:00Z" w16du:dateUtc="2026-01-09T11:49:00Z">
              <w:tcPr>
                <w:tcW w:w="588" w:type="pct"/>
                <w:gridSpan w:val="2"/>
                <w:vAlign w:val="center"/>
              </w:tcPr>
            </w:tcPrChange>
          </w:tcPr>
          <w:p w14:paraId="1C4BEE9B" w14:textId="77777777" w:rsidR="00A07A8D" w:rsidRPr="005A30BF" w:rsidRDefault="00A07A8D">
            <w:pPr>
              <w:suppressAutoHyphens/>
              <w:jc w:val="center"/>
              <w:rPr>
                <w:szCs w:val="22"/>
              </w:rPr>
              <w:pPrChange w:id="682" w:author="EUCP MS" w:date="2026-01-13T15:47:00Z" w16du:dateUtc="2026-01-13T14:47:00Z">
                <w:pPr>
                  <w:suppressAutoHyphens/>
                  <w:spacing w:before="120" w:after="120"/>
                  <w:jc w:val="center"/>
                </w:pPr>
              </w:pPrChange>
            </w:pPr>
            <w:r w:rsidRPr="005A30BF">
              <w:rPr>
                <w:szCs w:val="22"/>
              </w:rPr>
              <w:t>93 (37,2%)</w:t>
            </w:r>
          </w:p>
        </w:tc>
        <w:tc>
          <w:tcPr>
            <w:tcW w:w="750" w:type="pct"/>
            <w:vAlign w:val="center"/>
            <w:tcPrChange w:id="683" w:author="Vistor8" w:date="2026-01-09T11:49:00Z" w16du:dateUtc="2026-01-09T11:49:00Z">
              <w:tcPr>
                <w:tcW w:w="750" w:type="pct"/>
                <w:gridSpan w:val="2"/>
                <w:vAlign w:val="center"/>
              </w:tcPr>
            </w:tcPrChange>
          </w:tcPr>
          <w:p w14:paraId="280D65F6" w14:textId="77777777" w:rsidR="00A07A8D" w:rsidRPr="005A30BF" w:rsidRDefault="00A07A8D">
            <w:pPr>
              <w:suppressAutoHyphens/>
              <w:jc w:val="center"/>
              <w:rPr>
                <w:szCs w:val="22"/>
              </w:rPr>
              <w:pPrChange w:id="684" w:author="EUCP MS" w:date="2026-01-13T15:47:00Z" w16du:dateUtc="2026-01-13T14:47:00Z">
                <w:pPr>
                  <w:suppressAutoHyphens/>
                  <w:spacing w:before="120" w:after="120"/>
                  <w:jc w:val="center"/>
                </w:pPr>
              </w:pPrChange>
            </w:pPr>
            <w:r w:rsidRPr="005A30BF">
              <w:rPr>
                <w:szCs w:val="22"/>
              </w:rPr>
              <w:t>59 (24,4%)</w:t>
            </w:r>
          </w:p>
        </w:tc>
        <w:tc>
          <w:tcPr>
            <w:tcW w:w="674" w:type="pct"/>
            <w:vAlign w:val="center"/>
            <w:tcPrChange w:id="685" w:author="Vistor8" w:date="2026-01-09T11:49:00Z" w16du:dateUtc="2026-01-09T11:49:00Z">
              <w:tcPr>
                <w:tcW w:w="674" w:type="pct"/>
                <w:gridSpan w:val="2"/>
                <w:vAlign w:val="center"/>
              </w:tcPr>
            </w:tcPrChange>
          </w:tcPr>
          <w:p w14:paraId="250D43F1" w14:textId="77777777" w:rsidR="00A07A8D" w:rsidRPr="005A30BF" w:rsidRDefault="00A07A8D" w:rsidP="002550D5">
            <w:pPr>
              <w:suppressAutoHyphens/>
              <w:jc w:val="center"/>
              <w:rPr>
                <w:szCs w:val="22"/>
              </w:rPr>
            </w:pPr>
            <w:r w:rsidRPr="005A30BF">
              <w:rPr>
                <w:szCs w:val="22"/>
              </w:rPr>
              <w:t>13%</w:t>
            </w:r>
          </w:p>
        </w:tc>
        <w:tc>
          <w:tcPr>
            <w:tcW w:w="746" w:type="pct"/>
            <w:vMerge w:val="restart"/>
            <w:vAlign w:val="center"/>
            <w:tcPrChange w:id="686" w:author="Vistor8" w:date="2026-01-09T11:49:00Z" w16du:dateUtc="2026-01-09T11:49:00Z">
              <w:tcPr>
                <w:tcW w:w="746" w:type="pct"/>
                <w:vMerge w:val="restart"/>
                <w:vAlign w:val="center"/>
              </w:tcPr>
            </w:tcPrChange>
          </w:tcPr>
          <w:p w14:paraId="08F44986" w14:textId="77777777" w:rsidR="00A07A8D" w:rsidRPr="005A30BF" w:rsidRDefault="00A07A8D" w:rsidP="002550D5">
            <w:pPr>
              <w:suppressAutoHyphens/>
              <w:jc w:val="center"/>
            </w:pPr>
            <w:r w:rsidRPr="005A30BF">
              <w:t>49%</w:t>
            </w:r>
          </w:p>
          <w:p w14:paraId="1EB54C69" w14:textId="77777777" w:rsidR="00A07A8D" w:rsidRPr="005A30BF" w:rsidRDefault="00A07A8D" w:rsidP="002550D5">
            <w:pPr>
              <w:suppressAutoHyphens/>
              <w:jc w:val="center"/>
            </w:pPr>
            <w:r w:rsidRPr="005A30BF">
              <w:t>(27%; 65%)</w:t>
            </w:r>
          </w:p>
          <w:p w14:paraId="2C410A7F" w14:textId="77777777" w:rsidR="00A07A8D" w:rsidRPr="005A30BF" w:rsidRDefault="00A07A8D" w:rsidP="002550D5">
            <w:pPr>
              <w:suppressAutoHyphens/>
              <w:jc w:val="center"/>
            </w:pPr>
          </w:p>
        </w:tc>
        <w:tc>
          <w:tcPr>
            <w:tcW w:w="641" w:type="pct"/>
            <w:gridSpan w:val="2"/>
            <w:vMerge w:val="restart"/>
            <w:vAlign w:val="center"/>
            <w:tcPrChange w:id="687" w:author="Vistor8" w:date="2026-01-09T11:49:00Z" w16du:dateUtc="2026-01-09T11:49:00Z">
              <w:tcPr>
                <w:tcW w:w="661" w:type="pct"/>
                <w:gridSpan w:val="2"/>
                <w:vMerge w:val="restart"/>
                <w:vAlign w:val="center"/>
              </w:tcPr>
            </w:tcPrChange>
          </w:tcPr>
          <w:p w14:paraId="563C865F" w14:textId="77777777" w:rsidR="00A07A8D" w:rsidRPr="005A30BF" w:rsidRDefault="00A07A8D" w:rsidP="002550D5">
            <w:pPr>
              <w:suppressAutoHyphens/>
              <w:jc w:val="center"/>
            </w:pPr>
            <w:r w:rsidRPr="005A30BF">
              <w:t>0,51</w:t>
            </w:r>
          </w:p>
          <w:p w14:paraId="6AFBDB5A" w14:textId="77777777" w:rsidR="00A07A8D" w:rsidRPr="005A30BF" w:rsidRDefault="00A07A8D" w:rsidP="002550D5">
            <w:pPr>
              <w:suppressAutoHyphens/>
              <w:jc w:val="center"/>
            </w:pPr>
            <w:r w:rsidRPr="005A30BF">
              <w:t>(0,35; 0,73)</w:t>
            </w:r>
          </w:p>
        </w:tc>
        <w:tc>
          <w:tcPr>
            <w:tcW w:w="634" w:type="pct"/>
            <w:vMerge w:val="restart"/>
            <w:vAlign w:val="center"/>
            <w:tcPrChange w:id="688" w:author="Vistor8" w:date="2026-01-09T11:49:00Z" w16du:dateUtc="2026-01-09T11:49:00Z">
              <w:tcPr>
                <w:tcW w:w="615" w:type="pct"/>
                <w:gridSpan w:val="2"/>
                <w:vMerge w:val="restart"/>
                <w:vAlign w:val="center"/>
              </w:tcPr>
            </w:tcPrChange>
          </w:tcPr>
          <w:p w14:paraId="5B1AFAAA" w14:textId="08A540BC" w:rsidR="00A07A8D" w:rsidRPr="005A30BF" w:rsidRDefault="00A07A8D" w:rsidP="002550D5">
            <w:pPr>
              <w:suppressAutoHyphens/>
              <w:jc w:val="center"/>
            </w:pPr>
            <w:r w:rsidRPr="005A30BF">
              <w:t>&lt;</w:t>
            </w:r>
            <w:del w:id="689" w:author="Vistor8" w:date="2026-01-09T11:15:00Z" w16du:dateUtc="2026-01-09T11:15:00Z">
              <w:r w:rsidRPr="005A30BF" w:rsidDel="006E0CE0">
                <w:delText> </w:delText>
              </w:r>
            </w:del>
            <w:r w:rsidRPr="005A30BF">
              <w:t>0,0001</w:t>
            </w:r>
          </w:p>
        </w:tc>
      </w:tr>
      <w:tr w:rsidR="00E05664" w:rsidRPr="005A30BF" w14:paraId="53F40A79" w14:textId="77777777" w:rsidTr="004871CC">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690" w:author="Vistor8" w:date="2026-01-09T11:49:00Z" w16du:dateUtc="2026-01-09T11:49: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trHeight w:val="695"/>
          <w:trPrChange w:id="691" w:author="Vistor8" w:date="2026-01-09T11:49:00Z" w16du:dateUtc="2026-01-09T11:49:00Z">
            <w:trPr>
              <w:gridBefore w:val="1"/>
              <w:trHeight w:val="695"/>
            </w:trPr>
          </w:trPrChange>
        </w:trPr>
        <w:tc>
          <w:tcPr>
            <w:tcW w:w="966" w:type="pct"/>
            <w:tcBorders>
              <w:bottom w:val="single" w:sz="4" w:space="0" w:color="auto"/>
            </w:tcBorders>
            <w:vAlign w:val="center"/>
            <w:tcPrChange w:id="692" w:author="Vistor8" w:date="2026-01-09T11:49:00Z" w16du:dateUtc="2026-01-09T11:49:00Z">
              <w:tcPr>
                <w:tcW w:w="966" w:type="pct"/>
                <w:gridSpan w:val="2"/>
                <w:tcBorders>
                  <w:bottom w:val="single" w:sz="4" w:space="0" w:color="auto"/>
                </w:tcBorders>
                <w:vAlign w:val="center"/>
              </w:tcPr>
            </w:tcPrChange>
          </w:tcPr>
          <w:p w14:paraId="21336F7B" w14:textId="1DDA87EF" w:rsidR="00A07A8D" w:rsidRPr="005A30BF" w:rsidRDefault="00A07A8D" w:rsidP="002550D5">
            <w:pPr>
              <w:suppressAutoHyphens/>
              <w:rPr>
                <w:b/>
                <w:szCs w:val="22"/>
              </w:rPr>
            </w:pPr>
            <w:r w:rsidRPr="005A30BF">
              <w:rPr>
                <w:b/>
                <w:szCs w:val="22"/>
              </w:rPr>
              <w:t>i.v./s.c. Upphaf prostanóíð</w:t>
            </w:r>
            <w:ins w:id="693" w:author="Vistor8" w:date="2026-01-09T16:11:00Z" w16du:dateUtc="2026-01-09T16:11:00Z">
              <w:r w:rsidR="0041348E" w:rsidRPr="005A30BF">
                <w:rPr>
                  <w:b/>
                  <w:szCs w:val="22"/>
                </w:rPr>
                <w:t>-</w:t>
              </w:r>
            </w:ins>
            <w:r w:rsidRPr="005A30BF">
              <w:rPr>
                <w:b/>
                <w:szCs w:val="22"/>
              </w:rPr>
              <w:t xml:space="preserve">gjafar </w:t>
            </w:r>
          </w:p>
          <w:p w14:paraId="4D488259" w14:textId="77777777" w:rsidR="00A07A8D" w:rsidRPr="005A30BF" w:rsidRDefault="00A07A8D" w:rsidP="002550D5">
            <w:pPr>
              <w:suppressAutoHyphens/>
              <w:rPr>
                <w:b/>
                <w:szCs w:val="22"/>
              </w:rPr>
            </w:pPr>
            <w:r w:rsidRPr="005A30BF">
              <w:rPr>
                <w:b/>
                <w:szCs w:val="22"/>
              </w:rPr>
              <w:t>n (%)</w:t>
            </w:r>
          </w:p>
        </w:tc>
        <w:tc>
          <w:tcPr>
            <w:tcW w:w="588" w:type="pct"/>
            <w:tcBorders>
              <w:bottom w:val="single" w:sz="4" w:space="0" w:color="auto"/>
            </w:tcBorders>
            <w:vAlign w:val="center"/>
            <w:tcPrChange w:id="694" w:author="Vistor8" w:date="2026-01-09T11:49:00Z" w16du:dateUtc="2026-01-09T11:49:00Z">
              <w:tcPr>
                <w:tcW w:w="588" w:type="pct"/>
                <w:gridSpan w:val="2"/>
                <w:tcBorders>
                  <w:bottom w:val="single" w:sz="4" w:space="0" w:color="auto"/>
                </w:tcBorders>
                <w:vAlign w:val="center"/>
              </w:tcPr>
            </w:tcPrChange>
          </w:tcPr>
          <w:p w14:paraId="71BD60CD" w14:textId="77777777" w:rsidR="00A07A8D" w:rsidRPr="005A30BF" w:rsidRDefault="00A07A8D">
            <w:pPr>
              <w:suppressAutoHyphens/>
              <w:jc w:val="center"/>
              <w:rPr>
                <w:szCs w:val="22"/>
              </w:rPr>
              <w:pPrChange w:id="695" w:author="EUCP MS" w:date="2026-01-13T15:47:00Z" w16du:dateUtc="2026-01-13T14:47:00Z">
                <w:pPr>
                  <w:suppressAutoHyphens/>
                  <w:spacing w:before="120" w:after="120"/>
                  <w:jc w:val="center"/>
                </w:pPr>
              </w:pPrChange>
            </w:pPr>
            <w:r w:rsidRPr="005A30BF">
              <w:rPr>
                <w:szCs w:val="22"/>
              </w:rPr>
              <w:t>6 (2,4%)</w:t>
            </w:r>
          </w:p>
        </w:tc>
        <w:tc>
          <w:tcPr>
            <w:tcW w:w="750" w:type="pct"/>
            <w:tcBorders>
              <w:bottom w:val="single" w:sz="4" w:space="0" w:color="auto"/>
            </w:tcBorders>
            <w:vAlign w:val="center"/>
            <w:tcPrChange w:id="696" w:author="Vistor8" w:date="2026-01-09T11:49:00Z" w16du:dateUtc="2026-01-09T11:49:00Z">
              <w:tcPr>
                <w:tcW w:w="750" w:type="pct"/>
                <w:gridSpan w:val="2"/>
                <w:tcBorders>
                  <w:bottom w:val="single" w:sz="4" w:space="0" w:color="auto"/>
                </w:tcBorders>
                <w:vAlign w:val="center"/>
              </w:tcPr>
            </w:tcPrChange>
          </w:tcPr>
          <w:p w14:paraId="09379BD3" w14:textId="77777777" w:rsidR="00A07A8D" w:rsidRPr="005A30BF" w:rsidRDefault="00A07A8D">
            <w:pPr>
              <w:suppressAutoHyphens/>
              <w:jc w:val="center"/>
              <w:rPr>
                <w:szCs w:val="22"/>
              </w:rPr>
              <w:pPrChange w:id="697" w:author="EUCP MS" w:date="2026-01-13T15:47:00Z" w16du:dateUtc="2026-01-13T14:47:00Z">
                <w:pPr>
                  <w:suppressAutoHyphens/>
                  <w:spacing w:before="120" w:after="120"/>
                  <w:jc w:val="center"/>
                </w:pPr>
              </w:pPrChange>
            </w:pPr>
            <w:r w:rsidRPr="005A30BF">
              <w:rPr>
                <w:szCs w:val="22"/>
              </w:rPr>
              <w:t>1 (0,4%)</w:t>
            </w:r>
          </w:p>
        </w:tc>
        <w:tc>
          <w:tcPr>
            <w:tcW w:w="674" w:type="pct"/>
            <w:tcBorders>
              <w:bottom w:val="single" w:sz="4" w:space="0" w:color="auto"/>
            </w:tcBorders>
            <w:vAlign w:val="center"/>
            <w:tcPrChange w:id="698" w:author="Vistor8" w:date="2026-01-09T11:49:00Z" w16du:dateUtc="2026-01-09T11:49:00Z">
              <w:tcPr>
                <w:tcW w:w="674" w:type="pct"/>
                <w:gridSpan w:val="2"/>
                <w:tcBorders>
                  <w:bottom w:val="single" w:sz="4" w:space="0" w:color="auto"/>
                </w:tcBorders>
                <w:vAlign w:val="center"/>
              </w:tcPr>
            </w:tcPrChange>
          </w:tcPr>
          <w:p w14:paraId="3561B12A" w14:textId="77777777" w:rsidR="00A07A8D" w:rsidRPr="005A30BF" w:rsidRDefault="00A07A8D" w:rsidP="002550D5">
            <w:pPr>
              <w:suppressAutoHyphens/>
              <w:jc w:val="center"/>
              <w:rPr>
                <w:szCs w:val="22"/>
              </w:rPr>
            </w:pPr>
            <w:r w:rsidRPr="005A30BF">
              <w:rPr>
                <w:szCs w:val="22"/>
              </w:rPr>
              <w:t>2%</w:t>
            </w:r>
          </w:p>
        </w:tc>
        <w:tc>
          <w:tcPr>
            <w:tcW w:w="746" w:type="pct"/>
            <w:vMerge/>
            <w:tcBorders>
              <w:bottom w:val="single" w:sz="4" w:space="0" w:color="auto"/>
            </w:tcBorders>
            <w:vAlign w:val="center"/>
            <w:tcPrChange w:id="699" w:author="Vistor8" w:date="2026-01-09T11:49:00Z" w16du:dateUtc="2026-01-09T11:49:00Z">
              <w:tcPr>
                <w:tcW w:w="746" w:type="pct"/>
                <w:vMerge/>
                <w:tcBorders>
                  <w:bottom w:val="single" w:sz="4" w:space="0" w:color="auto"/>
                </w:tcBorders>
                <w:vAlign w:val="center"/>
              </w:tcPr>
            </w:tcPrChange>
          </w:tcPr>
          <w:p w14:paraId="7FD664FB" w14:textId="77777777" w:rsidR="00A07A8D" w:rsidRPr="005A30BF" w:rsidRDefault="00A07A8D" w:rsidP="002550D5">
            <w:pPr>
              <w:suppressAutoHyphens/>
              <w:jc w:val="center"/>
              <w:rPr>
                <w:sz w:val="20"/>
              </w:rPr>
            </w:pPr>
          </w:p>
        </w:tc>
        <w:tc>
          <w:tcPr>
            <w:tcW w:w="641" w:type="pct"/>
            <w:gridSpan w:val="2"/>
            <w:vMerge/>
            <w:tcBorders>
              <w:bottom w:val="single" w:sz="4" w:space="0" w:color="auto"/>
            </w:tcBorders>
            <w:vAlign w:val="center"/>
            <w:tcPrChange w:id="700" w:author="Vistor8" w:date="2026-01-09T11:49:00Z" w16du:dateUtc="2026-01-09T11:49:00Z">
              <w:tcPr>
                <w:tcW w:w="661" w:type="pct"/>
                <w:gridSpan w:val="2"/>
                <w:vMerge/>
                <w:tcBorders>
                  <w:bottom w:val="single" w:sz="4" w:space="0" w:color="auto"/>
                </w:tcBorders>
                <w:vAlign w:val="center"/>
              </w:tcPr>
            </w:tcPrChange>
          </w:tcPr>
          <w:p w14:paraId="5EECF162" w14:textId="77777777" w:rsidR="00A07A8D" w:rsidRPr="005A30BF" w:rsidRDefault="00A07A8D" w:rsidP="002550D5">
            <w:pPr>
              <w:suppressAutoHyphens/>
              <w:jc w:val="center"/>
              <w:rPr>
                <w:sz w:val="20"/>
              </w:rPr>
            </w:pPr>
          </w:p>
        </w:tc>
        <w:tc>
          <w:tcPr>
            <w:tcW w:w="634" w:type="pct"/>
            <w:vMerge/>
            <w:tcBorders>
              <w:bottom w:val="single" w:sz="4" w:space="0" w:color="auto"/>
            </w:tcBorders>
            <w:vAlign w:val="center"/>
            <w:tcPrChange w:id="701" w:author="Vistor8" w:date="2026-01-09T11:49:00Z" w16du:dateUtc="2026-01-09T11:49:00Z">
              <w:tcPr>
                <w:tcW w:w="615" w:type="pct"/>
                <w:gridSpan w:val="2"/>
                <w:vMerge/>
                <w:tcBorders>
                  <w:bottom w:val="single" w:sz="4" w:space="0" w:color="auto"/>
                </w:tcBorders>
                <w:vAlign w:val="center"/>
              </w:tcPr>
            </w:tcPrChange>
          </w:tcPr>
          <w:p w14:paraId="42F534B6" w14:textId="77777777" w:rsidR="00A07A8D" w:rsidRPr="005A30BF" w:rsidRDefault="00A07A8D" w:rsidP="002550D5">
            <w:pPr>
              <w:suppressAutoHyphens/>
              <w:jc w:val="center"/>
              <w:rPr>
                <w:sz w:val="20"/>
              </w:rPr>
            </w:pPr>
          </w:p>
        </w:tc>
      </w:tr>
      <w:tr w:rsidR="00B15A53" w:rsidRPr="005A30BF" w14:paraId="314EED67" w14:textId="77777777" w:rsidTr="000228A7">
        <w:trPr>
          <w:trHeight w:val="189"/>
        </w:trPr>
        <w:tc>
          <w:tcPr>
            <w:tcW w:w="5000" w:type="pct"/>
            <w:gridSpan w:val="8"/>
            <w:tcBorders>
              <w:left w:val="nil"/>
              <w:bottom w:val="nil"/>
              <w:right w:val="nil"/>
            </w:tcBorders>
          </w:tcPr>
          <w:p w14:paraId="10D4084B" w14:textId="714AAB7C" w:rsidR="00B15A53" w:rsidRPr="005A30BF" w:rsidRDefault="00B15A53" w:rsidP="002550D5">
            <w:pPr>
              <w:suppressAutoHyphens/>
              <w:rPr>
                <w:rFonts w:eastAsia="MS Gothic"/>
                <w:sz w:val="18"/>
                <w:szCs w:val="18"/>
              </w:rPr>
            </w:pPr>
            <w:r w:rsidRPr="005A30BF">
              <w:rPr>
                <w:szCs w:val="22"/>
                <w:vertAlign w:val="superscript"/>
                <w:rPrChange w:id="702" w:author="EUCP MS" w:date="2026-01-13T15:47:00Z" w16du:dateUtc="2026-01-13T14:47:00Z">
                  <w:rPr>
                    <w:sz w:val="18"/>
                    <w:szCs w:val="18"/>
                    <w:vertAlign w:val="superscript"/>
                  </w:rPr>
                </w:rPrChange>
              </w:rPr>
              <w:t>a</w:t>
            </w:r>
            <w:del w:id="703" w:author="Vistor8" w:date="2026-01-09T11:15:00Z" w16du:dateUtc="2026-01-09T11:15:00Z">
              <w:r w:rsidRPr="005A30BF" w:rsidDel="006E0CE0">
                <w:rPr>
                  <w:rFonts w:eastAsia="MS Gothic"/>
                  <w:sz w:val="18"/>
                  <w:szCs w:val="18"/>
                </w:rPr>
                <w:delText> = </w:delText>
              </w:r>
            </w:del>
            <w:r w:rsidRPr="005A30BF">
              <w:rPr>
                <w:rFonts w:eastAsia="MS Gothic"/>
                <w:sz w:val="18"/>
                <w:szCs w:val="18"/>
              </w:rPr>
              <w:t>byggt á hlutfallslegu áhættulíkani Cox</w:t>
            </w:r>
          </w:p>
        </w:tc>
      </w:tr>
      <w:tr w:rsidR="00B15A53" w:rsidRPr="005A30BF" w14:paraId="75AE74F3" w14:textId="77777777" w:rsidTr="000228A7">
        <w:trPr>
          <w:trHeight w:val="189"/>
        </w:trPr>
        <w:tc>
          <w:tcPr>
            <w:tcW w:w="5000" w:type="pct"/>
            <w:gridSpan w:val="8"/>
            <w:tcBorders>
              <w:top w:val="nil"/>
              <w:left w:val="nil"/>
              <w:bottom w:val="nil"/>
              <w:right w:val="nil"/>
            </w:tcBorders>
          </w:tcPr>
          <w:p w14:paraId="3BF65F2F" w14:textId="6FC521A8" w:rsidR="00B15A53" w:rsidRPr="005A30BF" w:rsidRDefault="00B15A53" w:rsidP="002550D5">
            <w:pPr>
              <w:shd w:val="clear" w:color="auto" w:fill="FFFFFF"/>
              <w:suppressAutoHyphens/>
              <w:rPr>
                <w:rFonts w:eastAsia="MS Gothic"/>
                <w:sz w:val="18"/>
                <w:szCs w:val="18"/>
              </w:rPr>
            </w:pPr>
            <w:r w:rsidRPr="005A30BF">
              <w:rPr>
                <w:rFonts w:eastAsia="MS Gothic"/>
                <w:szCs w:val="22"/>
                <w:vertAlign w:val="superscript"/>
                <w:rPrChange w:id="704" w:author="EUCP MS" w:date="2026-01-13T15:47:00Z" w16du:dateUtc="2026-01-13T14:47:00Z">
                  <w:rPr>
                    <w:rFonts w:eastAsia="MS Gothic"/>
                    <w:sz w:val="18"/>
                    <w:szCs w:val="18"/>
                    <w:vertAlign w:val="superscript"/>
                  </w:rPr>
                </w:rPrChange>
              </w:rPr>
              <w:t>b</w:t>
            </w:r>
            <w:del w:id="705" w:author="Vistor8" w:date="2026-01-09T11:15:00Z" w16du:dateUtc="2026-01-09T11:15:00Z">
              <w:r w:rsidRPr="005A30BF" w:rsidDel="006E0CE0">
                <w:rPr>
                  <w:rFonts w:eastAsia="MS Gothic"/>
                  <w:sz w:val="18"/>
                  <w:szCs w:val="18"/>
                </w:rPr>
                <w:delText> = </w:delText>
              </w:r>
            </w:del>
            <w:r w:rsidRPr="005A30BF">
              <w:rPr>
                <w:sz w:val="18"/>
                <w:szCs w:val="18"/>
              </w:rPr>
              <w:t>% sjúklinga með tilvik eftir 36 mánuði</w:t>
            </w:r>
            <w:r w:rsidRPr="005A30BF">
              <w:rPr>
                <w:rFonts w:eastAsia="MS Gothic"/>
                <w:sz w:val="18"/>
                <w:szCs w:val="18"/>
              </w:rPr>
              <w:t xml:space="preserve"> = 100 </w:t>
            </w:r>
            <w:r w:rsidRPr="005A30BF">
              <w:rPr>
                <w:sz w:val="18"/>
                <w:szCs w:val="18"/>
              </w:rPr>
              <w:t>×</w:t>
            </w:r>
            <w:r w:rsidRPr="005A30BF">
              <w:rPr>
                <w:rFonts w:eastAsia="MS Gothic"/>
                <w:sz w:val="18"/>
                <w:szCs w:val="18"/>
              </w:rPr>
              <w:t xml:space="preserve"> (1 - KM-mat)</w:t>
            </w:r>
          </w:p>
        </w:tc>
      </w:tr>
      <w:tr w:rsidR="00B15A53" w:rsidRPr="005A30BF" w14:paraId="0BEDDE94" w14:textId="77777777" w:rsidTr="000228A7">
        <w:trPr>
          <w:trHeight w:val="201"/>
        </w:trPr>
        <w:tc>
          <w:tcPr>
            <w:tcW w:w="5000" w:type="pct"/>
            <w:gridSpan w:val="8"/>
            <w:tcBorders>
              <w:top w:val="nil"/>
              <w:left w:val="nil"/>
              <w:bottom w:val="nil"/>
              <w:right w:val="nil"/>
            </w:tcBorders>
          </w:tcPr>
          <w:p w14:paraId="40C9772D" w14:textId="3C86EDC4" w:rsidR="00B15A53" w:rsidRPr="005A30BF" w:rsidRDefault="00B15A53" w:rsidP="002550D5">
            <w:pPr>
              <w:shd w:val="clear" w:color="auto" w:fill="FFFFFF"/>
              <w:suppressAutoHyphens/>
              <w:rPr>
                <w:color w:val="222222"/>
                <w:sz w:val="18"/>
                <w:szCs w:val="18"/>
              </w:rPr>
            </w:pPr>
            <w:r w:rsidRPr="005A30BF">
              <w:rPr>
                <w:rFonts w:eastAsia="MS Gothic"/>
                <w:szCs w:val="22"/>
                <w:vertAlign w:val="superscript"/>
                <w:rPrChange w:id="706" w:author="EUCP MS" w:date="2026-01-13T15:47:00Z" w16du:dateUtc="2026-01-13T14:47:00Z">
                  <w:rPr>
                    <w:rFonts w:eastAsia="MS Gothic"/>
                    <w:sz w:val="18"/>
                    <w:szCs w:val="18"/>
                    <w:vertAlign w:val="superscript"/>
                  </w:rPr>
                </w:rPrChange>
              </w:rPr>
              <w:t>c</w:t>
            </w:r>
            <w:del w:id="707" w:author="Vistor8" w:date="2026-01-09T11:15:00Z" w16du:dateUtc="2026-01-09T11:15:00Z">
              <w:r w:rsidRPr="005A30BF" w:rsidDel="006E0CE0">
                <w:rPr>
                  <w:rFonts w:eastAsia="MS Gothic"/>
                  <w:sz w:val="18"/>
                  <w:szCs w:val="18"/>
                  <w:vertAlign w:val="superscript"/>
                </w:rPr>
                <w:delText xml:space="preserve"> </w:delText>
              </w:r>
              <w:r w:rsidRPr="005A30BF" w:rsidDel="006E0CE0">
                <w:rPr>
                  <w:rFonts w:eastAsia="MS Gothic"/>
                  <w:sz w:val="18"/>
                  <w:szCs w:val="18"/>
                </w:rPr>
                <w:delText xml:space="preserve">= </w:delText>
              </w:r>
            </w:del>
            <w:r w:rsidRPr="005A30BF">
              <w:rPr>
                <w:color w:val="222222"/>
                <w:sz w:val="18"/>
                <w:szCs w:val="18"/>
              </w:rPr>
              <w:t>dauðsföll af öllum orsökum fyrir meðferðarlok, óháð því hvort sjúklingi hafi hrakað áður eða ekki</w:t>
            </w:r>
            <w:r w:rsidRPr="005A30BF">
              <w:rPr>
                <w:rFonts w:eastAsia="MS Gothic"/>
                <w:sz w:val="18"/>
                <w:szCs w:val="18"/>
                <w:vertAlign w:val="superscript"/>
              </w:rPr>
              <w:fldChar w:fldCharType="begin"/>
            </w:r>
            <w:r w:rsidRPr="005A30BF">
              <w:rPr>
                <w:rFonts w:eastAsia="MS Gothic"/>
                <w:sz w:val="18"/>
                <w:szCs w:val="18"/>
                <w:vertAlign w:val="superscript"/>
              </w:rPr>
              <w:instrText xml:space="preserve"> QUOTE </w:instrText>
            </w:r>
            <m:oMath>
              <m:r>
                <m:rPr>
                  <m:sty m:val="p"/>
                </m:rPr>
                <w:rPr>
                  <w:rFonts w:ascii="Cambria Math" w:eastAsia="MS Gothic"/>
                  <w:sz w:val="16"/>
                  <w:szCs w:val="16"/>
                </w:rPr>
                <m:t>100</m:t>
              </m:r>
              <m:r>
                <m:rPr>
                  <m:sty m:val="p"/>
                </m:rPr>
                <w:rPr>
                  <w:rFonts w:ascii="Cambria Math" w:eastAsia="MS Gothic"/>
                  <w:sz w:val="16"/>
                  <w:szCs w:val="16"/>
                </w:rPr>
                <m:t>×</m:t>
              </m:r>
              <m:d>
                <m:dPr>
                  <m:ctrlPr>
                    <w:ins w:id="708" w:author="EUCP MS" w:date="2026-01-13T15:31:00Z" w16du:dateUtc="2026-01-13T14:31:00Z">
                      <w:rPr>
                        <w:rFonts w:ascii="Cambria Math" w:eastAsia="MS Gothic" w:hAnsi="Cambria Math"/>
                        <w:i/>
                        <w:sz w:val="16"/>
                        <w:szCs w:val="16"/>
                      </w:rPr>
                    </w:ins>
                  </m:ctrlPr>
                </m:dPr>
                <m:e>
                  <m:r>
                    <m:rPr>
                      <m:sty m:val="p"/>
                    </m:rPr>
                    <w:rPr>
                      <w:rFonts w:ascii="Cambria Math" w:eastAsia="MS Gothic"/>
                      <w:sz w:val="16"/>
                      <w:szCs w:val="16"/>
                    </w:rPr>
                    <m:t>1-</m:t>
                  </m:r>
                  <m:r>
                    <m:rPr>
                      <m:sty m:val="p"/>
                    </m:rPr>
                    <w:rPr>
                      <w:rFonts w:ascii="Cambria Math" w:eastAsia="MS Gothic" w:hAnsi="Cambria Math"/>
                      <w:sz w:val="16"/>
                      <w:szCs w:val="16"/>
                    </w:rPr>
                    <m:t>KM</m:t>
                  </m:r>
                  <m:r>
                    <m:rPr>
                      <m:sty m:val="p"/>
                    </m:rPr>
                    <w:rPr>
                      <w:rFonts w:ascii="Cambria Math" w:eastAsia="MS Gothic"/>
                      <w:sz w:val="16"/>
                      <w:szCs w:val="16"/>
                    </w:rPr>
                    <m:t xml:space="preserve"> </m:t>
                  </m:r>
                  <m:r>
                    <m:rPr>
                      <m:sty m:val="p"/>
                    </m:rPr>
                    <w:rPr>
                      <w:rFonts w:ascii="Cambria Math" w:eastAsia="MS Gothic" w:hAnsi="Cambria Math"/>
                      <w:sz w:val="16"/>
                      <w:szCs w:val="16"/>
                    </w:rPr>
                    <m:t>estimate</m:t>
                  </m:r>
                </m:e>
              </m:d>
            </m:oMath>
            <w:r w:rsidRPr="005A30BF">
              <w:rPr>
                <w:rFonts w:eastAsia="MS Gothic"/>
                <w:sz w:val="18"/>
                <w:szCs w:val="18"/>
                <w:vertAlign w:val="superscript"/>
              </w:rPr>
              <w:instrText xml:space="preserve"> </w:instrText>
            </w:r>
            <w:r w:rsidRPr="005A30BF">
              <w:rPr>
                <w:rFonts w:eastAsia="MS Gothic"/>
                <w:sz w:val="18"/>
                <w:szCs w:val="18"/>
                <w:vertAlign w:val="superscript"/>
              </w:rPr>
              <w:fldChar w:fldCharType="end"/>
            </w:r>
          </w:p>
        </w:tc>
      </w:tr>
    </w:tbl>
    <w:p w14:paraId="208DB399" w14:textId="77777777" w:rsidR="00A07A8D" w:rsidRPr="005A30BF" w:rsidRDefault="00A07A8D" w:rsidP="00D3216C">
      <w:pPr>
        <w:suppressAutoHyphens/>
      </w:pPr>
    </w:p>
    <w:p w14:paraId="772FB252" w14:textId="77777777" w:rsidR="00A07A8D" w:rsidRPr="005A30BF" w:rsidRDefault="00A07A8D" w:rsidP="00D3216C">
      <w:pPr>
        <w:suppressAutoHyphens/>
      </w:pPr>
      <w:r w:rsidRPr="005A30BF">
        <w:lastRenderedPageBreak/>
        <w:t>Fjöldi dauðsfalla af öllum orsökum fram til rannsóknarloka hjá hópnum sem fékk macitentan 10 mg var 35 í samanburði við 44 hjá lyfleysuhópnum (HR 0,77; 97,5% öryggisbil: 0,46</w:t>
      </w:r>
      <w:r w:rsidRPr="005A30BF">
        <w:rPr>
          <w:i/>
          <w:szCs w:val="22"/>
        </w:rPr>
        <w:t xml:space="preserve"> </w:t>
      </w:r>
      <w:r w:rsidRPr="005A30BF">
        <w:rPr>
          <w:szCs w:val="22"/>
        </w:rPr>
        <w:t>til </w:t>
      </w:r>
      <w:r w:rsidRPr="005A30BF">
        <w:t>1,28).</w:t>
      </w:r>
    </w:p>
    <w:p w14:paraId="7BD8E766" w14:textId="77777777" w:rsidR="00A07A8D" w:rsidRPr="005A30BF" w:rsidRDefault="00A07A8D" w:rsidP="00D3216C">
      <w:pPr>
        <w:suppressAutoHyphens/>
      </w:pPr>
    </w:p>
    <w:p w14:paraId="4B323EBF" w14:textId="7D75E866" w:rsidR="00A07A8D" w:rsidRPr="005A30BF" w:rsidRDefault="00A07A8D" w:rsidP="00D3216C">
      <w:pPr>
        <w:suppressAutoHyphens/>
      </w:pPr>
      <w:r w:rsidRPr="005A30BF">
        <w:t>Hættan á dauðsföllum tengdum lungnaháþrýstingi eða innlögn á sjúkrahús vegna lungnaháþrýstings fram að meðferðarlokum minnkaði um 50% (HR 0,50; 97,5% öryggisbil:</w:t>
      </w:r>
      <w:r w:rsidR="00EC7AA2" w:rsidRPr="005A30BF">
        <w:t xml:space="preserve"> </w:t>
      </w:r>
      <w:r w:rsidRPr="005A30BF">
        <w:t>0,34 til 0,75; logrank p</w:t>
      </w:r>
      <w:del w:id="709" w:author="Vistor8" w:date="2026-01-09T11:16:00Z" w16du:dateUtc="2026-01-09T11:16:00Z">
        <w:r w:rsidRPr="005A30BF" w:rsidDel="006E0CE0">
          <w:delText> </w:delText>
        </w:r>
      </w:del>
      <w:r w:rsidRPr="005A30BF">
        <w:t>&lt; 0,0001) hjá sjúklingum sem fengu macitentan 10 mg (50 tilvik) í samanburði við lyfleysu (84 tilvik). Eftir 36 mánuði höfðu 44,6% sjúklinga sem fengu lyfleysu og 29,4% sjúklinga sem fengu macitentan 10 mg (heildarlækkun áhættu = 15,2%) lagst inn á sjúkrahús vegna lungnaháþrýstings eða látist vegna orsaka sem tengdust lungnaháþrýstingi.</w:t>
      </w:r>
    </w:p>
    <w:p w14:paraId="619E079E" w14:textId="77777777" w:rsidR="00A07A8D" w:rsidRPr="005A30BF" w:rsidRDefault="00A07A8D" w:rsidP="00D3216C">
      <w:pPr>
        <w:suppressAutoHyphens/>
      </w:pPr>
    </w:p>
    <w:p w14:paraId="06971743" w14:textId="77777777" w:rsidR="00A07A8D" w:rsidRPr="005A30BF" w:rsidRDefault="00A07A8D">
      <w:pPr>
        <w:pStyle w:val="PlainText"/>
        <w:keepNext/>
        <w:suppressAutoHyphens/>
        <w:rPr>
          <w:rFonts w:ascii="Times New Roman" w:hAnsi="Times New Roman"/>
          <w:sz w:val="22"/>
          <w:u w:val="single"/>
          <w:lang w:val="is-IS"/>
        </w:rPr>
        <w:pPrChange w:id="710" w:author="Nordic LOC MS" w:date="2026-01-12T16:39:00Z" w16du:dateUtc="2026-01-12T15:39:00Z">
          <w:pPr>
            <w:pStyle w:val="PlainText"/>
            <w:keepNext/>
            <w:suppressAutoHyphens/>
            <w:outlineLvl w:val="2"/>
          </w:pPr>
        </w:pPrChange>
      </w:pPr>
      <w:r w:rsidRPr="005A30BF">
        <w:rPr>
          <w:rFonts w:ascii="Times New Roman" w:hAnsi="Times New Roman"/>
          <w:sz w:val="22"/>
          <w:u w:val="single"/>
          <w:lang w:val="is-IS"/>
        </w:rPr>
        <w:t>Endapunktar einkenna</w:t>
      </w:r>
    </w:p>
    <w:p w14:paraId="6D64172A" w14:textId="77777777" w:rsidR="00A07A8D" w:rsidRPr="005A30BF" w:rsidRDefault="00A07A8D" w:rsidP="00D3216C">
      <w:pPr>
        <w:keepNext/>
        <w:suppressAutoHyphens/>
      </w:pPr>
    </w:p>
    <w:p w14:paraId="33D99E72" w14:textId="507ED276" w:rsidR="00A07A8D" w:rsidRPr="005A30BF" w:rsidRDefault="00A07A8D" w:rsidP="00D3216C">
      <w:pPr>
        <w:suppressAutoHyphens/>
      </w:pPr>
      <w:r w:rsidRPr="005A30BF">
        <w:t>Áreynslugeta var skilgreind sem aukaendapunktur. Eftir 6 mánaða meðferð með macitentan 10 mg reyndist lyfleysuleiðrétt meðalhækkun á 6 mínútna gönguvegalengd (6MWD) vera 22 metrar (97,5% öryggisbil: 3 til 41, p</w:t>
      </w:r>
      <w:del w:id="711" w:author="Vistor8" w:date="2026-01-09T11:16:00Z" w16du:dateUtc="2026-01-09T11:16:00Z">
        <w:r w:rsidRPr="005A30BF" w:rsidDel="006E0CE0">
          <w:delText> </w:delText>
        </w:r>
      </w:del>
      <w:r w:rsidRPr="005A30BF">
        <w:t>=</w:t>
      </w:r>
      <w:del w:id="712" w:author="Vistor8" w:date="2026-01-09T11:16:00Z" w16du:dateUtc="2026-01-09T11:16:00Z">
        <w:r w:rsidRPr="005A30BF" w:rsidDel="006E0CE0">
          <w:delText> </w:delText>
        </w:r>
      </w:del>
      <w:r w:rsidRPr="005A30BF">
        <w:t xml:space="preserve">0,0078). Mat á 6 mínútna gönguvegalengd (6MWD) eftir starfshæfnisflokki sýndi fram á lyfleysuleiðrétta meðalhækkun frá grunngildi að 6. mánuði hjá sjúklingum í starfshæfnisflokki III/IV um 37 metra (97,5% öryggisbil: 5 til 69) og í starfshæfnisflokki I/II um 12 metra (97,5% öryggisbil: </w:t>
      </w:r>
      <w:r w:rsidRPr="005A30BF">
        <w:rPr>
          <w:szCs w:val="22"/>
        </w:rPr>
        <w:sym w:font="Symbol" w:char="F02D"/>
      </w:r>
      <w:r w:rsidRPr="005A30BF">
        <w:t>8 til 33). Aukning á 6 mínútna gönguvegalengd sem náðist með macitentan</w:t>
      </w:r>
      <w:r w:rsidR="00AA1E36" w:rsidRPr="005A30BF">
        <w:t>i</w:t>
      </w:r>
      <w:r w:rsidRPr="005A30BF">
        <w:t xml:space="preserve"> var viðhaldið meðan á rannsókninni stóð.</w:t>
      </w:r>
    </w:p>
    <w:p w14:paraId="3EA03C61" w14:textId="77777777" w:rsidR="00A07A8D" w:rsidRPr="005A30BF" w:rsidRDefault="00A07A8D" w:rsidP="00D3216C">
      <w:pPr>
        <w:suppressAutoHyphens/>
        <w:jc w:val="both"/>
      </w:pPr>
    </w:p>
    <w:p w14:paraId="24391B39" w14:textId="5D344859" w:rsidR="00A07A8D" w:rsidRPr="005A30BF" w:rsidRDefault="00A07A8D" w:rsidP="00D3216C">
      <w:pPr>
        <w:suppressAutoHyphens/>
      </w:pPr>
      <w:r w:rsidRPr="005A30BF">
        <w:t>Meðferð með macitentan 10 mg í 6. mánuði jók líkurnar á framför í WHO starfshæfnisflokki um 74% miðað við lyfleysu (hættuhlutfall 1,74; 97,5% öryggisbil: 1,10 til 2,74; p</w:t>
      </w:r>
      <w:del w:id="713" w:author="Vistor8" w:date="2026-01-09T11:16:00Z" w16du:dateUtc="2026-01-09T11:16:00Z">
        <w:r w:rsidRPr="005A30BF" w:rsidDel="006E0CE0">
          <w:delText> </w:delText>
        </w:r>
      </w:del>
      <w:r w:rsidRPr="005A30BF">
        <w:t>=</w:t>
      </w:r>
      <w:del w:id="714" w:author="Vistor8" w:date="2026-01-09T11:16:00Z" w16du:dateUtc="2026-01-09T11:16:00Z">
        <w:r w:rsidRPr="005A30BF" w:rsidDel="006E0CE0">
          <w:delText> </w:delText>
        </w:r>
      </w:del>
      <w:r w:rsidRPr="005A30BF">
        <w:t>0,0063).</w:t>
      </w:r>
    </w:p>
    <w:p w14:paraId="3DD62636" w14:textId="77777777" w:rsidR="00A07A8D" w:rsidRPr="005A30BF" w:rsidRDefault="00A07A8D" w:rsidP="00D3216C">
      <w:pPr>
        <w:suppressAutoHyphens/>
        <w:jc w:val="both"/>
      </w:pPr>
    </w:p>
    <w:p w14:paraId="5B84AA8D" w14:textId="77777777" w:rsidR="00A07A8D" w:rsidRPr="005A30BF" w:rsidRDefault="00A07A8D" w:rsidP="00D3216C">
      <w:pPr>
        <w:suppressAutoHyphens/>
      </w:pPr>
      <w:r w:rsidRPr="005A30BF">
        <w:t>Macitentan 10 mg bætti lífsgæði sem metin voru með SF</w:t>
      </w:r>
      <w:r w:rsidRPr="005A30BF">
        <w:noBreakHyphen/>
        <w:t>36 spurningalistanum.</w:t>
      </w:r>
    </w:p>
    <w:p w14:paraId="0B8FC143" w14:textId="77777777" w:rsidR="00A07A8D" w:rsidRPr="005A30BF" w:rsidRDefault="00A07A8D" w:rsidP="00D3216C">
      <w:pPr>
        <w:suppressAutoHyphens/>
        <w:autoSpaceDE w:val="0"/>
        <w:autoSpaceDN w:val="0"/>
        <w:adjustRightInd w:val="0"/>
      </w:pPr>
    </w:p>
    <w:p w14:paraId="24F5D93E" w14:textId="77777777" w:rsidR="00A07A8D" w:rsidRPr="005A30BF" w:rsidRDefault="00A07A8D">
      <w:pPr>
        <w:pStyle w:val="PlainText"/>
        <w:keepNext/>
        <w:suppressAutoHyphens/>
        <w:rPr>
          <w:rFonts w:ascii="Times New Roman" w:hAnsi="Times New Roman"/>
          <w:sz w:val="22"/>
          <w:u w:val="single"/>
          <w:lang w:val="is-IS"/>
        </w:rPr>
        <w:pPrChange w:id="715" w:author="Nordic LOC MS" w:date="2026-01-12T16:39:00Z" w16du:dateUtc="2026-01-12T15:39:00Z">
          <w:pPr>
            <w:pStyle w:val="PlainText"/>
            <w:keepNext/>
            <w:suppressAutoHyphens/>
            <w:outlineLvl w:val="2"/>
          </w:pPr>
        </w:pPrChange>
      </w:pPr>
      <w:r w:rsidRPr="005A30BF">
        <w:rPr>
          <w:rFonts w:ascii="Times New Roman" w:hAnsi="Times New Roman"/>
          <w:sz w:val="22"/>
          <w:u w:val="single"/>
          <w:lang w:val="is-IS"/>
        </w:rPr>
        <w:t>Endapunktar blóðflæðis</w:t>
      </w:r>
    </w:p>
    <w:p w14:paraId="069BF851" w14:textId="77777777" w:rsidR="00A07A8D" w:rsidRPr="005A30BF" w:rsidRDefault="00A07A8D" w:rsidP="00D3216C">
      <w:pPr>
        <w:keepNext/>
        <w:suppressAutoHyphens/>
        <w:jc w:val="both"/>
      </w:pPr>
    </w:p>
    <w:p w14:paraId="2891F845" w14:textId="001DB9B3" w:rsidR="00A07A8D" w:rsidRPr="005A30BF" w:rsidRDefault="00A07A8D" w:rsidP="00D3216C">
      <w:pPr>
        <w:suppressAutoHyphens/>
      </w:pPr>
      <w:r w:rsidRPr="005A30BF">
        <w:t xml:space="preserve">Blóðflæðisbreytur voru mældar hjá undirhópi sjúklinga (lyfleysa </w:t>
      </w:r>
      <w:r w:rsidRPr="005A30BF">
        <w:rPr>
          <w:szCs w:val="22"/>
        </w:rPr>
        <w:t>[</w:t>
      </w:r>
      <w:r w:rsidRPr="005A30BF">
        <w:t>N</w:t>
      </w:r>
      <w:del w:id="716" w:author="Vistor8" w:date="2026-01-09T11:16:00Z" w16du:dateUtc="2026-01-09T11:16:00Z">
        <w:r w:rsidRPr="005A30BF" w:rsidDel="006E0CE0">
          <w:delText> </w:delText>
        </w:r>
      </w:del>
      <w:r w:rsidRPr="005A30BF">
        <w:t>=</w:t>
      </w:r>
      <w:del w:id="717" w:author="Vistor8" w:date="2026-01-09T11:16:00Z" w16du:dateUtc="2026-01-09T11:16:00Z">
        <w:r w:rsidRPr="005A30BF" w:rsidDel="006E0CE0">
          <w:delText> </w:delText>
        </w:r>
      </w:del>
      <w:r w:rsidRPr="005A30BF">
        <w:t>67</w:t>
      </w:r>
      <w:r w:rsidRPr="005A30BF">
        <w:rPr>
          <w:szCs w:val="22"/>
        </w:rPr>
        <w:t>]</w:t>
      </w:r>
      <w:r w:rsidRPr="005A30BF">
        <w:t xml:space="preserve">, macitentan 10 mg </w:t>
      </w:r>
      <w:r w:rsidRPr="005A30BF">
        <w:rPr>
          <w:szCs w:val="22"/>
        </w:rPr>
        <w:t>[</w:t>
      </w:r>
      <w:r w:rsidRPr="005A30BF">
        <w:t>N</w:t>
      </w:r>
      <w:del w:id="718" w:author="Vistor8" w:date="2026-01-09T11:16:00Z" w16du:dateUtc="2026-01-09T11:16:00Z">
        <w:r w:rsidRPr="005A30BF" w:rsidDel="006E0CE0">
          <w:delText> </w:delText>
        </w:r>
      </w:del>
      <w:r w:rsidRPr="005A30BF">
        <w:t>=</w:t>
      </w:r>
      <w:del w:id="719" w:author="Vistor8" w:date="2026-01-09T11:16:00Z" w16du:dateUtc="2026-01-09T11:16:00Z">
        <w:r w:rsidRPr="005A30BF" w:rsidDel="006E0CE0">
          <w:delText> </w:delText>
        </w:r>
      </w:del>
      <w:r w:rsidRPr="005A30BF">
        <w:t>57</w:t>
      </w:r>
      <w:r w:rsidRPr="005A30BF">
        <w:rPr>
          <w:szCs w:val="22"/>
        </w:rPr>
        <w:t>]</w:t>
      </w:r>
      <w:r w:rsidRPr="005A30BF">
        <w:t>) eftir meðferð í 6 mánuði. Sjúklingar sem fengu meðferð með macitentan 10 mg náðu fram miðgildislækkun upp á 36,5% (97,5% öryggisbil: 21,7 til 49,2%) í viðnámi í lungnablóðrás og aukningu upp á 0,58 l/mín/m</w:t>
      </w:r>
      <w:r w:rsidRPr="005A30BF">
        <w:rPr>
          <w:vertAlign w:val="superscript"/>
        </w:rPr>
        <w:t>2</w:t>
      </w:r>
      <w:r w:rsidRPr="005A30BF">
        <w:t xml:space="preserve"> (97,5% öryggisbil: 0,28 til 0,93 l/mín/m</w:t>
      </w:r>
      <w:r w:rsidRPr="005A30BF">
        <w:rPr>
          <w:vertAlign w:val="superscript"/>
        </w:rPr>
        <w:t>2</w:t>
      </w:r>
      <w:r w:rsidRPr="005A30BF">
        <w:t>) í hjartaútfalli í samanburði við lyfleysu.</w:t>
      </w:r>
    </w:p>
    <w:p w14:paraId="02EE356E" w14:textId="77777777" w:rsidR="00A07A8D" w:rsidRPr="005A30BF" w:rsidRDefault="00A07A8D" w:rsidP="00D3216C">
      <w:pPr>
        <w:autoSpaceDE w:val="0"/>
        <w:autoSpaceDN w:val="0"/>
        <w:adjustRightInd w:val="0"/>
        <w:rPr>
          <w:rFonts w:eastAsia="Times New Roman"/>
          <w:i/>
          <w:iCs/>
          <w:snapToGrid w:val="0"/>
          <w:szCs w:val="22"/>
        </w:rPr>
      </w:pPr>
    </w:p>
    <w:p w14:paraId="07845F95" w14:textId="77777777" w:rsidR="00A07A8D" w:rsidRPr="005A30BF" w:rsidRDefault="00A07A8D">
      <w:pPr>
        <w:keepNext/>
        <w:autoSpaceDE w:val="0"/>
        <w:autoSpaceDN w:val="0"/>
        <w:adjustRightInd w:val="0"/>
        <w:rPr>
          <w:rFonts w:eastAsia="Times New Roman"/>
          <w:i/>
          <w:iCs/>
          <w:snapToGrid w:val="0"/>
          <w:szCs w:val="22"/>
        </w:rPr>
        <w:pPrChange w:id="720" w:author="Nordic LOC MS" w:date="2026-01-12T16:39:00Z" w16du:dateUtc="2026-01-12T15:39:00Z">
          <w:pPr>
            <w:keepNext/>
            <w:autoSpaceDE w:val="0"/>
            <w:autoSpaceDN w:val="0"/>
            <w:adjustRightInd w:val="0"/>
            <w:outlineLvl w:val="3"/>
          </w:pPr>
        </w:pPrChange>
      </w:pPr>
      <w:r w:rsidRPr="005A30BF">
        <w:rPr>
          <w:rFonts w:eastAsia="Times New Roman"/>
          <w:i/>
          <w:iCs/>
          <w:snapToGrid w:val="0"/>
          <w:szCs w:val="22"/>
        </w:rPr>
        <w:t>Langtímaupplýsingar hjá sjúklingum með lungnaháþrýsting</w:t>
      </w:r>
    </w:p>
    <w:p w14:paraId="7C538775" w14:textId="77777777" w:rsidR="00A07A8D" w:rsidRPr="005A30BF" w:rsidRDefault="00A07A8D" w:rsidP="00D3216C">
      <w:pPr>
        <w:keepNext/>
        <w:autoSpaceDE w:val="0"/>
        <w:autoSpaceDN w:val="0"/>
        <w:adjustRightInd w:val="0"/>
        <w:rPr>
          <w:rFonts w:eastAsia="Times New Roman"/>
          <w:snapToGrid w:val="0"/>
          <w:szCs w:val="22"/>
        </w:rPr>
      </w:pPr>
    </w:p>
    <w:p w14:paraId="2B808A68" w14:textId="77777777" w:rsidR="00A07A8D" w:rsidRPr="005A30BF" w:rsidRDefault="00A07A8D" w:rsidP="00D3216C">
      <w:pPr>
        <w:rPr>
          <w:rFonts w:eastAsia="Times New Roman"/>
        </w:rPr>
      </w:pPr>
      <w:r w:rsidRPr="005A30BF">
        <w:rPr>
          <w:rFonts w:eastAsia="Times New Roman"/>
        </w:rPr>
        <w:t>Við langtímaeftirfylgni hjá 242 sjúklingum sem fengu meðferð með macitentan 10 mg í tvíblinda fasa (DB) SERAPHIN rannsóknarinnar, þar af 182 sjúklingum sem héldu áfram á macitentani í opnu (OL) framhaldsrannsókninni (SERAPHIN OL) (DB/OL hópur), var Kaplan-Meier mat á lifun eftir 1 ár 95%, eftir 2 ár 89%, eftir 5 ár 73%, eftir 7 ár 63% og eftir 9 ár 53%. Miðgildistími eftirfylgni var 5,9 ár.</w:t>
      </w:r>
    </w:p>
    <w:p w14:paraId="7D4A8C86" w14:textId="77777777" w:rsidR="00A07A8D" w:rsidRPr="005A30BF" w:rsidRDefault="00A07A8D" w:rsidP="00D3216C">
      <w:pPr>
        <w:suppressAutoHyphens/>
        <w:autoSpaceDE w:val="0"/>
        <w:autoSpaceDN w:val="0"/>
        <w:adjustRightInd w:val="0"/>
        <w:rPr>
          <w:szCs w:val="22"/>
        </w:rPr>
      </w:pPr>
    </w:p>
    <w:p w14:paraId="2FFDDB3B" w14:textId="77777777" w:rsidR="00A07A8D" w:rsidRPr="005A30BF" w:rsidRDefault="00A07A8D">
      <w:pPr>
        <w:keepNext/>
        <w:suppressAutoHyphens/>
        <w:rPr>
          <w:bCs/>
          <w:iCs/>
          <w:szCs w:val="22"/>
        </w:rPr>
        <w:pPrChange w:id="721" w:author="Nordic LOC MS" w:date="2026-01-12T16:39:00Z" w16du:dateUtc="2026-01-12T15:39:00Z">
          <w:pPr>
            <w:keepNext/>
            <w:suppressAutoHyphens/>
            <w:outlineLvl w:val="2"/>
          </w:pPr>
        </w:pPrChange>
      </w:pPr>
      <w:r w:rsidRPr="005A30BF">
        <w:rPr>
          <w:bCs/>
          <w:iCs/>
          <w:szCs w:val="22"/>
          <w:u w:val="single"/>
        </w:rPr>
        <w:t>Börn</w:t>
      </w:r>
    </w:p>
    <w:p w14:paraId="38D0254D" w14:textId="77777777" w:rsidR="00A07A8D" w:rsidRPr="005A30BF" w:rsidRDefault="00A07A8D" w:rsidP="00D3216C">
      <w:pPr>
        <w:keepNext/>
        <w:suppressAutoHyphens/>
        <w:rPr>
          <w:bCs/>
          <w:iCs/>
          <w:szCs w:val="22"/>
        </w:rPr>
      </w:pPr>
    </w:p>
    <w:p w14:paraId="2433BDA9" w14:textId="7BF9B42A" w:rsidR="00054C33" w:rsidRPr="005A30BF" w:rsidRDefault="00054C33" w:rsidP="00D3216C">
      <w:pPr>
        <w:numPr>
          <w:ilvl w:val="12"/>
          <w:numId w:val="0"/>
        </w:numPr>
      </w:pPr>
      <w:r w:rsidRPr="005A30BF">
        <w:t xml:space="preserve">Verkun hjá börnum er að mestu byggð á framreikningi samkvæmt samsvörun </w:t>
      </w:r>
      <w:r w:rsidR="00E456F9" w:rsidRPr="005A30BF">
        <w:t>við</w:t>
      </w:r>
      <w:r w:rsidRPr="005A30BF">
        <w:t xml:space="preserve"> útsetningu</w:t>
      </w:r>
      <w:r w:rsidR="00816819" w:rsidRPr="005A30BF">
        <w:t xml:space="preserve"> (exposure-matching)</w:t>
      </w:r>
      <w:r w:rsidRPr="005A30BF">
        <w:t xml:space="preserve"> á virku skammtabili hjá fullorðnum þar sem sjúkdómurinn lýsir sér á svipaðan hátt hjá börnum og fullorðnum en einnig á stuðningsgögnum varðandi verkun og öryggi úr 3. stigs rannsókninni TOMORROW sem lýst er hér á eftir.</w:t>
      </w:r>
    </w:p>
    <w:p w14:paraId="6FFFC932" w14:textId="77777777" w:rsidR="00054C33" w:rsidRPr="005A30BF" w:rsidRDefault="00054C33" w:rsidP="00D3216C">
      <w:pPr>
        <w:numPr>
          <w:ilvl w:val="12"/>
          <w:numId w:val="0"/>
        </w:numPr>
      </w:pPr>
    </w:p>
    <w:p w14:paraId="42D663F9" w14:textId="29B9670A" w:rsidR="00054C33" w:rsidRPr="005A30BF" w:rsidRDefault="00054C33" w:rsidP="00D3216C">
      <w:pPr>
        <w:numPr>
          <w:ilvl w:val="12"/>
          <w:numId w:val="0"/>
        </w:numPr>
      </w:pPr>
      <w:r w:rsidRPr="005A30BF">
        <w:t xml:space="preserve">Slembuð, fjölsetra opin 3. stigs rannsókn með opnu framlengingartímabili með stökum hóp (TOMORROW) var framkvæmd til að meta </w:t>
      </w:r>
      <w:r w:rsidR="00816819" w:rsidRPr="005A30BF">
        <w:t xml:space="preserve">lyfjahvörf, </w:t>
      </w:r>
      <w:r w:rsidRPr="005A30BF">
        <w:t xml:space="preserve">verkun og öryggi macitentans hjá börnum með </w:t>
      </w:r>
      <w:r w:rsidRPr="005A30BF">
        <w:rPr>
          <w:szCs w:val="22"/>
        </w:rPr>
        <w:t>lungnaháþrýsting ásamt einkennum</w:t>
      </w:r>
      <w:r w:rsidRPr="005A30BF">
        <w:t>.</w:t>
      </w:r>
    </w:p>
    <w:p w14:paraId="35C61502" w14:textId="77777777" w:rsidR="00054C33" w:rsidRPr="005A30BF" w:rsidRDefault="00054C33" w:rsidP="00D3216C">
      <w:pPr>
        <w:numPr>
          <w:ilvl w:val="12"/>
          <w:numId w:val="0"/>
        </w:numPr>
        <w:tabs>
          <w:tab w:val="clear" w:pos="567"/>
        </w:tabs>
        <w:rPr>
          <w:iCs/>
          <w:szCs w:val="22"/>
        </w:rPr>
      </w:pPr>
    </w:p>
    <w:p w14:paraId="0B20C77F" w14:textId="77777777" w:rsidR="00054C33" w:rsidRPr="005A30BF" w:rsidRDefault="00054C33" w:rsidP="00D3216C">
      <w:pPr>
        <w:numPr>
          <w:ilvl w:val="12"/>
          <w:numId w:val="0"/>
        </w:numPr>
        <w:tabs>
          <w:tab w:val="clear" w:pos="567"/>
        </w:tabs>
        <w:rPr>
          <w:iCs/>
          <w:szCs w:val="22"/>
        </w:rPr>
      </w:pPr>
      <w:r w:rsidRPr="005A30BF">
        <w:rPr>
          <w:iCs/>
          <w:szCs w:val="22"/>
        </w:rPr>
        <w:t xml:space="preserve">Aðalendapunkturinn var samsettur úr lyfjahvarfabreytum (sjá kafla 5.2). </w:t>
      </w:r>
    </w:p>
    <w:p w14:paraId="0391F77B" w14:textId="77777777" w:rsidR="00054C33" w:rsidRPr="005A30BF" w:rsidRDefault="00054C33" w:rsidP="00D3216C">
      <w:pPr>
        <w:numPr>
          <w:ilvl w:val="12"/>
          <w:numId w:val="0"/>
        </w:numPr>
        <w:tabs>
          <w:tab w:val="clear" w:pos="567"/>
        </w:tabs>
        <w:rPr>
          <w:iCs/>
          <w:szCs w:val="22"/>
        </w:rPr>
      </w:pPr>
    </w:p>
    <w:p w14:paraId="11CFE0D5" w14:textId="1AB03FC7" w:rsidR="00054C33" w:rsidRPr="005A30BF" w:rsidRDefault="00054C33" w:rsidP="00D3216C">
      <w:pPr>
        <w:numPr>
          <w:ilvl w:val="12"/>
          <w:numId w:val="0"/>
        </w:numPr>
        <w:tabs>
          <w:tab w:val="clear" w:pos="567"/>
        </w:tabs>
        <w:rPr>
          <w:iCs/>
          <w:szCs w:val="22"/>
        </w:rPr>
      </w:pPr>
      <w:r w:rsidRPr="005A30BF">
        <w:rPr>
          <w:iCs/>
          <w:szCs w:val="22"/>
        </w:rPr>
        <w:t xml:space="preserve">Megin samsetti aukaendapunkturinn var tíminn þar til CEC (Clinical Events Committee) staðfesti versnun sjúkdóms sem átti sér stað eftir slembiröðun og fyrir komu í lok megintímabilsins, skilgreinda sem dauðsföll (af öllum orsökum), </w:t>
      </w:r>
      <w:r w:rsidR="00E456F9" w:rsidRPr="005A30BF">
        <w:t>gerð gats í milligáttaskipt</w:t>
      </w:r>
      <w:r w:rsidRPr="005A30BF">
        <w:rPr>
          <w:iCs/>
          <w:szCs w:val="22"/>
        </w:rPr>
        <w:t xml:space="preserve"> eða samgötun ósæðar og lungnaslagæðar </w:t>
      </w:r>
      <w:r w:rsidRPr="005A30BF">
        <w:rPr>
          <w:iCs/>
          <w:szCs w:val="22"/>
        </w:rPr>
        <w:lastRenderedPageBreak/>
        <w:t>(Potts’ anastomosis), skráningu á biðlista fyrir lungnaígræðslu, eða sjúkrahússinnlögn vegna versnunar lungnaháþrýstings eða klínísk versnun lungnaháþrýstings. Klínísk versnun lungnaháþrýstings</w:t>
      </w:r>
      <w:r w:rsidRPr="005A30BF">
        <w:t xml:space="preserve"> var skilgreind á eftirfarandi hátt: </w:t>
      </w:r>
      <w:r w:rsidR="00E456F9" w:rsidRPr="005A30BF">
        <w:t xml:space="preserve">þörf fyrir eða byrjað að nota </w:t>
      </w:r>
      <w:r w:rsidRPr="005A30BF">
        <w:t>ný</w:t>
      </w:r>
      <w:r w:rsidR="00E456F9" w:rsidRPr="005A30BF">
        <w:t>ja</w:t>
      </w:r>
      <w:r w:rsidRPr="005A30BF">
        <w:t xml:space="preserve"> sértæk</w:t>
      </w:r>
      <w:r w:rsidR="00E456F9" w:rsidRPr="005A30BF">
        <w:t>a</w:t>
      </w:r>
      <w:r w:rsidRPr="005A30BF">
        <w:t xml:space="preserve"> meðferð við </w:t>
      </w:r>
      <w:r w:rsidRPr="005A30BF">
        <w:rPr>
          <w:iCs/>
          <w:szCs w:val="22"/>
        </w:rPr>
        <w:t xml:space="preserve">lungnaháþrýstingi eða þvagræsilyf í bláæð eða </w:t>
      </w:r>
      <w:r w:rsidR="00E456F9" w:rsidRPr="005A30BF">
        <w:rPr>
          <w:iCs/>
          <w:szCs w:val="22"/>
        </w:rPr>
        <w:t>samfellda</w:t>
      </w:r>
      <w:r w:rsidRPr="005A30BF">
        <w:rPr>
          <w:iCs/>
          <w:szCs w:val="22"/>
        </w:rPr>
        <w:t xml:space="preserve"> súrefnisnotkun OG a.m.k. eitt af eftirfarandi</w:t>
      </w:r>
      <w:r w:rsidRPr="005A30BF">
        <w:t xml:space="preserve">: </w:t>
      </w:r>
      <w:r w:rsidR="00E456F9" w:rsidRPr="005A30BF">
        <w:t>Versnun á</w:t>
      </w:r>
      <w:r w:rsidRPr="005A30BF">
        <w:t xml:space="preserve"> WHO</w:t>
      </w:r>
      <w:r w:rsidR="00E456F9" w:rsidRPr="005A30BF">
        <w:noBreakHyphen/>
      </w:r>
      <w:r w:rsidRPr="005A30BF">
        <w:t>starfshæfnisflokk</w:t>
      </w:r>
      <w:r w:rsidR="00816819" w:rsidRPr="005A30BF">
        <w:t>i</w:t>
      </w:r>
      <w:r w:rsidRPr="005A30BF">
        <w:t xml:space="preserve">, </w:t>
      </w:r>
      <w:r w:rsidR="00E456F9" w:rsidRPr="005A30BF">
        <w:t xml:space="preserve">nýtilkomið </w:t>
      </w:r>
      <w:r w:rsidRPr="005A30BF">
        <w:t xml:space="preserve">yfirlið eða versnun </w:t>
      </w:r>
      <w:r w:rsidR="00E456F9" w:rsidRPr="005A30BF">
        <w:t xml:space="preserve">á </w:t>
      </w:r>
      <w:r w:rsidRPr="005A30BF">
        <w:t>yfirlið</w:t>
      </w:r>
      <w:r w:rsidR="00E456F9" w:rsidRPr="005A30BF">
        <w:t>um</w:t>
      </w:r>
      <w:r w:rsidRPr="005A30BF">
        <w:t xml:space="preserve">, a.m.k. tvö einkenni </w:t>
      </w:r>
      <w:r w:rsidRPr="005A30BF">
        <w:rPr>
          <w:iCs/>
          <w:szCs w:val="22"/>
        </w:rPr>
        <w:t xml:space="preserve">lungnaháþrýstings sem koma fram í fyrsta sinn eða versna, eða nýtilkomin eða versnandi teikn hægri hjartabilunar sem svara ekki notkun þvagræsilyfja til inntöku. </w:t>
      </w:r>
    </w:p>
    <w:p w14:paraId="6EF1193A" w14:textId="77777777" w:rsidR="00054C33" w:rsidRPr="005A30BF" w:rsidRDefault="00054C33" w:rsidP="00D3216C">
      <w:pPr>
        <w:numPr>
          <w:ilvl w:val="12"/>
          <w:numId w:val="0"/>
        </w:numPr>
        <w:tabs>
          <w:tab w:val="clear" w:pos="567"/>
        </w:tabs>
        <w:rPr>
          <w:iCs/>
          <w:szCs w:val="22"/>
        </w:rPr>
      </w:pPr>
    </w:p>
    <w:p w14:paraId="3261BBB5" w14:textId="768B713C" w:rsidR="00054C33" w:rsidRPr="005A30BF" w:rsidRDefault="00054C33" w:rsidP="00D3216C">
      <w:pPr>
        <w:numPr>
          <w:ilvl w:val="12"/>
          <w:numId w:val="0"/>
        </w:numPr>
        <w:suppressAutoHyphens/>
        <w:ind w:right="-2"/>
        <w:rPr>
          <w:iCs/>
          <w:szCs w:val="22"/>
        </w:rPr>
      </w:pPr>
      <w:r w:rsidRPr="005A30BF">
        <w:rPr>
          <w:iCs/>
          <w:szCs w:val="22"/>
        </w:rPr>
        <w:t xml:space="preserve">Aðrir aukaendapunktar voru m.a. tími fram að fyrstu sjúkrahússinnlögn vegna lungnaháþrýstings sem staðfest var af CEC, tími fram að fyrsta dauðsfalli vegna lungnaháþrýstings sem staðfest var af CEC, sem hvort tveggja átti sér stað eftir slembiröðun og fyrir komu í lok megintímabilsins, tími fram að dauðsfalli af öllum orsökum sem átti sér stað eftir slembiröðun og fyrir komu í lok megintímabilsins, breyting á </w:t>
      </w:r>
      <w:r w:rsidRPr="005A30BF">
        <w:t>starfshæfnisflokki WHO og upplýsing</w:t>
      </w:r>
      <w:r w:rsidR="00E456F9" w:rsidRPr="005A30BF">
        <w:t>um</w:t>
      </w:r>
      <w:r w:rsidRPr="005A30BF">
        <w:t xml:space="preserve"> um</w:t>
      </w:r>
      <w:r w:rsidRPr="005A30BF">
        <w:rPr>
          <w:iCs/>
          <w:szCs w:val="22"/>
        </w:rPr>
        <w:t xml:space="preserve"> NT</w:t>
      </w:r>
      <w:r w:rsidRPr="005A30BF">
        <w:rPr>
          <w:iCs/>
          <w:szCs w:val="22"/>
        </w:rPr>
        <w:noBreakHyphen/>
        <w:t>proBNP (</w:t>
      </w:r>
      <w:r w:rsidRPr="005A30BF">
        <w:t>N-terminal prohormone of brain natriuretic peptide</w:t>
      </w:r>
      <w:r w:rsidRPr="005A30BF">
        <w:rPr>
          <w:iCs/>
          <w:szCs w:val="22"/>
        </w:rPr>
        <w:t>).</w:t>
      </w:r>
    </w:p>
    <w:p w14:paraId="6A6AEF7C" w14:textId="77777777" w:rsidR="00054C33" w:rsidRPr="005A30BF" w:rsidRDefault="00054C33" w:rsidP="00D3216C">
      <w:pPr>
        <w:numPr>
          <w:ilvl w:val="12"/>
          <w:numId w:val="0"/>
        </w:numPr>
        <w:suppressAutoHyphens/>
        <w:ind w:right="-2"/>
        <w:rPr>
          <w:iCs/>
          <w:szCs w:val="22"/>
        </w:rPr>
      </w:pPr>
    </w:p>
    <w:p w14:paraId="237254FF" w14:textId="77777777" w:rsidR="00054C33" w:rsidRPr="005A30BF" w:rsidRDefault="00054C33" w:rsidP="00D3216C">
      <w:pPr>
        <w:keepNext/>
        <w:numPr>
          <w:ilvl w:val="12"/>
          <w:numId w:val="0"/>
        </w:numPr>
        <w:rPr>
          <w:i/>
          <w:iCs/>
          <w:color w:val="222222"/>
          <w:szCs w:val="22"/>
          <w:shd w:val="clear" w:color="auto" w:fill="FFFFFF"/>
        </w:rPr>
      </w:pPr>
      <w:r w:rsidRPr="005A30BF">
        <w:rPr>
          <w:i/>
          <w:iCs/>
          <w:color w:val="222222"/>
          <w:szCs w:val="22"/>
          <w:shd w:val="clear" w:color="auto" w:fill="FFFFFF"/>
        </w:rPr>
        <w:t>Börn (á aldrinum ≥2 ára til yngri en 18 ára)</w:t>
      </w:r>
    </w:p>
    <w:p w14:paraId="74337228" w14:textId="77777777" w:rsidR="00054C33" w:rsidRPr="005A30BF" w:rsidRDefault="00054C33" w:rsidP="00D3216C">
      <w:pPr>
        <w:keepNext/>
        <w:numPr>
          <w:ilvl w:val="12"/>
          <w:numId w:val="0"/>
        </w:numPr>
        <w:rPr>
          <w:i/>
          <w:iCs/>
          <w:color w:val="222222"/>
          <w:szCs w:val="22"/>
          <w:shd w:val="clear" w:color="auto" w:fill="FFFFFF"/>
        </w:rPr>
      </w:pPr>
    </w:p>
    <w:p w14:paraId="74AF5938" w14:textId="33521801" w:rsidR="00054C33" w:rsidRPr="005A30BF" w:rsidRDefault="00054C33" w:rsidP="00D3216C">
      <w:pPr>
        <w:tabs>
          <w:tab w:val="clear" w:pos="567"/>
        </w:tabs>
        <w:rPr>
          <w:szCs w:val="22"/>
        </w:rPr>
      </w:pPr>
      <w:r w:rsidRPr="005A30BF">
        <w:rPr>
          <w:szCs w:val="22"/>
        </w:rPr>
        <w:t xml:space="preserve">Alls var 148 sjúklingum á aldrinum ≥2 ára til &lt;18 ára slembiraðað í hlutfallinu 1:1 til að fá annaðhvort macitentan eða hefðbundna meðferð. Hefðbundin meðferð fól í sér meðferð sem var ekki sérsniðin að </w:t>
      </w:r>
      <w:r w:rsidRPr="005A30BF">
        <w:rPr>
          <w:iCs/>
          <w:szCs w:val="22"/>
        </w:rPr>
        <w:t xml:space="preserve">lungnaháþrýstingi </w:t>
      </w:r>
      <w:r w:rsidRPr="005A30BF">
        <w:rPr>
          <w:szCs w:val="22"/>
        </w:rPr>
        <w:t xml:space="preserve">og/eða allt að 2 lyf sem voru sérstaklega ætluð til að meðhöndla </w:t>
      </w:r>
      <w:r w:rsidRPr="005A30BF">
        <w:rPr>
          <w:iCs/>
          <w:szCs w:val="22"/>
        </w:rPr>
        <w:t xml:space="preserve">lungnaháþrýsting </w:t>
      </w:r>
      <w:r w:rsidRPr="005A30BF">
        <w:rPr>
          <w:szCs w:val="22"/>
        </w:rPr>
        <w:t xml:space="preserve">(þ.m.t. annan </w:t>
      </w:r>
      <w:r w:rsidRPr="005A30BF">
        <w:rPr>
          <w:szCs w:val="24"/>
        </w:rPr>
        <w:t>æðaþelsviðtakablokka</w:t>
      </w:r>
      <w:r w:rsidRPr="005A30BF">
        <w:rPr>
          <w:szCs w:val="22"/>
        </w:rPr>
        <w:t>) og fól ekki í sér macitentan eða prostanóíða til notkunar í bláæð eða undir húð. Meðalaldur var 9,8 ár (</w:t>
      </w:r>
      <w:r w:rsidR="00C63D9B" w:rsidRPr="005A30BF">
        <w:rPr>
          <w:szCs w:val="22"/>
        </w:rPr>
        <w:t xml:space="preserve">á </w:t>
      </w:r>
      <w:r w:rsidRPr="005A30BF">
        <w:rPr>
          <w:szCs w:val="22"/>
        </w:rPr>
        <w:t>bil</w:t>
      </w:r>
      <w:r w:rsidR="00C63D9B" w:rsidRPr="005A30BF">
        <w:rPr>
          <w:szCs w:val="22"/>
        </w:rPr>
        <w:t>inu</w:t>
      </w:r>
      <w:r w:rsidRPr="005A30BF">
        <w:rPr>
          <w:szCs w:val="22"/>
        </w:rPr>
        <w:t>: 2,1 ár</w:t>
      </w:r>
      <w:ins w:id="722" w:author="Vistor8" w:date="2026-01-09T11:17:00Z" w16du:dateUtc="2026-01-09T11:17:00Z">
        <w:r w:rsidR="006E0CE0" w:rsidRPr="005A30BF">
          <w:rPr>
            <w:szCs w:val="22"/>
          </w:rPr>
          <w:t xml:space="preserve"> til</w:t>
        </w:r>
      </w:ins>
      <w:del w:id="723" w:author="Vistor8" w:date="2026-01-09T11:17:00Z" w16du:dateUtc="2026-01-09T11:17:00Z">
        <w:r w:rsidRPr="005A30BF" w:rsidDel="006E0CE0">
          <w:rPr>
            <w:szCs w:val="22"/>
          </w:rPr>
          <w:noBreakHyphen/>
        </w:r>
      </w:del>
      <w:ins w:id="724" w:author="Vistor8" w:date="2026-01-09T11:17:00Z" w16du:dateUtc="2026-01-09T11:17:00Z">
        <w:r w:rsidR="006E0CE0" w:rsidRPr="005A30BF">
          <w:rPr>
            <w:szCs w:val="22"/>
          </w:rPr>
          <w:t xml:space="preserve"> </w:t>
        </w:r>
      </w:ins>
      <w:r w:rsidRPr="005A30BF">
        <w:rPr>
          <w:szCs w:val="22"/>
        </w:rPr>
        <w:t>17,9 ár) og þar af voru</w:t>
      </w:r>
      <w:r w:rsidRPr="005A30BF">
        <w:rPr>
          <w:rFonts w:eastAsia="Calibri"/>
          <w:szCs w:val="22"/>
        </w:rPr>
        <w:t xml:space="preserve"> 35 (23,6%) á aldrinum ≥2 til &lt;6 ára, 61 (41,2%) á aldrinum ≥6 til &lt;12 ára og 52 (35,1%) á aldrinum ≥12 til &lt;18 ára.</w:t>
      </w:r>
      <w:r w:rsidRPr="005A30BF">
        <w:rPr>
          <w:szCs w:val="22"/>
        </w:rPr>
        <w:t xml:space="preserve"> Flestir sjúklingar voru hvítir (51,4%) og kvenkyns (59,5%). Sjúklingarnir voru ýmist í WHO </w:t>
      </w:r>
      <w:r w:rsidRPr="005A30BF">
        <w:t>starfshæfnisflokki</w:t>
      </w:r>
      <w:r w:rsidRPr="005A30BF">
        <w:rPr>
          <w:szCs w:val="22"/>
        </w:rPr>
        <w:t> I (25,0%), II (56,1%) eða III (18,9%).</w:t>
      </w:r>
    </w:p>
    <w:p w14:paraId="05FEC0BE" w14:textId="77777777" w:rsidR="00054C33" w:rsidRPr="005A30BF" w:rsidRDefault="00054C33" w:rsidP="00D3216C">
      <w:pPr>
        <w:tabs>
          <w:tab w:val="clear" w:pos="567"/>
        </w:tabs>
        <w:rPr>
          <w:szCs w:val="22"/>
        </w:rPr>
      </w:pPr>
    </w:p>
    <w:p w14:paraId="1934F532" w14:textId="3E465200" w:rsidR="00054C33" w:rsidRPr="005A30BF" w:rsidRDefault="00054C33" w:rsidP="00D3216C">
      <w:pPr>
        <w:numPr>
          <w:ilvl w:val="12"/>
          <w:numId w:val="0"/>
        </w:numPr>
        <w:tabs>
          <w:tab w:val="clear" w:pos="567"/>
        </w:tabs>
      </w:pPr>
      <w:r w:rsidRPr="005A30BF">
        <w:rPr>
          <w:szCs w:val="22"/>
        </w:rPr>
        <w:t xml:space="preserve">Sjálfvakinn </w:t>
      </w:r>
      <w:r w:rsidRPr="005A30BF">
        <w:rPr>
          <w:iCs/>
          <w:szCs w:val="22"/>
        </w:rPr>
        <w:t xml:space="preserve">lungnaháþrýstingur </w:t>
      </w:r>
      <w:r w:rsidRPr="005A30BF">
        <w:rPr>
          <w:szCs w:val="22"/>
        </w:rPr>
        <w:t>var helst</w:t>
      </w:r>
      <w:r w:rsidR="00B0307C" w:rsidRPr="005A30BF">
        <w:rPr>
          <w:szCs w:val="22"/>
        </w:rPr>
        <w:t>i uppruni sjúkdóms</w:t>
      </w:r>
      <w:r w:rsidRPr="005A30BF">
        <w:rPr>
          <w:szCs w:val="22"/>
        </w:rPr>
        <w:t xml:space="preserve"> hjá rannsóknarþýðinu (48,0%) og þar á eftir komu</w:t>
      </w:r>
      <w:r w:rsidRPr="005A30BF">
        <w:rPr>
          <w:szCs w:val="24"/>
        </w:rPr>
        <w:t xml:space="preserve"> lungnaháþrýstingur </w:t>
      </w:r>
      <w:r w:rsidR="00B0307C" w:rsidRPr="005A30BF">
        <w:rPr>
          <w:szCs w:val="24"/>
        </w:rPr>
        <w:t>eftir skurðaðgerð vegna</w:t>
      </w:r>
      <w:r w:rsidRPr="005A30BF">
        <w:rPr>
          <w:szCs w:val="24"/>
        </w:rPr>
        <w:t xml:space="preserve"> meðfædd</w:t>
      </w:r>
      <w:r w:rsidR="00B0307C" w:rsidRPr="005A30BF">
        <w:rPr>
          <w:szCs w:val="24"/>
        </w:rPr>
        <w:t>s</w:t>
      </w:r>
      <w:r w:rsidRPr="005A30BF">
        <w:rPr>
          <w:szCs w:val="24"/>
        </w:rPr>
        <w:t xml:space="preserve"> hjartasjúkdóm</w:t>
      </w:r>
      <w:r w:rsidR="00B0307C" w:rsidRPr="005A30BF">
        <w:rPr>
          <w:szCs w:val="24"/>
        </w:rPr>
        <w:t>s</w:t>
      </w:r>
      <w:r w:rsidRPr="005A30BF">
        <w:rPr>
          <w:szCs w:val="22"/>
        </w:rPr>
        <w:t xml:space="preserve"> (28,4%), </w:t>
      </w:r>
      <w:r w:rsidRPr="005A30BF">
        <w:rPr>
          <w:szCs w:val="24"/>
        </w:rPr>
        <w:t xml:space="preserve">lungnaháþrýstingur </w:t>
      </w:r>
      <w:r w:rsidRPr="005A30BF">
        <w:rPr>
          <w:szCs w:val="22"/>
        </w:rPr>
        <w:t xml:space="preserve">ásamt </w:t>
      </w:r>
      <w:r w:rsidR="00B0307C" w:rsidRPr="005A30BF">
        <w:rPr>
          <w:szCs w:val="22"/>
        </w:rPr>
        <w:t>ótengdum</w:t>
      </w:r>
      <w:r w:rsidRPr="005A30BF">
        <w:rPr>
          <w:szCs w:val="22"/>
        </w:rPr>
        <w:t xml:space="preserve"> </w:t>
      </w:r>
      <w:r w:rsidRPr="005A30BF">
        <w:rPr>
          <w:szCs w:val="24"/>
        </w:rPr>
        <w:t xml:space="preserve">meðfæddum hjartasjúkdómi </w:t>
      </w:r>
      <w:r w:rsidRPr="005A30BF">
        <w:rPr>
          <w:szCs w:val="22"/>
        </w:rPr>
        <w:t xml:space="preserve">(17,6%), arfgengur </w:t>
      </w:r>
      <w:r w:rsidRPr="005A30BF">
        <w:rPr>
          <w:szCs w:val="24"/>
        </w:rPr>
        <w:t>lungnaháþrýstingur</w:t>
      </w:r>
      <w:r w:rsidRPr="005A30BF">
        <w:rPr>
          <w:szCs w:val="22"/>
        </w:rPr>
        <w:t xml:space="preserve"> (4,1%) og lungnaháþrýstingur tengdur bandvefssjúkdómum (2,0%). </w:t>
      </w:r>
      <w:r w:rsidR="00B0307C" w:rsidRPr="005A30BF">
        <w:rPr>
          <w:szCs w:val="22"/>
        </w:rPr>
        <w:t>Ótengdur</w:t>
      </w:r>
      <w:r w:rsidRPr="005A30BF">
        <w:rPr>
          <w:szCs w:val="22"/>
        </w:rPr>
        <w:t xml:space="preserve"> </w:t>
      </w:r>
      <w:r w:rsidRPr="005A30BF">
        <w:rPr>
          <w:szCs w:val="24"/>
        </w:rPr>
        <w:t>meðfæddur hjartasjúkdómur fól venjulega aðeins í sér minni tilfallandi galla á borð við þríblöðkusamveitur (</w:t>
      </w:r>
      <w:r w:rsidRPr="005A30BF">
        <w:t>pre-tricuspid, post-tricuspid shunts</w:t>
      </w:r>
      <w:r w:rsidRPr="005A30BF">
        <w:rPr>
          <w:szCs w:val="24"/>
        </w:rPr>
        <w:t>)</w:t>
      </w:r>
      <w:r w:rsidRPr="005A30BF">
        <w:t>, gáttaskiptargalla, sleglaskiptargalla eða op</w:t>
      </w:r>
      <w:r w:rsidR="00B0307C" w:rsidRPr="005A30BF">
        <w:t>na slagrás</w:t>
      </w:r>
      <w:r w:rsidRPr="005A30BF">
        <w:t xml:space="preserve"> og enginn þeirra var talinn hafa áhrif á alvarleika lungnaháþrýstings.</w:t>
      </w:r>
    </w:p>
    <w:p w14:paraId="1FAF2D2C" w14:textId="77777777" w:rsidR="00054C33" w:rsidRPr="005A30BF" w:rsidRDefault="00054C33" w:rsidP="00D3216C">
      <w:pPr>
        <w:numPr>
          <w:ilvl w:val="12"/>
          <w:numId w:val="0"/>
        </w:numPr>
        <w:tabs>
          <w:tab w:val="clear" w:pos="567"/>
        </w:tabs>
      </w:pPr>
    </w:p>
    <w:p w14:paraId="1E64B8B1" w14:textId="2AC4A20B" w:rsidR="00054C33" w:rsidRPr="005A30BF" w:rsidRDefault="00054C33" w:rsidP="00D3216C">
      <w:pPr>
        <w:numPr>
          <w:ilvl w:val="12"/>
          <w:numId w:val="0"/>
        </w:numPr>
        <w:tabs>
          <w:tab w:val="clear" w:pos="567"/>
        </w:tabs>
        <w:rPr>
          <w:szCs w:val="22"/>
        </w:rPr>
      </w:pPr>
      <w:r w:rsidRPr="005A30BF">
        <w:rPr>
          <w:szCs w:val="22"/>
        </w:rPr>
        <w:t>Meðallengd meðferðar í slembuðu rannsókninni var 183,4 vikur í hópnum sem fékk macitentan og 130,6 vikur í hópnum sem fékk hefðbundna meðferð.</w:t>
      </w:r>
    </w:p>
    <w:p w14:paraId="190E31A0" w14:textId="77777777" w:rsidR="00054C33" w:rsidRPr="005A30BF" w:rsidRDefault="00054C33" w:rsidP="00D3216C">
      <w:pPr>
        <w:numPr>
          <w:ilvl w:val="12"/>
          <w:numId w:val="0"/>
        </w:numPr>
        <w:tabs>
          <w:tab w:val="clear" w:pos="567"/>
        </w:tabs>
        <w:rPr>
          <w:szCs w:val="22"/>
        </w:rPr>
      </w:pPr>
    </w:p>
    <w:p w14:paraId="50927A00" w14:textId="3989A6DF" w:rsidR="00054C33" w:rsidRPr="005A30BF" w:rsidRDefault="00054C33" w:rsidP="00D3216C">
      <w:pPr>
        <w:tabs>
          <w:tab w:val="clear" w:pos="567"/>
        </w:tabs>
        <w:rPr>
          <w:szCs w:val="22"/>
        </w:rPr>
      </w:pPr>
      <w:r w:rsidRPr="005A30BF">
        <w:rPr>
          <w:szCs w:val="22"/>
        </w:rPr>
        <w:t xml:space="preserve">Færri tilvik komu fram hvað varðar aukalykilendapunktinn, versnun sjúkdóms staðfesta af </w:t>
      </w:r>
      <w:r w:rsidRPr="005A30BF">
        <w:rPr>
          <w:iCs/>
          <w:szCs w:val="22"/>
        </w:rPr>
        <w:t xml:space="preserve">CEC, </w:t>
      </w:r>
      <w:r w:rsidRPr="005A30BF">
        <w:rPr>
          <w:szCs w:val="22"/>
        </w:rPr>
        <w:t>í hópnum sem fékk macitentan (21 tilvik/73 sjúklingar, 29%) samanborið við hópinn sem fékk hefðbundna meðferð (24 tilvik/75 sjúklingar, 32%), alger áhættuminnkun var 3%. Hættuhlutfallið var 0,828 (95% CI 0,460; 1,492; 2-hliða lagskipt p</w:t>
      </w:r>
      <w:r w:rsidRPr="005A30BF">
        <w:rPr>
          <w:szCs w:val="22"/>
        </w:rPr>
        <w:noBreakHyphen/>
        <w:t>gildi</w:t>
      </w:r>
      <w:del w:id="725" w:author="Vistor8" w:date="2026-01-09T11:18:00Z" w16du:dateUtc="2026-01-09T11:18:00Z">
        <w:r w:rsidRPr="005A30BF" w:rsidDel="006E0CE0">
          <w:rPr>
            <w:szCs w:val="22"/>
          </w:rPr>
          <w:delText> </w:delText>
        </w:r>
      </w:del>
      <w:r w:rsidRPr="005A30BF">
        <w:rPr>
          <w:szCs w:val="22"/>
        </w:rPr>
        <w:t>=</w:t>
      </w:r>
      <w:del w:id="726" w:author="Vistor8" w:date="2026-01-09T11:18:00Z" w16du:dateUtc="2026-01-09T11:18:00Z">
        <w:r w:rsidRPr="005A30BF" w:rsidDel="006E0CE0">
          <w:rPr>
            <w:szCs w:val="22"/>
          </w:rPr>
          <w:delText> </w:delText>
        </w:r>
      </w:del>
      <w:r w:rsidRPr="005A30BF">
        <w:rPr>
          <w:szCs w:val="22"/>
        </w:rPr>
        <w:t xml:space="preserve">0,567). Töluleg tilhneiging í átt að ávinningi var að mestu vegna klínískrar versnunar </w:t>
      </w:r>
      <w:r w:rsidRPr="005A30BF">
        <w:rPr>
          <w:iCs/>
          <w:szCs w:val="22"/>
        </w:rPr>
        <w:t>lungnaháþrýstings</w:t>
      </w:r>
      <w:r w:rsidRPr="005A30BF">
        <w:rPr>
          <w:szCs w:val="22"/>
        </w:rPr>
        <w:t>.</w:t>
      </w:r>
    </w:p>
    <w:p w14:paraId="1E5F38A7" w14:textId="77777777" w:rsidR="00054C33" w:rsidRPr="005A30BF" w:rsidRDefault="00054C33" w:rsidP="00D3216C">
      <w:pPr>
        <w:numPr>
          <w:ilvl w:val="12"/>
          <w:numId w:val="0"/>
        </w:numPr>
        <w:suppressAutoHyphens/>
        <w:ind w:right="-2"/>
        <w:rPr>
          <w:iCs/>
          <w:szCs w:val="22"/>
        </w:rPr>
      </w:pPr>
    </w:p>
    <w:p w14:paraId="460D32AA" w14:textId="77777777" w:rsidR="00054C33" w:rsidRPr="005A30BF" w:rsidRDefault="00054C33" w:rsidP="00D3216C">
      <w:pPr>
        <w:keepNext/>
        <w:adjustRightInd w:val="0"/>
        <w:rPr>
          <w:i/>
          <w:iCs/>
          <w:szCs w:val="22"/>
        </w:rPr>
      </w:pPr>
      <w:r w:rsidRPr="005A30BF">
        <w:rPr>
          <w:i/>
          <w:iCs/>
          <w:szCs w:val="22"/>
        </w:rPr>
        <w:t>Aðrar aukagreiningar á verkun</w:t>
      </w:r>
    </w:p>
    <w:p w14:paraId="035D6EFD" w14:textId="77777777" w:rsidR="00054C33" w:rsidRPr="005A30BF" w:rsidRDefault="00054C33" w:rsidP="00D3216C">
      <w:pPr>
        <w:keepNext/>
        <w:numPr>
          <w:ilvl w:val="12"/>
          <w:numId w:val="0"/>
        </w:numPr>
        <w:rPr>
          <w:szCs w:val="22"/>
        </w:rPr>
      </w:pPr>
    </w:p>
    <w:p w14:paraId="3277A179" w14:textId="4EF4508C" w:rsidR="00054C33" w:rsidRPr="005A30BF" w:rsidRDefault="00054C33" w:rsidP="00D3216C">
      <w:pPr>
        <w:pStyle w:val="Bullet12-1"/>
        <w:numPr>
          <w:ilvl w:val="0"/>
          <w:numId w:val="0"/>
        </w:numPr>
        <w:spacing w:after="0"/>
        <w:jc w:val="left"/>
        <w:rPr>
          <w:noProof/>
          <w:sz w:val="22"/>
          <w:szCs w:val="22"/>
          <w:lang w:val="is-IS"/>
        </w:rPr>
      </w:pPr>
      <w:r w:rsidRPr="005A30BF">
        <w:rPr>
          <w:noProof/>
          <w:sz w:val="22"/>
          <w:szCs w:val="22"/>
          <w:lang w:val="is-IS"/>
        </w:rPr>
        <w:t xml:space="preserve">Sami fjöldi fyrstu staðfestu sjúkrahússinnlagna vegna </w:t>
      </w:r>
      <w:r w:rsidRPr="005A30BF">
        <w:rPr>
          <w:iCs/>
          <w:noProof/>
          <w:sz w:val="22"/>
          <w:szCs w:val="22"/>
          <w:lang w:val="is-IS"/>
        </w:rPr>
        <w:t xml:space="preserve">lungnaháþrýstings kom fram hjá báðum hópum </w:t>
      </w:r>
      <w:r w:rsidRPr="005A30BF">
        <w:rPr>
          <w:noProof/>
          <w:sz w:val="22"/>
          <w:szCs w:val="22"/>
          <w:lang w:val="is-IS"/>
        </w:rPr>
        <w:t>(11 með macitentan</w:t>
      </w:r>
      <w:r w:rsidR="00AA1E36" w:rsidRPr="005A30BF">
        <w:rPr>
          <w:noProof/>
          <w:sz w:val="22"/>
          <w:szCs w:val="22"/>
          <w:lang w:val="is-IS"/>
        </w:rPr>
        <w:t>i</w:t>
      </w:r>
      <w:r w:rsidRPr="005A30BF">
        <w:rPr>
          <w:noProof/>
          <w:sz w:val="22"/>
          <w:szCs w:val="22"/>
          <w:lang w:val="is-IS"/>
        </w:rPr>
        <w:t xml:space="preserve"> samanborið við 11 við hefðbundna meðferð; aðlagað hættuhlutfall HR</w:t>
      </w:r>
      <w:del w:id="727" w:author="Vistor8" w:date="2026-01-09T11:51:00Z" w16du:dateUtc="2026-01-09T11:51:00Z">
        <w:r w:rsidRPr="005A30BF" w:rsidDel="004871CC">
          <w:rPr>
            <w:noProof/>
            <w:sz w:val="22"/>
            <w:szCs w:val="22"/>
            <w:lang w:val="is-IS"/>
          </w:rPr>
          <w:delText> </w:delText>
        </w:r>
      </w:del>
      <w:r w:rsidRPr="005A30BF">
        <w:rPr>
          <w:noProof/>
          <w:sz w:val="22"/>
          <w:szCs w:val="22"/>
          <w:lang w:val="is-IS"/>
        </w:rPr>
        <w:t>=</w:t>
      </w:r>
      <w:del w:id="728" w:author="Vistor8" w:date="2026-01-09T11:51:00Z" w16du:dateUtc="2026-01-09T11:51:00Z">
        <w:r w:rsidRPr="005A30BF" w:rsidDel="004871CC">
          <w:rPr>
            <w:noProof/>
            <w:sz w:val="22"/>
            <w:szCs w:val="22"/>
            <w:lang w:val="is-IS"/>
          </w:rPr>
          <w:delText> </w:delText>
        </w:r>
      </w:del>
      <w:r w:rsidRPr="005A30BF">
        <w:rPr>
          <w:noProof/>
          <w:sz w:val="22"/>
          <w:szCs w:val="22"/>
          <w:lang w:val="is-IS"/>
        </w:rPr>
        <w:t>0,912; 95% CI</w:t>
      </w:r>
      <w:del w:id="729" w:author="Vistor8" w:date="2026-01-09T11:18:00Z" w16du:dateUtc="2026-01-09T11:18:00Z">
        <w:r w:rsidRPr="005A30BF" w:rsidDel="006E0CE0">
          <w:rPr>
            <w:noProof/>
            <w:sz w:val="22"/>
            <w:szCs w:val="22"/>
            <w:lang w:val="is-IS"/>
          </w:rPr>
          <w:delText> </w:delText>
        </w:r>
      </w:del>
      <w:r w:rsidRPr="005A30BF">
        <w:rPr>
          <w:noProof/>
          <w:sz w:val="22"/>
          <w:szCs w:val="22"/>
          <w:lang w:val="is-IS"/>
        </w:rPr>
        <w:t>=</w:t>
      </w:r>
      <w:del w:id="730" w:author="Vistor8" w:date="2026-01-09T11:18:00Z" w16du:dateUtc="2026-01-09T11:18:00Z">
        <w:r w:rsidRPr="005A30BF" w:rsidDel="006E0CE0">
          <w:rPr>
            <w:noProof/>
            <w:sz w:val="22"/>
            <w:szCs w:val="22"/>
            <w:lang w:val="is-IS"/>
          </w:rPr>
          <w:delText> </w:delText>
        </w:r>
      </w:del>
      <w:r w:rsidRPr="005A30BF">
        <w:rPr>
          <w:noProof/>
          <w:sz w:val="22"/>
          <w:szCs w:val="22"/>
          <w:lang w:val="is-IS"/>
        </w:rPr>
        <w:t xml:space="preserve">[0,393; 2,118]). Með tilliti til tíma fram að dauðsfalli vegna </w:t>
      </w:r>
      <w:r w:rsidRPr="005A30BF">
        <w:rPr>
          <w:iCs/>
          <w:noProof/>
          <w:sz w:val="22"/>
          <w:szCs w:val="22"/>
          <w:lang w:val="is-IS"/>
        </w:rPr>
        <w:t xml:space="preserve">lungnaháþrýstings sem </w:t>
      </w:r>
      <w:r w:rsidRPr="005A30BF">
        <w:rPr>
          <w:noProof/>
          <w:sz w:val="22"/>
          <w:szCs w:val="22"/>
          <w:lang w:val="is-IS"/>
        </w:rPr>
        <w:t>staðfest var af CEC</w:t>
      </w:r>
      <w:ins w:id="731" w:author="Vistor8" w:date="2026-01-09T11:18:00Z" w16du:dateUtc="2026-01-09T11:18:00Z">
        <w:r w:rsidR="006E0CE0" w:rsidRPr="005A30BF">
          <w:rPr>
            <w:noProof/>
            <w:sz w:val="22"/>
            <w:szCs w:val="22"/>
            <w:lang w:val="is-IS"/>
            <w:rPrChange w:id="732" w:author="Nordic LOC MS" w:date="2026-01-12T16:36:00Z" w16du:dateUtc="2026-01-12T15:36:00Z">
              <w:rPr>
                <w:sz w:val="22"/>
                <w:szCs w:val="22"/>
                <w:lang w:val="en-GB"/>
              </w:rPr>
            </w:rPrChange>
          </w:rPr>
          <w:noBreakHyphen/>
        </w:r>
      </w:ins>
      <w:del w:id="733" w:author="Vistor8" w:date="2026-01-09T11:18:00Z" w16du:dateUtc="2026-01-09T11:18:00Z">
        <w:r w:rsidRPr="005A30BF" w:rsidDel="006E0CE0">
          <w:rPr>
            <w:noProof/>
            <w:sz w:val="22"/>
            <w:szCs w:val="22"/>
            <w:lang w:val="is-IS"/>
          </w:rPr>
          <w:delText>-</w:delText>
        </w:r>
      </w:del>
      <w:r w:rsidRPr="005A30BF">
        <w:rPr>
          <w:noProof/>
          <w:sz w:val="22"/>
          <w:szCs w:val="22"/>
          <w:lang w:val="is-IS"/>
        </w:rPr>
        <w:t xml:space="preserve">nefnd og dauðsföll af öllum orsökum áttu alls 7 dauðsföll (6 af völdum </w:t>
      </w:r>
      <w:r w:rsidRPr="005A30BF">
        <w:rPr>
          <w:iCs/>
          <w:noProof/>
          <w:sz w:val="22"/>
          <w:szCs w:val="22"/>
          <w:lang w:val="is-IS"/>
        </w:rPr>
        <w:t>lungnaháþrýstings samkvæmt</w:t>
      </w:r>
      <w:r w:rsidRPr="005A30BF">
        <w:rPr>
          <w:noProof/>
          <w:sz w:val="22"/>
          <w:szCs w:val="22"/>
          <w:lang w:val="is-IS"/>
        </w:rPr>
        <w:t xml:space="preserve"> CEC) sér stað í hópnum sem fékk macitentan samanborið við 6 dauðsföll (4 af völdum </w:t>
      </w:r>
      <w:r w:rsidRPr="005A30BF">
        <w:rPr>
          <w:iCs/>
          <w:noProof/>
          <w:sz w:val="22"/>
          <w:szCs w:val="22"/>
          <w:lang w:val="is-IS"/>
        </w:rPr>
        <w:t>lungnaháþrýstings samkvæmt</w:t>
      </w:r>
      <w:r w:rsidRPr="005A30BF">
        <w:rPr>
          <w:noProof/>
          <w:sz w:val="22"/>
          <w:szCs w:val="22"/>
          <w:lang w:val="is-IS"/>
        </w:rPr>
        <w:t xml:space="preserve"> CEC) í hópnum sem fékk hefðbundna meðferð.</w:t>
      </w:r>
    </w:p>
    <w:p w14:paraId="327A7653" w14:textId="77777777" w:rsidR="00054C33" w:rsidRPr="005A30BF" w:rsidRDefault="00054C33" w:rsidP="00D3216C">
      <w:pPr>
        <w:pStyle w:val="Bullet12-1"/>
        <w:numPr>
          <w:ilvl w:val="0"/>
          <w:numId w:val="0"/>
        </w:numPr>
        <w:spacing w:after="0"/>
        <w:jc w:val="left"/>
        <w:rPr>
          <w:noProof/>
          <w:sz w:val="22"/>
          <w:szCs w:val="22"/>
          <w:lang w:val="is-IS"/>
        </w:rPr>
      </w:pPr>
    </w:p>
    <w:p w14:paraId="1F1A200D" w14:textId="167908FA" w:rsidR="00054C33" w:rsidRPr="005A30BF" w:rsidRDefault="00054C33" w:rsidP="00D3216C">
      <w:pPr>
        <w:pStyle w:val="Bullet12-1"/>
        <w:numPr>
          <w:ilvl w:val="0"/>
          <w:numId w:val="0"/>
        </w:numPr>
        <w:spacing w:after="0"/>
        <w:jc w:val="left"/>
        <w:rPr>
          <w:noProof/>
          <w:sz w:val="22"/>
          <w:szCs w:val="22"/>
          <w:lang w:val="is-IS"/>
        </w:rPr>
      </w:pPr>
      <w:r w:rsidRPr="005A30BF">
        <w:rPr>
          <w:noProof/>
          <w:sz w:val="22"/>
          <w:szCs w:val="22"/>
          <w:lang w:val="is-IS"/>
        </w:rPr>
        <w:t>Hærra hlutfall sjúklinga var í WHO</w:t>
      </w:r>
      <w:r w:rsidR="00B0307C" w:rsidRPr="005A30BF">
        <w:rPr>
          <w:noProof/>
          <w:sz w:val="22"/>
          <w:szCs w:val="22"/>
          <w:lang w:val="is-IS"/>
        </w:rPr>
        <w:noBreakHyphen/>
      </w:r>
      <w:r w:rsidRPr="005A30BF">
        <w:rPr>
          <w:noProof/>
          <w:sz w:val="22"/>
          <w:szCs w:val="22"/>
          <w:lang w:val="is-IS"/>
        </w:rPr>
        <w:t>starfshæfnisflokki I eða II í viku 12 í hópnum sem fékk macitentan samanborið við hópinn sem fékk hefðbundna meðferð (88,7% í hópnum sem fékk macitentan samanborið við 81,7% í hópnum sem fékk hefðbundna meðferð) og í viku 24 (90,0% í hópnum sem fékk macitentan samanborið við 82,5% í hópnum sem fékk hefðbundna meðferð).</w:t>
      </w:r>
    </w:p>
    <w:p w14:paraId="484C5AA7" w14:textId="77777777" w:rsidR="00054C33" w:rsidRPr="005A30BF" w:rsidRDefault="00054C33" w:rsidP="00D3216C">
      <w:pPr>
        <w:pStyle w:val="Bullet12-1"/>
        <w:numPr>
          <w:ilvl w:val="0"/>
          <w:numId w:val="0"/>
        </w:numPr>
        <w:spacing w:after="0"/>
        <w:jc w:val="left"/>
        <w:rPr>
          <w:noProof/>
          <w:sz w:val="22"/>
          <w:szCs w:val="22"/>
          <w:lang w:val="is-IS"/>
        </w:rPr>
      </w:pPr>
    </w:p>
    <w:p w14:paraId="343EA0E5" w14:textId="1B720DE9" w:rsidR="00054C33" w:rsidRPr="005A30BF" w:rsidRDefault="00B0307C" w:rsidP="00D3216C">
      <w:pPr>
        <w:numPr>
          <w:ilvl w:val="12"/>
          <w:numId w:val="0"/>
        </w:numPr>
        <w:rPr>
          <w:szCs w:val="22"/>
        </w:rPr>
      </w:pPr>
      <w:r w:rsidRPr="005A30BF">
        <w:rPr>
          <w:szCs w:val="22"/>
        </w:rPr>
        <w:lastRenderedPageBreak/>
        <w:t>Almennt minnkaði m</w:t>
      </w:r>
      <w:r w:rsidR="00054C33" w:rsidRPr="005A30BF">
        <w:rPr>
          <w:szCs w:val="22"/>
        </w:rPr>
        <w:t xml:space="preserve">eðferð með macitentani </w:t>
      </w:r>
      <w:r w:rsidRPr="005A30BF">
        <w:rPr>
          <w:szCs w:val="22"/>
        </w:rPr>
        <w:t>hlutfall</w:t>
      </w:r>
      <w:r w:rsidR="00054C33" w:rsidRPr="005A30BF">
        <w:rPr>
          <w:szCs w:val="22"/>
        </w:rPr>
        <w:t xml:space="preserve"> NT-proBNP (pmól/l) </w:t>
      </w:r>
      <w:r w:rsidRPr="005A30BF">
        <w:rPr>
          <w:szCs w:val="22"/>
        </w:rPr>
        <w:t xml:space="preserve">af upphafsgildi </w:t>
      </w:r>
      <w:r w:rsidR="00054C33" w:rsidRPr="005A30BF">
        <w:rPr>
          <w:szCs w:val="22"/>
        </w:rPr>
        <w:t>í viku 12 samanborið við hjá hópnum sem fékk hefðbundna meðferð (hlutfall margfeldismeðaltals: 0,72; 95% CI: 0,49 til 1,05) en niðurstöðurnar voru ekki tölfræðilega marktækar (2</w:t>
      </w:r>
      <w:r w:rsidR="00054C33" w:rsidRPr="005A30BF">
        <w:rPr>
          <w:szCs w:val="22"/>
        </w:rPr>
        <w:noBreakHyphen/>
        <w:t>hliða p</w:t>
      </w:r>
      <w:r w:rsidR="00054C33" w:rsidRPr="005A30BF">
        <w:rPr>
          <w:szCs w:val="22"/>
        </w:rPr>
        <w:noBreakHyphen/>
        <w:t>gildi sem nam 0,086). Þessi ómarktæka tilhneiging var ógreinilegri í viku 24 (hlutfall margfeldismeðaltals: 0,97; 95% CI: 0,66 til 1,43; 2</w:t>
      </w:r>
      <w:r w:rsidR="00054C33" w:rsidRPr="005A30BF">
        <w:rPr>
          <w:szCs w:val="22"/>
        </w:rPr>
        <w:noBreakHyphen/>
        <w:t>hliða p</w:t>
      </w:r>
      <w:r w:rsidR="00054C33" w:rsidRPr="005A30BF">
        <w:rPr>
          <w:szCs w:val="22"/>
        </w:rPr>
        <w:noBreakHyphen/>
        <w:t>gildi sem nam 0,884).</w:t>
      </w:r>
    </w:p>
    <w:p w14:paraId="61AF3E11" w14:textId="77777777" w:rsidR="00054C33" w:rsidRPr="005A30BF" w:rsidRDefault="00054C33" w:rsidP="00D3216C">
      <w:pPr>
        <w:numPr>
          <w:ilvl w:val="12"/>
          <w:numId w:val="0"/>
        </w:numPr>
        <w:rPr>
          <w:ins w:id="734" w:author="Vistor_4" w:date="2025-12-15T14:09:00Z" w16du:dateUtc="2025-12-15T14:09:00Z"/>
          <w:szCs w:val="22"/>
        </w:rPr>
      </w:pPr>
    </w:p>
    <w:p w14:paraId="1A68B9F6" w14:textId="4AC1FCA9" w:rsidR="000D4B95" w:rsidRPr="005A30BF" w:rsidRDefault="000D4B95" w:rsidP="00D3216C">
      <w:pPr>
        <w:numPr>
          <w:ilvl w:val="12"/>
          <w:numId w:val="0"/>
        </w:numPr>
        <w:rPr>
          <w:ins w:id="735" w:author="Vistor_4" w:date="2025-12-15T14:09:00Z" w16du:dateUtc="2025-12-15T14:09:00Z"/>
          <w:szCs w:val="22"/>
        </w:rPr>
      </w:pPr>
      <w:ins w:id="736" w:author="Vistor_4" w:date="2025-12-15T14:09:00Z" w16du:dateUtc="2025-12-15T14:09:00Z">
        <w:r w:rsidRPr="005A30BF">
          <w:t xml:space="preserve">Til viðbótar fengu 5 japanskir sjúklingar (á aldrinum ≥2 ára til yngri en 18 ára) meðferð með macitentani í PAH3001 rannsókninni. </w:t>
        </w:r>
        <w:r w:rsidRPr="005A30BF">
          <w:rPr>
            <w:color w:val="222222"/>
            <w:szCs w:val="16"/>
            <w:shd w:val="clear" w:color="auto" w:fill="FFFFFF"/>
          </w:rPr>
          <w:t>PAH3001 var</w:t>
        </w:r>
        <w:r w:rsidRPr="005A30BF">
          <w:t xml:space="preserve"> fjölsetra opin 3. stigs rannsókn með stökum hóp</w:t>
        </w:r>
      </w:ins>
      <w:ins w:id="737" w:author="Vistor_4" w:date="2025-12-15T15:37:00Z" w16du:dateUtc="2025-12-15T15:37:00Z">
        <w:r w:rsidR="00DD7C33" w:rsidRPr="005A30BF">
          <w:t>i</w:t>
        </w:r>
      </w:ins>
      <w:ins w:id="738" w:author="Vistor_4" w:date="2025-12-15T14:09:00Z" w16du:dateUtc="2025-12-15T14:09:00Z">
        <w:r w:rsidRPr="005A30BF">
          <w:t xml:space="preserve"> með japönskum börnum </w:t>
        </w:r>
        <w:r w:rsidRPr="005A30BF">
          <w:rPr>
            <w:color w:val="222222"/>
            <w:szCs w:val="16"/>
            <w:shd w:val="clear" w:color="auto" w:fill="FFFFFF"/>
          </w:rPr>
          <w:t>(á aldrinum ≥3 mánaða til &lt;15 ára) með lungnaháþrýsting</w:t>
        </w:r>
      </w:ins>
      <w:ins w:id="739" w:author="Vistor_4" w:date="2025-12-16T08:53:00Z" w16du:dateUtc="2025-12-16T08:53:00Z">
        <w:r w:rsidR="00F418EE" w:rsidRPr="005A30BF">
          <w:rPr>
            <w:color w:val="222222"/>
            <w:szCs w:val="16"/>
            <w:shd w:val="clear" w:color="auto" w:fill="FFFFFF"/>
          </w:rPr>
          <w:t>,</w:t>
        </w:r>
      </w:ins>
      <w:ins w:id="740" w:author="Vistor_4" w:date="2025-12-15T14:09:00Z" w16du:dateUtc="2025-12-15T14:09:00Z">
        <w:r w:rsidRPr="005A30BF">
          <w:rPr>
            <w:color w:val="222222"/>
            <w:szCs w:val="16"/>
            <w:shd w:val="clear" w:color="auto" w:fill="FFFFFF"/>
          </w:rPr>
          <w:t xml:space="preserve"> sem framkvæmd var til að meta lyfjahvörf og verkun macitentans. </w:t>
        </w:r>
        <w:r w:rsidRPr="005A30BF">
          <w:t>Miðgildi aldurs við upphaf þátttöku var 9 ár (á bilinu 2 ár</w:t>
        </w:r>
      </w:ins>
      <w:ins w:id="741" w:author="Vistor8" w:date="2026-01-09T11:19:00Z" w16du:dateUtc="2026-01-09T11:19:00Z">
        <w:r w:rsidR="006E0CE0" w:rsidRPr="005A30BF">
          <w:t xml:space="preserve"> til</w:t>
        </w:r>
        <w:r w:rsidR="006E0CE0" w:rsidRPr="005A30BF">
          <w:rPr>
            <w:szCs w:val="22"/>
          </w:rPr>
          <w:t xml:space="preserve"> </w:t>
        </w:r>
      </w:ins>
      <w:ins w:id="742" w:author="Vistor_4" w:date="2025-12-15T14:09:00Z" w16du:dateUtc="2025-12-15T14:09:00Z">
        <w:r w:rsidRPr="005A30BF">
          <w:t>13 ár). Miðgildi margfeldi breytingar á NT-proBNP frá upphafsgildi var 1,81 (á bilinu 0,53</w:t>
        </w:r>
      </w:ins>
      <w:ins w:id="743" w:author="Vistor8" w:date="2026-01-09T11:19:00Z" w16du:dateUtc="2026-01-09T11:19:00Z">
        <w:r w:rsidR="006E0CE0" w:rsidRPr="005A30BF">
          <w:t xml:space="preserve"> til</w:t>
        </w:r>
        <w:r w:rsidR="006E0CE0" w:rsidRPr="005A30BF">
          <w:rPr>
            <w:szCs w:val="22"/>
          </w:rPr>
          <w:t xml:space="preserve"> </w:t>
        </w:r>
      </w:ins>
      <w:ins w:id="744" w:author="Vistor_4" w:date="2025-12-15T14:09:00Z" w16du:dateUtc="2025-12-15T14:09:00Z">
        <w:r w:rsidRPr="005A30BF">
          <w:t>3,47) í viku 12 og 1,26 (á bilinu 0,52</w:t>
        </w:r>
      </w:ins>
      <w:ins w:id="745" w:author="Vistor8" w:date="2026-01-09T11:20:00Z" w16du:dateUtc="2026-01-09T11:20:00Z">
        <w:r w:rsidR="006E0CE0" w:rsidRPr="005A30BF">
          <w:t xml:space="preserve"> til </w:t>
        </w:r>
      </w:ins>
      <w:ins w:id="746" w:author="Vistor_4" w:date="2025-12-15T14:09:00Z" w16du:dateUtc="2025-12-15T14:09:00Z">
        <w:r w:rsidRPr="005A30BF">
          <w:t>1,90) í viku 24. Miðgildislækkun á viðnámsstuðli lungnablóðrásar (pulmonary vascular resistance index, PVRI) frá upphafsgildi í viku 24 var 0,21 Woods-einingar</w:t>
        </w:r>
      </w:ins>
      <w:ins w:id="747" w:author="Vistor_4" w:date="2025-12-16T08:53:00Z" w16du:dateUtc="2025-12-16T08:53:00Z">
        <w:del w:id="748" w:author="Vistor_24" w:date="2026-03-17T09:12:00Z" w16du:dateUtc="2026-03-17T09:12:00Z">
          <w:r w:rsidR="00F418EE" w:rsidRPr="005A30BF" w:rsidDel="007D7982">
            <w:delText>/</w:delText>
          </w:r>
        </w:del>
      </w:ins>
      <w:ins w:id="749" w:author="Vistor_24" w:date="2026-03-17T09:12:00Z" w16du:dateUtc="2026-03-17T09:12:00Z">
        <w:r w:rsidR="007D7982">
          <w:t> </w:t>
        </w:r>
      </w:ins>
      <w:ins w:id="750" w:author="Vistor_4" w:date="2025-12-15T14:09:00Z" w16du:dateUtc="2025-12-15T14:09:00Z">
        <w:r w:rsidRPr="005A30BF">
          <w:t>m</w:t>
        </w:r>
        <w:r w:rsidRPr="005A30BF">
          <w:rPr>
            <w:vertAlign w:val="superscript"/>
          </w:rPr>
          <w:t>2</w:t>
        </w:r>
        <w:del w:id="751" w:author="EUCP MS" w:date="2026-01-13T15:51:00Z" w16du:dateUtc="2026-01-13T14:51:00Z">
          <w:r w:rsidRPr="005A30BF" w:rsidDel="00891E53">
            <w:rPr>
              <w:vertAlign w:val="superscript"/>
            </w:rPr>
            <w:delText xml:space="preserve"> </w:delText>
          </w:r>
        </w:del>
        <w:r w:rsidRPr="005A30BF">
          <w:t xml:space="preserve"> (lækkun á mörkum um 5 til aukningar sem nam 2,84).</w:t>
        </w:r>
      </w:ins>
    </w:p>
    <w:p w14:paraId="0D4DA62E" w14:textId="77777777" w:rsidR="000D4B95" w:rsidRPr="005A30BF" w:rsidRDefault="000D4B95" w:rsidP="00D3216C">
      <w:pPr>
        <w:numPr>
          <w:ilvl w:val="12"/>
          <w:numId w:val="0"/>
        </w:numPr>
        <w:rPr>
          <w:szCs w:val="22"/>
        </w:rPr>
      </w:pPr>
    </w:p>
    <w:p w14:paraId="1AECF9F4" w14:textId="77777777" w:rsidR="00054C33" w:rsidRPr="005A30BF" w:rsidRDefault="00054C33" w:rsidP="00D3216C">
      <w:pPr>
        <w:numPr>
          <w:ilvl w:val="12"/>
          <w:numId w:val="0"/>
        </w:numPr>
        <w:rPr>
          <w:szCs w:val="22"/>
        </w:rPr>
      </w:pPr>
      <w:r w:rsidRPr="005A30BF">
        <w:rPr>
          <w:szCs w:val="22"/>
        </w:rPr>
        <w:t>Verkunarniðurstöður varðandi sjúklinga á aldrinum ≥2 ára til yngri en 18 ára voru svipaðar og hjá fullorðnum sjúklingum.</w:t>
      </w:r>
    </w:p>
    <w:p w14:paraId="103DCF13" w14:textId="77777777" w:rsidR="00054C33" w:rsidRPr="005A30BF" w:rsidRDefault="00054C33" w:rsidP="00D3216C">
      <w:pPr>
        <w:numPr>
          <w:ilvl w:val="12"/>
          <w:numId w:val="0"/>
        </w:numPr>
        <w:suppressAutoHyphens/>
        <w:ind w:right="-2"/>
        <w:rPr>
          <w:iCs/>
          <w:szCs w:val="22"/>
        </w:rPr>
      </w:pPr>
    </w:p>
    <w:p w14:paraId="2E3DBFAE" w14:textId="77777777" w:rsidR="00054C33" w:rsidRPr="005A30BF" w:rsidRDefault="00054C33" w:rsidP="00D3216C">
      <w:pPr>
        <w:keepNext/>
        <w:rPr>
          <w:i/>
          <w:iCs/>
          <w:color w:val="222222"/>
          <w:szCs w:val="16"/>
          <w:shd w:val="clear" w:color="auto" w:fill="FFFFFF"/>
        </w:rPr>
      </w:pPr>
      <w:r w:rsidRPr="005A30BF">
        <w:rPr>
          <w:i/>
          <w:iCs/>
          <w:color w:val="222222"/>
          <w:szCs w:val="16"/>
          <w:shd w:val="clear" w:color="auto" w:fill="FFFFFF"/>
        </w:rPr>
        <w:t>Börn (á aldrinum ≥1 mánaðar til yngri en 2 ára)</w:t>
      </w:r>
    </w:p>
    <w:p w14:paraId="11EF3D65" w14:textId="77777777" w:rsidR="00054C33" w:rsidRPr="005A30BF" w:rsidRDefault="00054C33" w:rsidP="00D3216C">
      <w:pPr>
        <w:keepNext/>
        <w:rPr>
          <w:color w:val="222222"/>
          <w:szCs w:val="16"/>
          <w:shd w:val="clear" w:color="auto" w:fill="FFFFFF"/>
        </w:rPr>
      </w:pPr>
    </w:p>
    <w:p w14:paraId="22131499" w14:textId="0652F15F" w:rsidR="00054C33" w:rsidRPr="005A30BF" w:rsidRDefault="00054C33" w:rsidP="00D3216C">
      <w:pPr>
        <w:rPr>
          <w:color w:val="222222"/>
          <w:szCs w:val="16"/>
          <w:shd w:val="clear" w:color="auto" w:fill="FFFFFF"/>
        </w:rPr>
      </w:pPr>
      <w:r w:rsidRPr="005A30BF">
        <w:rPr>
          <w:color w:val="222222"/>
          <w:szCs w:val="16"/>
          <w:shd w:val="clear" w:color="auto" w:fill="FFFFFF"/>
        </w:rPr>
        <w:t xml:space="preserve">Til viðbótar tóku þátt 11 sjúklingar á aldrinum ≥1 mánaðar til yngri en 2 ára sem fengu </w:t>
      </w:r>
      <w:r w:rsidRPr="005A30BF">
        <w:rPr>
          <w:iCs/>
          <w:color w:val="222222"/>
          <w:szCs w:val="16"/>
          <w:shd w:val="clear" w:color="auto" w:fill="FFFFFF"/>
        </w:rPr>
        <w:t xml:space="preserve">macitentan </w:t>
      </w:r>
      <w:r w:rsidRPr="005A30BF">
        <w:rPr>
          <w:color w:val="222222"/>
          <w:szCs w:val="16"/>
          <w:shd w:val="clear" w:color="auto" w:fill="FFFFFF"/>
        </w:rPr>
        <w:t>án slembiröðunar, 9 sjúklingar úr opna hópnum í TOMORROW rannsókninni og 2 japanskir sjúklingar úr PAH3001 rannsókninni.</w:t>
      </w:r>
      <w:del w:id="752" w:author="Vistor_4" w:date="2025-12-15T14:09:00Z" w16du:dateUtc="2025-12-15T14:09:00Z">
        <w:r w:rsidRPr="005A30BF" w:rsidDel="008531F6">
          <w:rPr>
            <w:color w:val="222222"/>
            <w:szCs w:val="16"/>
            <w:shd w:val="clear" w:color="auto" w:fill="FFFFFF"/>
          </w:rPr>
          <w:delText xml:space="preserve"> PAH3001 var</w:delText>
        </w:r>
        <w:r w:rsidRPr="005A30BF" w:rsidDel="008531F6">
          <w:delText xml:space="preserve">, fjölsetra opin 3. stigs rannsókn með stökum hóp með japönskum börnum </w:delText>
        </w:r>
        <w:r w:rsidRPr="005A30BF" w:rsidDel="008531F6">
          <w:rPr>
            <w:color w:val="222222"/>
            <w:szCs w:val="16"/>
            <w:shd w:val="clear" w:color="auto" w:fill="FFFFFF"/>
          </w:rPr>
          <w:delText>(á aldrinum ≥3 mánaða til &lt;15 ára) með lungnaháþrýsting sem framkvæmd var til að meta lyfjahvörf og verkun macitentans.</w:delText>
        </w:r>
      </w:del>
    </w:p>
    <w:p w14:paraId="510A014E" w14:textId="77777777" w:rsidR="00054C33" w:rsidRPr="005A30BF" w:rsidRDefault="00054C33" w:rsidP="00D3216C">
      <w:pPr>
        <w:rPr>
          <w:color w:val="222222"/>
          <w:szCs w:val="16"/>
          <w:shd w:val="clear" w:color="auto" w:fill="FFFFFF"/>
        </w:rPr>
      </w:pPr>
    </w:p>
    <w:p w14:paraId="07E0F15E" w14:textId="4CDD9704" w:rsidR="00054C33" w:rsidRPr="005A30BF" w:rsidRDefault="00054C33" w:rsidP="00D3216C">
      <w:pPr>
        <w:rPr>
          <w:color w:val="222222"/>
          <w:szCs w:val="16"/>
          <w:shd w:val="clear" w:color="auto" w:fill="FFFFFF"/>
        </w:rPr>
      </w:pPr>
      <w:r w:rsidRPr="005A30BF">
        <w:rPr>
          <w:color w:val="222222"/>
          <w:szCs w:val="16"/>
          <w:shd w:val="clear" w:color="auto" w:fill="FFFFFF"/>
        </w:rPr>
        <w:t xml:space="preserve">Við upphaf voru 6 sjúklingar úr TOMORROW rannsókninni á meðferð með </w:t>
      </w:r>
      <w:r w:rsidR="003E79F4" w:rsidRPr="005A30BF">
        <w:rPr>
          <w:color w:val="222222"/>
          <w:szCs w:val="16"/>
          <w:shd w:val="clear" w:color="auto" w:fill="FFFFFF"/>
        </w:rPr>
        <w:t>fosfódíesterasahemli</w:t>
      </w:r>
      <w:r w:rsidRPr="005A30BF">
        <w:rPr>
          <w:color w:val="222222"/>
          <w:szCs w:val="16"/>
          <w:shd w:val="clear" w:color="auto" w:fill="FFFFFF"/>
        </w:rPr>
        <w:t>. Við upphaf þátttöku var aldur sjúklinga á bilinu 1,2 ára</w:t>
      </w:r>
      <w:ins w:id="753" w:author="Vistor8" w:date="2026-01-09T11:21:00Z" w16du:dateUtc="2026-01-09T11:21:00Z">
        <w:r w:rsidR="006E0CE0" w:rsidRPr="005A30BF">
          <w:rPr>
            <w:color w:val="222222"/>
            <w:szCs w:val="16"/>
            <w:shd w:val="clear" w:color="auto" w:fill="FFFFFF"/>
          </w:rPr>
          <w:t xml:space="preserve"> til </w:t>
        </w:r>
      </w:ins>
      <w:del w:id="754" w:author="Vistor8" w:date="2026-01-09T11:21:00Z" w16du:dateUtc="2026-01-09T11:21:00Z">
        <w:r w:rsidRPr="005A30BF" w:rsidDel="006E0CE0">
          <w:rPr>
            <w:color w:val="222222"/>
            <w:szCs w:val="16"/>
            <w:shd w:val="clear" w:color="auto" w:fill="FFFFFF"/>
          </w:rPr>
          <w:noBreakHyphen/>
        </w:r>
      </w:del>
      <w:r w:rsidRPr="005A30BF">
        <w:rPr>
          <w:color w:val="222222"/>
          <w:szCs w:val="16"/>
          <w:shd w:val="clear" w:color="auto" w:fill="FFFFFF"/>
        </w:rPr>
        <w:t xml:space="preserve">1,9 ár. Sjúklingar voru ýmist </w:t>
      </w:r>
      <w:r w:rsidRPr="005A30BF">
        <w:rPr>
          <w:szCs w:val="22"/>
        </w:rPr>
        <w:t>í WHO starfshæfnisflokki </w:t>
      </w:r>
      <w:r w:rsidRPr="005A30BF">
        <w:rPr>
          <w:color w:val="222222"/>
          <w:szCs w:val="16"/>
          <w:shd w:val="clear" w:color="auto" w:fill="FFFFFF"/>
        </w:rPr>
        <w:t>II (4) eða I (5).</w:t>
      </w:r>
      <w:r w:rsidRPr="005A30BF">
        <w:rPr>
          <w:i/>
          <w:color w:val="222222"/>
          <w:szCs w:val="16"/>
          <w:shd w:val="clear" w:color="auto" w:fill="FFFFFF"/>
        </w:rPr>
        <w:t xml:space="preserve"> </w:t>
      </w:r>
      <w:r w:rsidRPr="005A30BF">
        <w:rPr>
          <w:szCs w:val="24"/>
        </w:rPr>
        <w:t xml:space="preserve">Lungnaháþrýstingur tengdur meðfæddum hjartasjúkdómi </w:t>
      </w:r>
      <w:r w:rsidRPr="005A30BF">
        <w:rPr>
          <w:szCs w:val="22"/>
        </w:rPr>
        <w:t>var algengast</w:t>
      </w:r>
      <w:r w:rsidR="003E79F4" w:rsidRPr="005A30BF">
        <w:rPr>
          <w:szCs w:val="22"/>
        </w:rPr>
        <w:t>i</w:t>
      </w:r>
      <w:r w:rsidRPr="005A30BF">
        <w:rPr>
          <w:szCs w:val="22"/>
        </w:rPr>
        <w:t xml:space="preserve"> </w:t>
      </w:r>
      <w:r w:rsidR="003E79F4" w:rsidRPr="005A30BF">
        <w:rPr>
          <w:szCs w:val="22"/>
        </w:rPr>
        <w:t>sjúkdómsuppruninn</w:t>
      </w:r>
      <w:r w:rsidRPr="005A30BF">
        <w:rPr>
          <w:szCs w:val="22"/>
        </w:rPr>
        <w:t xml:space="preserve"> </w:t>
      </w:r>
      <w:r w:rsidRPr="005A30BF">
        <w:rPr>
          <w:color w:val="222222"/>
          <w:szCs w:val="16"/>
          <w:shd w:val="clear" w:color="auto" w:fill="FFFFFF"/>
        </w:rPr>
        <w:t xml:space="preserve">(5 sjúklingar) og þar á eftir </w:t>
      </w:r>
      <w:r w:rsidRPr="005A30BF">
        <w:rPr>
          <w:szCs w:val="22"/>
        </w:rPr>
        <w:t xml:space="preserve">sjálfvakinn </w:t>
      </w:r>
      <w:r w:rsidRPr="005A30BF">
        <w:rPr>
          <w:iCs/>
          <w:szCs w:val="22"/>
        </w:rPr>
        <w:t xml:space="preserve">lungnaháþrýstingur </w:t>
      </w:r>
      <w:r w:rsidRPr="005A30BF">
        <w:rPr>
          <w:color w:val="222222"/>
          <w:szCs w:val="16"/>
          <w:shd w:val="clear" w:color="auto" w:fill="FFFFFF"/>
        </w:rPr>
        <w:t xml:space="preserve">(4 sjúklingar). Dagsskammtur í upphafi var </w:t>
      </w:r>
      <w:r w:rsidRPr="005A30BF">
        <w:rPr>
          <w:iCs/>
          <w:szCs w:val="22"/>
        </w:rPr>
        <w:t xml:space="preserve">2,5 mg af macitentani og hann var gefinn þar til sjúklingar náðu 2 ára aldri. Að lokinni eftirfylgni sem var að miðgildi </w:t>
      </w:r>
      <w:r w:rsidRPr="005A30BF">
        <w:rPr>
          <w:color w:val="222222"/>
          <w:szCs w:val="16"/>
          <w:shd w:val="clear" w:color="auto" w:fill="FFFFFF"/>
        </w:rPr>
        <w:t xml:space="preserve">37,3 vikur </w:t>
      </w:r>
      <w:r w:rsidR="003E79F4" w:rsidRPr="005A30BF">
        <w:rPr>
          <w:color w:val="222222"/>
          <w:szCs w:val="16"/>
          <w:shd w:val="clear" w:color="auto" w:fill="FFFFFF"/>
        </w:rPr>
        <w:t>hafði enginn sjúklingur orðið fyrir</w:t>
      </w:r>
      <w:r w:rsidRPr="005A30BF">
        <w:rPr>
          <w:color w:val="222222"/>
          <w:szCs w:val="16"/>
          <w:shd w:val="clear" w:color="auto" w:fill="FFFFFF"/>
        </w:rPr>
        <w:t xml:space="preserve"> versnun sjúkdóms staðfest</w:t>
      </w:r>
      <w:r w:rsidR="003E79F4" w:rsidRPr="005A30BF">
        <w:rPr>
          <w:color w:val="222222"/>
          <w:szCs w:val="16"/>
          <w:shd w:val="clear" w:color="auto" w:fill="FFFFFF"/>
        </w:rPr>
        <w:t>ri</w:t>
      </w:r>
      <w:r w:rsidRPr="005A30BF">
        <w:rPr>
          <w:color w:val="222222"/>
          <w:szCs w:val="16"/>
          <w:shd w:val="clear" w:color="auto" w:fill="FFFFFF"/>
        </w:rPr>
        <w:t xml:space="preserve"> af CEC, sjúkrahússinnlögn vegna lungnaháþrýstings staðfest</w:t>
      </w:r>
      <w:r w:rsidR="003E79F4" w:rsidRPr="005A30BF">
        <w:rPr>
          <w:color w:val="222222"/>
          <w:szCs w:val="16"/>
          <w:shd w:val="clear" w:color="auto" w:fill="FFFFFF"/>
        </w:rPr>
        <w:t>ri</w:t>
      </w:r>
      <w:r w:rsidRPr="005A30BF">
        <w:rPr>
          <w:color w:val="222222"/>
          <w:szCs w:val="16"/>
          <w:shd w:val="clear" w:color="auto" w:fill="FFFFFF"/>
        </w:rPr>
        <w:t xml:space="preserve"> af CEC, dauðsf</w:t>
      </w:r>
      <w:r w:rsidR="003E79F4" w:rsidRPr="005A30BF">
        <w:rPr>
          <w:color w:val="222222"/>
          <w:szCs w:val="16"/>
          <w:shd w:val="clear" w:color="auto" w:fill="FFFFFF"/>
        </w:rPr>
        <w:t>alli</w:t>
      </w:r>
      <w:r w:rsidRPr="005A30BF">
        <w:rPr>
          <w:color w:val="222222"/>
          <w:szCs w:val="16"/>
          <w:shd w:val="clear" w:color="auto" w:fill="FFFFFF"/>
        </w:rPr>
        <w:t xml:space="preserve"> af völdum lungnaháþrýstings staðfest</w:t>
      </w:r>
      <w:r w:rsidR="003E79F4" w:rsidRPr="005A30BF">
        <w:rPr>
          <w:color w:val="222222"/>
          <w:szCs w:val="16"/>
          <w:shd w:val="clear" w:color="auto" w:fill="FFFFFF"/>
        </w:rPr>
        <w:t>u</w:t>
      </w:r>
      <w:r w:rsidRPr="005A30BF">
        <w:rPr>
          <w:color w:val="222222"/>
          <w:szCs w:val="16"/>
          <w:shd w:val="clear" w:color="auto" w:fill="FFFFFF"/>
        </w:rPr>
        <w:t xml:space="preserve"> af CEC eða dauðsf</w:t>
      </w:r>
      <w:r w:rsidR="003E79F4" w:rsidRPr="005A30BF">
        <w:rPr>
          <w:color w:val="222222"/>
          <w:szCs w:val="16"/>
          <w:shd w:val="clear" w:color="auto" w:fill="FFFFFF"/>
        </w:rPr>
        <w:t>alli</w:t>
      </w:r>
      <w:r w:rsidRPr="005A30BF">
        <w:rPr>
          <w:color w:val="222222"/>
          <w:szCs w:val="16"/>
          <w:shd w:val="clear" w:color="auto" w:fill="FFFFFF"/>
        </w:rPr>
        <w:t xml:space="preserve"> af </w:t>
      </w:r>
      <w:r w:rsidR="003E79F4" w:rsidRPr="005A30BF">
        <w:rPr>
          <w:color w:val="222222"/>
          <w:szCs w:val="16"/>
          <w:shd w:val="clear" w:color="auto" w:fill="FFFFFF"/>
        </w:rPr>
        <w:t>einhverri</w:t>
      </w:r>
      <w:r w:rsidRPr="005A30BF">
        <w:rPr>
          <w:color w:val="222222"/>
          <w:szCs w:val="16"/>
          <w:shd w:val="clear" w:color="auto" w:fill="FFFFFF"/>
        </w:rPr>
        <w:t xml:space="preserve"> orsök. NT-proBNP lækkaði um 42,9% (</w:t>
      </w:r>
      <w:del w:id="755" w:author="Vistor8" w:date="2026-01-09T11:21:00Z" w16du:dateUtc="2026-01-09T11:21:00Z">
        <w:r w:rsidRPr="005A30BF" w:rsidDel="006E0CE0">
          <w:rPr>
            <w:color w:val="222222"/>
            <w:szCs w:val="16"/>
            <w:shd w:val="clear" w:color="auto" w:fill="FFFFFF"/>
          </w:rPr>
          <w:delText>n </w:delText>
        </w:r>
      </w:del>
      <w:ins w:id="756" w:author="Vistor8" w:date="2026-01-09T11:21:00Z" w16du:dateUtc="2026-01-09T11:21:00Z">
        <w:r w:rsidR="006E0CE0" w:rsidRPr="005A30BF">
          <w:rPr>
            <w:color w:val="222222"/>
            <w:szCs w:val="16"/>
            <w:shd w:val="clear" w:color="auto" w:fill="FFFFFF"/>
          </w:rPr>
          <w:t>N</w:t>
        </w:r>
      </w:ins>
      <w:r w:rsidRPr="005A30BF">
        <w:rPr>
          <w:color w:val="222222"/>
          <w:szCs w:val="16"/>
          <w:shd w:val="clear" w:color="auto" w:fill="FFFFFF"/>
        </w:rPr>
        <w:t>=</w:t>
      </w:r>
      <w:del w:id="757" w:author="Vistor8" w:date="2026-01-09T11:21:00Z" w16du:dateUtc="2026-01-09T11:21:00Z">
        <w:r w:rsidRPr="005A30BF" w:rsidDel="006E0CE0">
          <w:rPr>
            <w:color w:val="222222"/>
            <w:szCs w:val="16"/>
            <w:shd w:val="clear" w:color="auto" w:fill="FFFFFF"/>
          </w:rPr>
          <w:delText> </w:delText>
        </w:r>
      </w:del>
      <w:r w:rsidRPr="005A30BF">
        <w:rPr>
          <w:color w:val="222222"/>
          <w:szCs w:val="16"/>
          <w:shd w:val="clear" w:color="auto" w:fill="FFFFFF"/>
        </w:rPr>
        <w:t>6) í viku 12, 53,2% (</w:t>
      </w:r>
      <w:ins w:id="758" w:author="Vistor8" w:date="2026-01-09T11:21:00Z" w16du:dateUtc="2026-01-09T11:21:00Z">
        <w:r w:rsidR="006E0CE0" w:rsidRPr="005A30BF">
          <w:rPr>
            <w:color w:val="222222"/>
            <w:szCs w:val="16"/>
            <w:shd w:val="clear" w:color="auto" w:fill="FFFFFF"/>
          </w:rPr>
          <w:t>N</w:t>
        </w:r>
      </w:ins>
      <w:del w:id="759" w:author="Vistor8" w:date="2026-01-09T11:21:00Z" w16du:dateUtc="2026-01-09T11:21:00Z">
        <w:r w:rsidRPr="005A30BF" w:rsidDel="006E0CE0">
          <w:rPr>
            <w:color w:val="222222"/>
            <w:szCs w:val="16"/>
            <w:shd w:val="clear" w:color="auto" w:fill="FFFFFF"/>
          </w:rPr>
          <w:delText>n </w:delText>
        </w:r>
      </w:del>
      <w:r w:rsidRPr="005A30BF">
        <w:rPr>
          <w:color w:val="222222"/>
          <w:szCs w:val="16"/>
          <w:shd w:val="clear" w:color="auto" w:fill="FFFFFF"/>
        </w:rPr>
        <w:t>=</w:t>
      </w:r>
      <w:del w:id="760" w:author="Vistor8" w:date="2026-01-09T11:21:00Z" w16du:dateUtc="2026-01-09T11:21:00Z">
        <w:r w:rsidRPr="005A30BF" w:rsidDel="006E0CE0">
          <w:rPr>
            <w:color w:val="222222"/>
            <w:szCs w:val="16"/>
            <w:shd w:val="clear" w:color="auto" w:fill="FFFFFF"/>
          </w:rPr>
          <w:delText> </w:delText>
        </w:r>
      </w:del>
      <w:r w:rsidRPr="005A30BF">
        <w:rPr>
          <w:color w:val="222222"/>
          <w:szCs w:val="16"/>
          <w:shd w:val="clear" w:color="auto" w:fill="FFFFFF"/>
        </w:rPr>
        <w:t>5) í viku 24 og 26,1% (</w:t>
      </w:r>
      <w:del w:id="761" w:author="Vistor8" w:date="2026-01-09T11:21:00Z" w16du:dateUtc="2026-01-09T11:21:00Z">
        <w:r w:rsidRPr="005A30BF" w:rsidDel="006E0CE0">
          <w:rPr>
            <w:color w:val="222222"/>
            <w:szCs w:val="16"/>
            <w:shd w:val="clear" w:color="auto" w:fill="FFFFFF"/>
          </w:rPr>
          <w:delText>n</w:delText>
        </w:r>
      </w:del>
      <w:ins w:id="762" w:author="Vistor8" w:date="2026-01-09T11:21:00Z" w16du:dateUtc="2026-01-09T11:21:00Z">
        <w:r w:rsidR="006E0CE0" w:rsidRPr="005A30BF">
          <w:rPr>
            <w:color w:val="222222"/>
            <w:szCs w:val="16"/>
            <w:shd w:val="clear" w:color="auto" w:fill="FFFFFF"/>
          </w:rPr>
          <w:t>N</w:t>
        </w:r>
      </w:ins>
      <w:del w:id="763" w:author="Vistor8" w:date="2026-01-09T11:21:00Z" w16du:dateUtc="2026-01-09T11:21:00Z">
        <w:r w:rsidRPr="005A30BF" w:rsidDel="006E0CE0">
          <w:rPr>
            <w:color w:val="222222"/>
            <w:szCs w:val="16"/>
            <w:shd w:val="clear" w:color="auto" w:fill="FFFFFF"/>
          </w:rPr>
          <w:delText> </w:delText>
        </w:r>
      </w:del>
      <w:r w:rsidRPr="005A30BF">
        <w:rPr>
          <w:color w:val="222222"/>
          <w:szCs w:val="16"/>
          <w:shd w:val="clear" w:color="auto" w:fill="FFFFFF"/>
        </w:rPr>
        <w:t>=</w:t>
      </w:r>
      <w:del w:id="764" w:author="Vistor8" w:date="2026-01-09T11:21:00Z" w16du:dateUtc="2026-01-09T11:21:00Z">
        <w:r w:rsidRPr="005A30BF" w:rsidDel="006E0CE0">
          <w:rPr>
            <w:color w:val="222222"/>
            <w:szCs w:val="16"/>
            <w:shd w:val="clear" w:color="auto" w:fill="FFFFFF"/>
          </w:rPr>
          <w:delText> </w:delText>
        </w:r>
      </w:del>
      <w:r w:rsidRPr="005A30BF">
        <w:rPr>
          <w:color w:val="222222"/>
          <w:szCs w:val="16"/>
          <w:shd w:val="clear" w:color="auto" w:fill="FFFFFF"/>
        </w:rPr>
        <w:t>6) í viku 36.</w:t>
      </w:r>
    </w:p>
    <w:p w14:paraId="5B98696E" w14:textId="77777777" w:rsidR="00054C33" w:rsidRPr="005A30BF" w:rsidRDefault="00054C33" w:rsidP="00D3216C">
      <w:pPr>
        <w:rPr>
          <w:color w:val="222222"/>
          <w:szCs w:val="16"/>
          <w:shd w:val="clear" w:color="auto" w:fill="FFFFFF"/>
        </w:rPr>
      </w:pPr>
    </w:p>
    <w:p w14:paraId="01118957" w14:textId="45755091" w:rsidR="00054C33" w:rsidRPr="005A30BF" w:rsidRDefault="00054C33" w:rsidP="00D3216C">
      <w:pPr>
        <w:rPr>
          <w:color w:val="222222"/>
          <w:szCs w:val="16"/>
          <w:shd w:val="clear" w:color="auto" w:fill="FFFFFF"/>
        </w:rPr>
      </w:pPr>
      <w:r w:rsidRPr="005A30BF">
        <w:rPr>
          <w:color w:val="222222"/>
          <w:szCs w:val="16"/>
          <w:shd w:val="clear" w:color="auto" w:fill="FFFFFF"/>
        </w:rPr>
        <w:t xml:space="preserve">Við upphaf fékk einn japanskur sjúklingur í PAH3001 rannsókninni meðferð með </w:t>
      </w:r>
      <w:r w:rsidR="003E79F4" w:rsidRPr="005A30BF">
        <w:rPr>
          <w:color w:val="222222"/>
          <w:szCs w:val="16"/>
          <w:shd w:val="clear" w:color="auto" w:fill="FFFFFF"/>
        </w:rPr>
        <w:t>fosfódíesterasahemli</w:t>
      </w:r>
      <w:r w:rsidRPr="005A30BF">
        <w:rPr>
          <w:color w:val="222222"/>
          <w:szCs w:val="16"/>
          <w:shd w:val="clear" w:color="auto" w:fill="FFFFFF"/>
        </w:rPr>
        <w:t>. Báðir japönsku sjúklingarnir voru drengir</w:t>
      </w:r>
      <w:r w:rsidR="003E79F4" w:rsidRPr="005A30BF">
        <w:rPr>
          <w:color w:val="222222"/>
          <w:szCs w:val="16"/>
          <w:shd w:val="clear" w:color="auto" w:fill="FFFFFF"/>
        </w:rPr>
        <w:t>,</w:t>
      </w:r>
      <w:r w:rsidRPr="005A30BF">
        <w:rPr>
          <w:color w:val="222222"/>
          <w:szCs w:val="16"/>
          <w:shd w:val="clear" w:color="auto" w:fill="FFFFFF"/>
        </w:rPr>
        <w:t xml:space="preserve"> 21 mánaða</w:t>
      </w:r>
      <w:r w:rsidR="003E79F4" w:rsidRPr="005A30BF">
        <w:rPr>
          <w:color w:val="222222"/>
          <w:szCs w:val="16"/>
          <w:shd w:val="clear" w:color="auto" w:fill="FFFFFF"/>
        </w:rPr>
        <w:t>r</w:t>
      </w:r>
      <w:r w:rsidRPr="005A30BF">
        <w:rPr>
          <w:color w:val="222222"/>
          <w:szCs w:val="16"/>
          <w:shd w:val="clear" w:color="auto" w:fill="FFFFFF"/>
        </w:rPr>
        <w:t xml:space="preserve"> og 22 mánaða við upphaf þátttöku í rannsókninni. </w:t>
      </w:r>
      <w:del w:id="765" w:author="Vistor_4" w:date="2025-12-15T14:09:00Z" w16du:dateUtc="2025-12-15T14:09:00Z">
        <w:r w:rsidRPr="005A30BF" w:rsidDel="00D76470">
          <w:rPr>
            <w:color w:val="222222"/>
            <w:szCs w:val="16"/>
            <w:shd w:val="clear" w:color="auto" w:fill="FFFFFF"/>
          </w:rPr>
          <w:delText xml:space="preserve">Báðir sjúklingar voru í Panama </w:delText>
        </w:r>
        <w:r w:rsidRPr="005A30BF" w:rsidDel="00D76470">
          <w:rPr>
            <w:szCs w:val="22"/>
          </w:rPr>
          <w:delText>starfshæfnisflokki </w:delText>
        </w:r>
        <w:r w:rsidRPr="005A30BF" w:rsidDel="00D76470">
          <w:rPr>
            <w:color w:val="222222"/>
            <w:szCs w:val="16"/>
            <w:shd w:val="clear" w:color="auto" w:fill="FFFFFF"/>
          </w:rPr>
          <w:delText xml:space="preserve">I og II megin </w:delText>
        </w:r>
      </w:del>
      <w:ins w:id="766" w:author="Vistor_4" w:date="2025-12-15T15:43:00Z" w16du:dateUtc="2025-12-15T15:43:00Z">
        <w:r w:rsidR="004E6226" w:rsidRPr="005A30BF">
          <w:rPr>
            <w:color w:val="222222"/>
            <w:szCs w:val="16"/>
            <w:shd w:val="clear" w:color="auto" w:fill="FFFFFF"/>
          </w:rPr>
          <w:t>Megin</w:t>
        </w:r>
      </w:ins>
      <w:r w:rsidR="003E79F4" w:rsidRPr="005A30BF">
        <w:rPr>
          <w:color w:val="222222"/>
          <w:szCs w:val="16"/>
          <w:shd w:val="clear" w:color="auto" w:fill="FFFFFF"/>
        </w:rPr>
        <w:t>uppruni sjúkdóms</w:t>
      </w:r>
      <w:ins w:id="767" w:author="Vistor_4" w:date="2025-12-15T14:10:00Z" w16du:dateUtc="2025-12-15T14:10:00Z">
        <w:r w:rsidR="00D76470" w:rsidRPr="005A30BF">
          <w:rPr>
            <w:color w:val="222222"/>
            <w:szCs w:val="16"/>
            <w:shd w:val="clear" w:color="auto" w:fill="FFFFFF"/>
          </w:rPr>
          <w:t xml:space="preserve"> hjá báðum sjúklingum</w:t>
        </w:r>
      </w:ins>
      <w:r w:rsidRPr="005A30BF">
        <w:rPr>
          <w:color w:val="222222"/>
          <w:szCs w:val="16"/>
          <w:shd w:val="clear" w:color="auto" w:fill="FFFFFF"/>
        </w:rPr>
        <w:t xml:space="preserve"> var </w:t>
      </w:r>
      <w:r w:rsidRPr="005A30BF">
        <w:rPr>
          <w:iCs/>
          <w:szCs w:val="22"/>
        </w:rPr>
        <w:t xml:space="preserve">lungnaháþrýstingur </w:t>
      </w:r>
      <w:r w:rsidRPr="005A30BF">
        <w:rPr>
          <w:color w:val="222222"/>
          <w:szCs w:val="16"/>
          <w:shd w:val="clear" w:color="auto" w:fill="FFFFFF"/>
        </w:rPr>
        <w:t xml:space="preserve">eftir skurðaðgerð. </w:t>
      </w:r>
      <w:ins w:id="768" w:author="Vistor8" w:date="2026-03-16T09:40:00Z" w16du:dateUtc="2026-03-16T09:40:00Z">
        <w:r w:rsidR="003D3AFB" w:rsidRPr="005A30BF">
          <w:rPr>
            <w:color w:val="222222"/>
            <w:szCs w:val="16"/>
            <w:shd w:val="clear" w:color="auto" w:fill="FFFFFF"/>
          </w:rPr>
          <w:t xml:space="preserve">Dagsskammtur í upphafi var </w:t>
        </w:r>
        <w:r w:rsidR="003D3AFB" w:rsidRPr="005A30BF">
          <w:rPr>
            <w:iCs/>
            <w:szCs w:val="22"/>
          </w:rPr>
          <w:t>2,5 mg af macitentani og hann var gefinn þar til sjúklingar náðu 2 ára aldri.</w:t>
        </w:r>
        <w:r w:rsidR="003D3AFB">
          <w:rPr>
            <w:iCs/>
            <w:szCs w:val="22"/>
          </w:rPr>
          <w:t xml:space="preserve"> </w:t>
        </w:r>
      </w:ins>
      <w:r w:rsidRPr="005A30BF">
        <w:rPr>
          <w:color w:val="222222"/>
          <w:szCs w:val="16"/>
          <w:shd w:val="clear" w:color="auto" w:fill="FFFFFF"/>
        </w:rPr>
        <w:t>Í viku 24 kom fram lækkun á upphafsgildum NT</w:t>
      </w:r>
      <w:r w:rsidRPr="005A30BF">
        <w:rPr>
          <w:color w:val="222222"/>
          <w:szCs w:val="16"/>
          <w:shd w:val="clear" w:color="auto" w:fill="FFFFFF"/>
        </w:rPr>
        <w:noBreakHyphen/>
        <w:t xml:space="preserve">proBNP sem nam </w:t>
      </w:r>
      <w:r w:rsidRPr="005A30BF">
        <w:rPr>
          <w:color w:val="222222"/>
          <w:szCs w:val="16"/>
          <w:shd w:val="clear" w:color="auto" w:fill="FFFFFF"/>
        </w:rPr>
        <w:noBreakHyphen/>
        <w:t xml:space="preserve">3,894 pmól/l og </w:t>
      </w:r>
      <w:r w:rsidRPr="005A30BF">
        <w:rPr>
          <w:color w:val="222222"/>
          <w:szCs w:val="16"/>
          <w:shd w:val="clear" w:color="auto" w:fill="FFFFFF"/>
        </w:rPr>
        <w:noBreakHyphen/>
        <w:t>16,402 pmól/l.</w:t>
      </w:r>
      <w:ins w:id="769" w:author="Vistor_4" w:date="2025-12-15T14:10:00Z" w16du:dateUtc="2025-12-15T14:10:00Z">
        <w:r w:rsidR="00A22F6F" w:rsidRPr="005A30BF">
          <w:rPr>
            <w:color w:val="222222"/>
            <w:szCs w:val="16"/>
            <w:shd w:val="clear" w:color="auto" w:fill="FFFFFF"/>
          </w:rPr>
          <w:t xml:space="preserve"> </w:t>
        </w:r>
      </w:ins>
      <w:ins w:id="770" w:author="Vistor8" w:date="2026-03-16T09:50:00Z" w16du:dateUtc="2026-03-16T09:50:00Z">
        <w:r w:rsidR="00D93D4E" w:rsidRPr="00C2617D">
          <w:rPr>
            <w:rPrChange w:id="771" w:author="Nordic LOC MS" w:date="2026-03-20T15:26:00Z" w16du:dateUtc="2026-03-20T14:26:00Z">
              <w:rPr>
                <w:lang w:val="en-US"/>
              </w:rPr>
            </w:rPrChange>
          </w:rPr>
          <w:t>Lækkun á viðnámsstuðli lungnablóðrásar frá upphafsgildi í viku</w:t>
        </w:r>
      </w:ins>
      <w:ins w:id="772" w:author="Vistor8" w:date="2026-03-16T09:54:00Z" w16du:dateUtc="2026-03-16T09:54:00Z">
        <w:r w:rsidR="000E5FD7" w:rsidRPr="00C2617D">
          <w:rPr>
            <w:rPrChange w:id="773" w:author="Nordic LOC MS" w:date="2026-03-20T15:26:00Z" w16du:dateUtc="2026-03-20T14:26:00Z">
              <w:rPr>
                <w:lang w:val="en-US"/>
              </w:rPr>
            </w:rPrChange>
          </w:rPr>
          <w:t> </w:t>
        </w:r>
      </w:ins>
      <w:ins w:id="774" w:author="Vistor8" w:date="2026-03-16T09:50:00Z" w16du:dateUtc="2026-03-16T09:50:00Z">
        <w:r w:rsidR="00D93D4E" w:rsidRPr="00C2617D">
          <w:rPr>
            <w:rPrChange w:id="775" w:author="Nordic LOC MS" w:date="2026-03-20T15:26:00Z" w16du:dateUtc="2026-03-20T14:26:00Z">
              <w:rPr>
                <w:lang w:val="en-US"/>
              </w:rPr>
            </w:rPrChange>
          </w:rPr>
          <w:t>24 var 2,64 </w:t>
        </w:r>
        <w:r w:rsidR="00D93D4E" w:rsidRPr="005A30BF">
          <w:t>Woods-einingar</w:t>
        </w:r>
        <w:del w:id="776" w:author="Vistor_24" w:date="2026-03-17T09:12:00Z" w16du:dateUtc="2026-03-17T09:12:00Z">
          <w:r w:rsidR="00D93D4E" w:rsidRPr="005A30BF" w:rsidDel="007D7982">
            <w:rPr>
              <w:szCs w:val="16"/>
              <w:shd w:val="clear" w:color="auto" w:fill="FFFFFF"/>
            </w:rPr>
            <w:delText>/</w:delText>
          </w:r>
        </w:del>
      </w:ins>
      <w:ins w:id="777" w:author="Vistor_24" w:date="2026-03-17T09:12:00Z" w16du:dateUtc="2026-03-17T09:12:00Z">
        <w:r w:rsidR="007D7982">
          <w:rPr>
            <w:szCs w:val="16"/>
            <w:shd w:val="clear" w:color="auto" w:fill="FFFFFF"/>
          </w:rPr>
          <w:t> </w:t>
        </w:r>
      </w:ins>
      <w:ins w:id="778" w:author="Vistor8" w:date="2026-03-16T09:50:00Z" w16du:dateUtc="2026-03-16T09:50:00Z">
        <w:r w:rsidR="00D93D4E" w:rsidRPr="005A30BF">
          <w:t>m</w:t>
        </w:r>
        <w:r w:rsidR="00D93D4E" w:rsidRPr="005A30BF">
          <w:rPr>
            <w:vertAlign w:val="superscript"/>
          </w:rPr>
          <w:t>2</w:t>
        </w:r>
        <w:r w:rsidR="00D93D4E" w:rsidRPr="00C2617D">
          <w:rPr>
            <w:rPrChange w:id="779" w:author="Nordic LOC MS" w:date="2026-03-20T15:26:00Z" w16du:dateUtc="2026-03-20T14:26:00Z">
              <w:rPr>
                <w:lang w:val="en-US"/>
              </w:rPr>
            </w:rPrChange>
          </w:rPr>
          <w:t xml:space="preserve"> hjá </w:t>
        </w:r>
        <w:del w:id="780" w:author="Lyfjastofnun/IMA-03" w:date="2026-04-08T12:27:00Z" w16du:dateUtc="2026-04-08T12:27:00Z">
          <w:r w:rsidR="00D93D4E" w:rsidRPr="00C2617D" w:rsidDel="00444833">
            <w:rPr>
              <w:rPrChange w:id="781" w:author="Nordic LOC MS" w:date="2026-03-20T15:26:00Z" w16du:dateUtc="2026-03-20T14:26:00Z">
                <w:rPr>
                  <w:lang w:val="en-US"/>
                </w:rPr>
              </w:rPrChange>
            </w:rPr>
            <w:delText>einum</w:delText>
          </w:r>
        </w:del>
      </w:ins>
      <w:ins w:id="782" w:author="Lyfjastofnun/IMA-03" w:date="2026-04-08T12:27:00Z" w16du:dateUtc="2026-04-08T12:27:00Z">
        <w:r w:rsidR="00444833">
          <w:t>öðrum</w:t>
        </w:r>
      </w:ins>
      <w:ins w:id="783" w:author="Vistor8" w:date="2026-03-16T09:50:00Z" w16du:dateUtc="2026-03-16T09:50:00Z">
        <w:r w:rsidR="00D93D4E" w:rsidRPr="00C2617D">
          <w:rPr>
            <w:rPrChange w:id="784" w:author="Nordic LOC MS" w:date="2026-03-20T15:26:00Z" w16du:dateUtc="2026-03-20T14:26:00Z">
              <w:rPr>
                <w:lang w:val="en-US"/>
              </w:rPr>
            </w:rPrChange>
          </w:rPr>
          <w:t xml:space="preserve"> sjúkling</w:t>
        </w:r>
      </w:ins>
      <w:ins w:id="785" w:author="Lyfjastofnun/IMA-03" w:date="2026-04-08T12:28:00Z" w16du:dateUtc="2026-04-08T12:28:00Z">
        <w:r w:rsidR="00444833">
          <w:t>num</w:t>
        </w:r>
      </w:ins>
      <w:ins w:id="786" w:author="Vistor8" w:date="2026-03-16T09:50:00Z" w16du:dateUtc="2026-03-16T09:50:00Z">
        <w:del w:id="787" w:author="Lyfjastofnun/IMA-03" w:date="2026-04-08T12:28:00Z" w16du:dateUtc="2026-04-08T12:28:00Z">
          <w:r w:rsidR="00D93D4E" w:rsidRPr="00C2617D" w:rsidDel="00444833">
            <w:rPr>
              <w:rPrChange w:id="788" w:author="Nordic LOC MS" w:date="2026-03-20T15:26:00Z" w16du:dateUtc="2026-03-20T14:26:00Z">
                <w:rPr>
                  <w:lang w:val="en-US"/>
                </w:rPr>
              </w:rPrChange>
            </w:rPr>
            <w:delText>i</w:delText>
          </w:r>
        </w:del>
        <w:r w:rsidR="00D93D4E" w:rsidRPr="00C2617D">
          <w:rPr>
            <w:rPrChange w:id="789" w:author="Nordic LOC MS" w:date="2026-03-20T15:26:00Z" w16du:dateUtc="2026-03-20T14:26:00Z">
              <w:rPr>
                <w:lang w:val="en-US"/>
              </w:rPr>
            </w:rPrChange>
          </w:rPr>
          <w:t xml:space="preserve">. </w:t>
        </w:r>
      </w:ins>
      <w:ins w:id="790" w:author="Vistor8" w:date="2026-03-16T09:54:00Z" w16du:dateUtc="2026-03-16T09:54:00Z">
        <w:r w:rsidR="000E5FD7" w:rsidRPr="00C2617D">
          <w:rPr>
            <w:rPrChange w:id="791" w:author="Nordic LOC MS" w:date="2026-03-20T15:26:00Z" w16du:dateUtc="2026-03-20T14:26:00Z">
              <w:rPr>
                <w:lang w:val="en-US"/>
              </w:rPr>
            </w:rPrChange>
          </w:rPr>
          <w:t xml:space="preserve">Hjá </w:t>
        </w:r>
        <w:del w:id="792" w:author="Lyfjastofnun/IMA-03" w:date="2026-04-08T12:28:00Z" w16du:dateUtc="2026-04-08T12:28:00Z">
          <w:r w:rsidR="000E5FD7" w:rsidRPr="00C2617D" w:rsidDel="00444833">
            <w:rPr>
              <w:rPrChange w:id="793" w:author="Nordic LOC MS" w:date="2026-03-20T15:26:00Z" w16du:dateUtc="2026-03-20T14:26:00Z">
                <w:rPr>
                  <w:lang w:val="en-US"/>
                </w:rPr>
              </w:rPrChange>
            </w:rPr>
            <w:delText>öðrum</w:delText>
          </w:r>
        </w:del>
      </w:ins>
      <w:ins w:id="794" w:author="Lyfjastofnun/IMA-03" w:date="2026-04-08T12:28:00Z" w16du:dateUtc="2026-04-08T12:28:00Z">
        <w:r w:rsidR="00444833">
          <w:t>hinum</w:t>
        </w:r>
      </w:ins>
      <w:ins w:id="795" w:author="Vistor8" w:date="2026-03-16T09:54:00Z" w16du:dateUtc="2026-03-16T09:54:00Z">
        <w:r w:rsidR="000E5FD7" w:rsidRPr="00C2617D">
          <w:rPr>
            <w:rPrChange w:id="796" w:author="Nordic LOC MS" w:date="2026-03-20T15:26:00Z" w16du:dateUtc="2026-03-20T14:26:00Z">
              <w:rPr>
                <w:lang w:val="en-US"/>
              </w:rPr>
            </w:rPrChange>
          </w:rPr>
          <w:t xml:space="preserve"> sjúkling</w:t>
        </w:r>
      </w:ins>
      <w:ins w:id="797" w:author="Lyfjastofnun/IMA-03" w:date="2026-04-08T12:28:00Z" w16du:dateUtc="2026-04-08T12:28:00Z">
        <w:r w:rsidR="00444833">
          <w:t>num</w:t>
        </w:r>
      </w:ins>
      <w:ins w:id="798" w:author="Vistor8" w:date="2026-03-16T09:54:00Z" w16du:dateUtc="2026-03-16T09:54:00Z">
        <w:del w:id="799" w:author="Lyfjastofnun/IMA-03" w:date="2026-04-08T12:28:00Z" w16du:dateUtc="2026-04-08T12:28:00Z">
          <w:r w:rsidR="000E5FD7" w:rsidRPr="00C2617D" w:rsidDel="00444833">
            <w:rPr>
              <w:rPrChange w:id="800" w:author="Nordic LOC MS" w:date="2026-03-20T15:26:00Z" w16du:dateUtc="2026-03-20T14:26:00Z">
                <w:rPr>
                  <w:lang w:val="en-US"/>
                </w:rPr>
              </w:rPrChange>
            </w:rPr>
            <w:delText>i</w:delText>
          </w:r>
        </w:del>
        <w:r w:rsidR="000E5FD7" w:rsidRPr="00C2617D">
          <w:rPr>
            <w:rPrChange w:id="801" w:author="Nordic LOC MS" w:date="2026-03-20T15:26:00Z" w16du:dateUtc="2026-03-20T14:26:00Z">
              <w:rPr>
                <w:lang w:val="en-US"/>
              </w:rPr>
            </w:rPrChange>
          </w:rPr>
          <w:t xml:space="preserve"> var lækkun á viðnámsstuðli lungnablóðrásar frá upphafsgildi metin í viku 39 og var lækkunin 5,39 </w:t>
        </w:r>
        <w:r w:rsidR="000E5FD7" w:rsidRPr="005A30BF">
          <w:t>Woods-einingar</w:t>
        </w:r>
        <w:del w:id="802" w:author="Vistor_24" w:date="2026-03-17T09:13:00Z" w16du:dateUtc="2026-03-17T09:13:00Z">
          <w:r w:rsidR="000E5FD7" w:rsidRPr="005A30BF" w:rsidDel="007D7982">
            <w:rPr>
              <w:szCs w:val="16"/>
              <w:shd w:val="clear" w:color="auto" w:fill="FFFFFF"/>
            </w:rPr>
            <w:delText>/</w:delText>
          </w:r>
        </w:del>
      </w:ins>
      <w:ins w:id="803" w:author="Vistor_24" w:date="2026-03-17T09:13:00Z" w16du:dateUtc="2026-03-17T09:13:00Z">
        <w:r w:rsidR="007D7982">
          <w:rPr>
            <w:szCs w:val="16"/>
            <w:shd w:val="clear" w:color="auto" w:fill="FFFFFF"/>
          </w:rPr>
          <w:t> </w:t>
        </w:r>
      </w:ins>
      <w:ins w:id="804" w:author="Vistor8" w:date="2026-03-16T09:54:00Z" w16du:dateUtc="2026-03-16T09:54:00Z">
        <w:r w:rsidR="000E5FD7" w:rsidRPr="005A30BF">
          <w:t>m</w:t>
        </w:r>
        <w:r w:rsidR="000E5FD7" w:rsidRPr="005A30BF">
          <w:rPr>
            <w:vertAlign w:val="superscript"/>
          </w:rPr>
          <w:t>2</w:t>
        </w:r>
        <w:r w:rsidR="000E5FD7">
          <w:t>.</w:t>
        </w:r>
      </w:ins>
      <w:ins w:id="805" w:author="Vistor_4" w:date="2025-12-15T14:10:00Z" w16du:dateUtc="2025-12-15T14:10:00Z">
        <w:r w:rsidR="00A22F6F" w:rsidRPr="005A30BF">
          <w:t xml:space="preserve"> Báðir sjúklingar héldust stöðugir hvað varðar Panama starfshæfnisflokk út viku</w:t>
        </w:r>
        <w:r w:rsidR="00A22F6F" w:rsidRPr="005A30BF">
          <w:rPr>
            <w:szCs w:val="16"/>
            <w:shd w:val="clear" w:color="auto" w:fill="FFFFFF"/>
          </w:rPr>
          <w:t> </w:t>
        </w:r>
        <w:r w:rsidR="00A22F6F" w:rsidRPr="005A30BF">
          <w:t>52 og viðhéldu upphaflegri flokkun í annars vegar starfshæfnisflokk I</w:t>
        </w:r>
      </w:ins>
      <w:ins w:id="806" w:author="Vistor_4" w:date="2025-12-16T09:01:00Z" w16du:dateUtc="2025-12-16T09:01:00Z">
        <w:r w:rsidR="004507EE" w:rsidRPr="005A30BF">
          <w:t>I</w:t>
        </w:r>
      </w:ins>
      <w:ins w:id="807" w:author="Vistor_4" w:date="2025-12-15T14:10:00Z" w16du:dateUtc="2025-12-15T14:10:00Z">
        <w:r w:rsidR="00A22F6F" w:rsidRPr="005A30BF">
          <w:t xml:space="preserve"> og </w:t>
        </w:r>
      </w:ins>
      <w:ins w:id="808" w:author="Lyfjastofnun/IMA-03" w:date="2026-04-08T12:28:00Z" w16du:dateUtc="2026-04-08T12:28:00Z">
        <w:r w:rsidR="00444833">
          <w:t xml:space="preserve">hins vegar </w:t>
        </w:r>
      </w:ins>
      <w:ins w:id="809" w:author="Vistor_4" w:date="2025-12-15T14:10:00Z" w16du:dateUtc="2025-12-15T14:10:00Z">
        <w:r w:rsidR="00A22F6F" w:rsidRPr="005A30BF">
          <w:t>starfshæfnisflokk I.</w:t>
        </w:r>
      </w:ins>
    </w:p>
    <w:p w14:paraId="18CE830F" w14:textId="77777777" w:rsidR="00054C33" w:rsidRPr="005A30BF" w:rsidRDefault="00054C33" w:rsidP="00D3216C">
      <w:pPr>
        <w:rPr>
          <w:color w:val="222222"/>
          <w:szCs w:val="16"/>
          <w:shd w:val="clear" w:color="auto" w:fill="FFFFFF"/>
        </w:rPr>
      </w:pPr>
    </w:p>
    <w:p w14:paraId="45868F9F" w14:textId="632A5526" w:rsidR="00A07A8D" w:rsidRPr="005A30BF" w:rsidRDefault="00054C33" w:rsidP="00D3216C">
      <w:pPr>
        <w:numPr>
          <w:ilvl w:val="12"/>
          <w:numId w:val="0"/>
        </w:numPr>
        <w:suppressAutoHyphens/>
        <w:ind w:right="-2"/>
        <w:rPr>
          <w:iCs/>
          <w:szCs w:val="22"/>
        </w:rPr>
      </w:pPr>
      <w:r w:rsidRPr="005A30BF">
        <w:rPr>
          <w:color w:val="222222"/>
          <w:szCs w:val="16"/>
          <w:shd w:val="clear" w:color="auto" w:fill="FFFFFF"/>
        </w:rPr>
        <w:t xml:space="preserve">Ekki var sýnt fram á samsvörun við útsetningu hjá </w:t>
      </w:r>
      <w:r w:rsidRPr="005A30BF">
        <w:t xml:space="preserve">fullorðnum sjúklingum </w:t>
      </w:r>
      <w:r w:rsidRPr="005A30BF">
        <w:rPr>
          <w:color w:val="222222"/>
          <w:szCs w:val="16"/>
          <w:shd w:val="clear" w:color="auto" w:fill="FFFFFF"/>
        </w:rPr>
        <w:t>hjá þessum aldurshópi (sjá kafla 4.2 og 5.2).</w:t>
      </w:r>
    </w:p>
    <w:p w14:paraId="56409C71" w14:textId="77777777" w:rsidR="00B95F20" w:rsidRPr="005A30BF" w:rsidRDefault="00B95F20">
      <w:pPr>
        <w:suppressAutoHyphens/>
        <w:ind w:left="567" w:hanging="567"/>
        <w:rPr>
          <w:b/>
          <w:szCs w:val="22"/>
        </w:rPr>
        <w:pPrChange w:id="810" w:author="Nordic LOC MS" w:date="2026-01-12T16:39:00Z" w16du:dateUtc="2026-01-12T15:39:00Z">
          <w:pPr>
            <w:suppressAutoHyphens/>
            <w:ind w:left="567" w:hanging="567"/>
            <w:outlineLvl w:val="1"/>
          </w:pPr>
        </w:pPrChange>
      </w:pPr>
    </w:p>
    <w:p w14:paraId="07BE7CC3" w14:textId="77777777" w:rsidR="00A07A8D" w:rsidRPr="005A30BF" w:rsidRDefault="00A07A8D">
      <w:pPr>
        <w:keepNext/>
        <w:suppressAutoHyphens/>
        <w:ind w:left="567" w:hanging="567"/>
        <w:outlineLvl w:val="2"/>
        <w:rPr>
          <w:b/>
          <w:szCs w:val="22"/>
        </w:rPr>
        <w:pPrChange w:id="811" w:author="Nordic LOC MS" w:date="2026-01-12T16:53:00Z" w16du:dateUtc="2026-01-12T15:53:00Z">
          <w:pPr>
            <w:keepNext/>
            <w:suppressAutoHyphens/>
            <w:ind w:left="567" w:hanging="567"/>
            <w:outlineLvl w:val="1"/>
          </w:pPr>
        </w:pPrChange>
      </w:pPr>
      <w:r w:rsidRPr="005A30BF">
        <w:rPr>
          <w:b/>
          <w:szCs w:val="22"/>
        </w:rPr>
        <w:t>5.2</w:t>
      </w:r>
      <w:r w:rsidRPr="005A30BF">
        <w:rPr>
          <w:b/>
          <w:szCs w:val="22"/>
        </w:rPr>
        <w:tab/>
        <w:t>Lyfjahvörf</w:t>
      </w:r>
    </w:p>
    <w:p w14:paraId="31C4F2EC" w14:textId="77777777" w:rsidR="00A07A8D" w:rsidRPr="005A30BF" w:rsidRDefault="00A07A8D" w:rsidP="00D3216C">
      <w:pPr>
        <w:keepNext/>
        <w:suppressAutoHyphens/>
        <w:ind w:left="567" w:hanging="567"/>
        <w:rPr>
          <w:szCs w:val="22"/>
        </w:rPr>
      </w:pPr>
    </w:p>
    <w:p w14:paraId="6BA81668" w14:textId="3C75C59A" w:rsidR="00A07A8D" w:rsidRPr="005A30BF" w:rsidRDefault="00A07A8D" w:rsidP="00D3216C">
      <w:pPr>
        <w:suppressAutoHyphens/>
      </w:pPr>
      <w:r w:rsidRPr="005A30BF">
        <w:t>Lyfjahvörf macitentan</w:t>
      </w:r>
      <w:r w:rsidR="009557C2" w:rsidRPr="005A30BF">
        <w:t>s</w:t>
      </w:r>
      <w:r w:rsidRPr="005A30BF">
        <w:t xml:space="preserve"> og virks umbrotsefnis þess hafa aðallega verið metin hjá heilbrigðum fullorðnum einstaklingum. </w:t>
      </w:r>
      <w:r w:rsidR="004A0957" w:rsidRPr="005A30BF">
        <w:t xml:space="preserve">Útsetning </w:t>
      </w:r>
      <w:r w:rsidR="004823EA" w:rsidRPr="005A30BF">
        <w:t xml:space="preserve">hjá </w:t>
      </w:r>
      <w:r w:rsidR="00D1653B" w:rsidRPr="005A30BF">
        <w:t xml:space="preserve">fullorðnum </w:t>
      </w:r>
      <w:r w:rsidR="004A0957" w:rsidRPr="005A30BF">
        <w:t>sjúklingum</w:t>
      </w:r>
      <w:r w:rsidR="004823EA" w:rsidRPr="005A30BF">
        <w:t xml:space="preserve"> </w:t>
      </w:r>
      <w:r w:rsidRPr="005A30BF">
        <w:t>með lungnaháþrýsting fyrir macitentan</w:t>
      </w:r>
      <w:r w:rsidR="004823EA" w:rsidRPr="005A30BF">
        <w:t>i</w:t>
      </w:r>
      <w:r w:rsidRPr="005A30BF">
        <w:t xml:space="preserve"> var u.þ.b. 1,2</w:t>
      </w:r>
      <w:r w:rsidRPr="005A30BF">
        <w:noBreakHyphen/>
        <w:t xml:space="preserve">falt meiri en hjá heilbrigðum einstaklingum. </w:t>
      </w:r>
      <w:r w:rsidR="004A0957" w:rsidRPr="005A30BF">
        <w:t xml:space="preserve">Útsetning </w:t>
      </w:r>
      <w:r w:rsidR="004823EA" w:rsidRPr="005A30BF">
        <w:t xml:space="preserve">hjá </w:t>
      </w:r>
      <w:r w:rsidR="004A0957" w:rsidRPr="005A30BF">
        <w:t>sjúkling</w:t>
      </w:r>
      <w:r w:rsidR="004823EA" w:rsidRPr="005A30BF">
        <w:t xml:space="preserve">um </w:t>
      </w:r>
      <w:r w:rsidR="009C5558" w:rsidRPr="005A30BF">
        <w:t xml:space="preserve">fyrir </w:t>
      </w:r>
      <w:r w:rsidRPr="005A30BF">
        <w:t>virka umbrotsefninu, sem er um það bil 5</w:t>
      </w:r>
      <w:r w:rsidRPr="005A30BF">
        <w:noBreakHyphen/>
        <w:t>falt minna öflugt en macitentan, var um það bil 1,3</w:t>
      </w:r>
      <w:r w:rsidRPr="005A30BF">
        <w:noBreakHyphen/>
        <w:t>falt hærri en hjá heilbrigðum einstaklingum. Alvarleiki sjúkdómsins hafði ekki áhrif á lyfjahvörf macitentans hjá sjúklingum með lungnaháþrýsting.</w:t>
      </w:r>
    </w:p>
    <w:p w14:paraId="2A708958" w14:textId="77777777" w:rsidR="00A07A8D" w:rsidRPr="005A30BF" w:rsidRDefault="00A07A8D" w:rsidP="00D3216C">
      <w:pPr>
        <w:suppressAutoHyphens/>
        <w:jc w:val="both"/>
      </w:pPr>
    </w:p>
    <w:p w14:paraId="3A51CEA9" w14:textId="77777777" w:rsidR="00A07A8D" w:rsidRPr="005A30BF" w:rsidRDefault="00A07A8D" w:rsidP="00D3216C">
      <w:pPr>
        <w:suppressAutoHyphens/>
      </w:pPr>
      <w:r w:rsidRPr="005A30BF">
        <w:lastRenderedPageBreak/>
        <w:t>Eftir endurtekna gjöf eru lyfjahvörf macitentan</w:t>
      </w:r>
      <w:r w:rsidR="009557C2" w:rsidRPr="005A30BF">
        <w:t>s</w:t>
      </w:r>
      <w:r w:rsidRPr="005A30BF">
        <w:t xml:space="preserve"> skammtaháð upp að og að meðtöldum 30 mg.</w:t>
      </w:r>
    </w:p>
    <w:p w14:paraId="6F71ED21" w14:textId="77777777" w:rsidR="00A07A8D" w:rsidRPr="005A30BF" w:rsidRDefault="00A07A8D" w:rsidP="00D3216C">
      <w:pPr>
        <w:suppressAutoHyphens/>
        <w:rPr>
          <w:szCs w:val="22"/>
        </w:rPr>
      </w:pPr>
    </w:p>
    <w:p w14:paraId="00A2ECA0" w14:textId="77777777" w:rsidR="00A07A8D" w:rsidRPr="005A30BF" w:rsidRDefault="00A07A8D">
      <w:pPr>
        <w:pStyle w:val="PlainText"/>
        <w:keepNext/>
        <w:suppressAutoHyphens/>
        <w:rPr>
          <w:rFonts w:ascii="Times New Roman" w:hAnsi="Times New Roman"/>
          <w:sz w:val="22"/>
          <w:szCs w:val="22"/>
          <w:u w:val="single"/>
          <w:lang w:val="is-IS"/>
        </w:rPr>
        <w:pPrChange w:id="812" w:author="Nordic LOC MS" w:date="2026-01-12T16:39:00Z" w16du:dateUtc="2026-01-12T15:39:00Z">
          <w:pPr>
            <w:pStyle w:val="PlainText"/>
            <w:keepNext/>
            <w:suppressAutoHyphens/>
            <w:outlineLvl w:val="2"/>
          </w:pPr>
        </w:pPrChange>
      </w:pPr>
      <w:r w:rsidRPr="005A30BF">
        <w:rPr>
          <w:rFonts w:ascii="Times New Roman" w:hAnsi="Times New Roman"/>
          <w:sz w:val="22"/>
          <w:szCs w:val="22"/>
          <w:u w:val="single"/>
          <w:lang w:val="is-IS"/>
        </w:rPr>
        <w:t>Frásog</w:t>
      </w:r>
    </w:p>
    <w:p w14:paraId="055C5D51" w14:textId="77777777" w:rsidR="00A07A8D" w:rsidRPr="005A30BF" w:rsidRDefault="00A07A8D" w:rsidP="00D3216C">
      <w:pPr>
        <w:keepNext/>
        <w:suppressAutoHyphens/>
        <w:rPr>
          <w:szCs w:val="22"/>
        </w:rPr>
      </w:pPr>
    </w:p>
    <w:p w14:paraId="43749FD4" w14:textId="69A1A673" w:rsidR="00A07A8D" w:rsidRPr="005A30BF" w:rsidRDefault="009C5558">
      <w:pPr>
        <w:suppressAutoHyphens/>
        <w:rPr>
          <w:szCs w:val="22"/>
        </w:rPr>
        <w:pPrChange w:id="813" w:author="Nordic LOC MS" w:date="2026-01-12T16:39:00Z" w16du:dateUtc="2026-01-12T15:39:00Z">
          <w:pPr>
            <w:suppressAutoHyphens/>
            <w:outlineLvl w:val="2"/>
          </w:pPr>
        </w:pPrChange>
      </w:pPr>
      <w:r w:rsidRPr="005A30BF">
        <w:rPr>
          <w:szCs w:val="22"/>
        </w:rPr>
        <w:t>Hámarks</w:t>
      </w:r>
      <w:r w:rsidR="004823EA" w:rsidRPr="005A30BF">
        <w:rPr>
          <w:szCs w:val="22"/>
        </w:rPr>
        <w:t>þéttni</w:t>
      </w:r>
      <w:r w:rsidR="00A07A8D" w:rsidRPr="005A30BF">
        <w:rPr>
          <w:szCs w:val="22"/>
        </w:rPr>
        <w:t xml:space="preserve"> macitentan</w:t>
      </w:r>
      <w:r w:rsidR="004823EA" w:rsidRPr="005A30BF">
        <w:rPr>
          <w:szCs w:val="22"/>
        </w:rPr>
        <w:t>s</w:t>
      </w:r>
      <w:r w:rsidR="00A07A8D" w:rsidRPr="005A30BF">
        <w:rPr>
          <w:szCs w:val="22"/>
        </w:rPr>
        <w:t xml:space="preserve"> í plasma næst u.þ.b. 8-9 klst. eftir gjöf filmuhúðaðra taflna og dreifitaflna. Eftir það minnkar plasmaþéttni</w:t>
      </w:r>
      <w:r w:rsidR="00A07A8D" w:rsidRPr="005A30BF" w:rsidDel="006F3932">
        <w:rPr>
          <w:szCs w:val="22"/>
        </w:rPr>
        <w:t xml:space="preserve"> </w:t>
      </w:r>
      <w:r w:rsidR="00A07A8D" w:rsidRPr="005A30BF">
        <w:rPr>
          <w:szCs w:val="22"/>
        </w:rPr>
        <w:t>macitentans og virka umbrotsefnisins hægt, með brotthvarfshelmingunartíma sem er u.þ.b. 16 kl</w:t>
      </w:r>
      <w:r w:rsidR="004823EA" w:rsidRPr="005A30BF">
        <w:rPr>
          <w:szCs w:val="22"/>
        </w:rPr>
        <w:t>st.</w:t>
      </w:r>
      <w:r w:rsidR="00A07A8D" w:rsidRPr="005A30BF">
        <w:rPr>
          <w:szCs w:val="22"/>
        </w:rPr>
        <w:t xml:space="preserve"> og 48 kl</w:t>
      </w:r>
      <w:r w:rsidR="004823EA" w:rsidRPr="005A30BF">
        <w:rPr>
          <w:szCs w:val="22"/>
        </w:rPr>
        <w:t>st.</w:t>
      </w:r>
      <w:r w:rsidR="00A07A8D" w:rsidRPr="005A30BF">
        <w:rPr>
          <w:szCs w:val="22"/>
        </w:rPr>
        <w:t>, í þessari röð.</w:t>
      </w:r>
    </w:p>
    <w:p w14:paraId="6C245E37" w14:textId="77777777" w:rsidR="00A07A8D" w:rsidRPr="005A30BF" w:rsidRDefault="00A07A8D" w:rsidP="00D3216C">
      <w:pPr>
        <w:suppressAutoHyphens/>
        <w:rPr>
          <w:szCs w:val="22"/>
        </w:rPr>
      </w:pPr>
    </w:p>
    <w:p w14:paraId="4A3F4889" w14:textId="77777777" w:rsidR="00A07A8D" w:rsidRPr="005A30BF" w:rsidRDefault="00A07A8D" w:rsidP="00D3216C">
      <w:pPr>
        <w:suppressAutoHyphens/>
        <w:rPr>
          <w:szCs w:val="22"/>
        </w:rPr>
      </w:pPr>
      <w:r w:rsidRPr="005A30BF">
        <w:rPr>
          <w:szCs w:val="22"/>
        </w:rPr>
        <w:t xml:space="preserve">Hjá heilbrigðum </w:t>
      </w:r>
      <w:r w:rsidR="00C037D9" w:rsidRPr="005A30BF">
        <w:rPr>
          <w:szCs w:val="22"/>
        </w:rPr>
        <w:t xml:space="preserve">fullorðnum </w:t>
      </w:r>
      <w:r w:rsidRPr="005A30BF">
        <w:rPr>
          <w:szCs w:val="22"/>
        </w:rPr>
        <w:t>einstaklingum er útsetning fyrir macitentan</w:t>
      </w:r>
      <w:r w:rsidR="009557C2" w:rsidRPr="005A30BF">
        <w:rPr>
          <w:szCs w:val="22"/>
        </w:rPr>
        <w:t>i</w:t>
      </w:r>
      <w:r w:rsidRPr="005A30BF">
        <w:rPr>
          <w:szCs w:val="22"/>
        </w:rPr>
        <w:t xml:space="preserve"> og virku umbrotsefni þess óbreytt við neyslu matar og því má taka macitentan með eða án matar.</w:t>
      </w:r>
    </w:p>
    <w:p w14:paraId="78CE809D" w14:textId="77777777" w:rsidR="00A07A8D" w:rsidRPr="005A30BF" w:rsidRDefault="00A07A8D" w:rsidP="00D3216C">
      <w:pPr>
        <w:suppressAutoHyphens/>
        <w:rPr>
          <w:szCs w:val="22"/>
        </w:rPr>
      </w:pPr>
    </w:p>
    <w:p w14:paraId="252906DD" w14:textId="77777777" w:rsidR="00A07A8D" w:rsidRPr="005A30BF" w:rsidRDefault="00A07A8D">
      <w:pPr>
        <w:pStyle w:val="PlainText"/>
        <w:keepNext/>
        <w:suppressAutoHyphens/>
        <w:rPr>
          <w:rFonts w:ascii="Times New Roman" w:hAnsi="Times New Roman"/>
          <w:sz w:val="22"/>
          <w:szCs w:val="22"/>
          <w:u w:val="single"/>
          <w:lang w:val="is-IS"/>
        </w:rPr>
        <w:pPrChange w:id="814" w:author="Nordic LOC MS" w:date="2026-01-12T16:39:00Z" w16du:dateUtc="2026-01-12T15:39:00Z">
          <w:pPr>
            <w:pStyle w:val="PlainText"/>
            <w:keepNext/>
            <w:suppressAutoHyphens/>
            <w:outlineLvl w:val="2"/>
          </w:pPr>
        </w:pPrChange>
      </w:pPr>
      <w:r w:rsidRPr="005A30BF">
        <w:rPr>
          <w:rFonts w:ascii="Times New Roman" w:hAnsi="Times New Roman"/>
          <w:sz w:val="22"/>
          <w:szCs w:val="22"/>
          <w:u w:val="single"/>
          <w:lang w:val="is-IS"/>
        </w:rPr>
        <w:t>Dreifing</w:t>
      </w:r>
    </w:p>
    <w:p w14:paraId="31F921A1" w14:textId="77777777" w:rsidR="00A07A8D" w:rsidRPr="005A30BF" w:rsidRDefault="00A07A8D" w:rsidP="00D3216C">
      <w:pPr>
        <w:keepNext/>
        <w:suppressAutoHyphens/>
        <w:rPr>
          <w:szCs w:val="22"/>
        </w:rPr>
      </w:pPr>
    </w:p>
    <w:p w14:paraId="3D8BF30F" w14:textId="02C20AF0" w:rsidR="00A07A8D" w:rsidRPr="005A30BF" w:rsidRDefault="00A07A8D" w:rsidP="00D3216C">
      <w:pPr>
        <w:suppressAutoHyphens/>
        <w:rPr>
          <w:szCs w:val="22"/>
        </w:rPr>
      </w:pPr>
      <w:r w:rsidRPr="005A30BF">
        <w:rPr>
          <w:szCs w:val="22"/>
        </w:rPr>
        <w:t>Macitentan og virkt umbrotsefni þess</w:t>
      </w:r>
      <w:r w:rsidR="006F695F" w:rsidRPr="005A30BF">
        <w:rPr>
          <w:szCs w:val="22"/>
        </w:rPr>
        <w:t>, aprocitentan,</w:t>
      </w:r>
      <w:r w:rsidRPr="005A30BF">
        <w:rPr>
          <w:szCs w:val="22"/>
        </w:rPr>
        <w:t xml:space="preserve"> er í miklum mæli bundið plasmapróteinum (&gt;</w:t>
      </w:r>
      <w:del w:id="815" w:author="Vistor8" w:date="2026-01-09T11:22:00Z" w16du:dateUtc="2026-01-09T11:22:00Z">
        <w:r w:rsidRPr="005A30BF" w:rsidDel="006E0CE0">
          <w:rPr>
            <w:szCs w:val="22"/>
          </w:rPr>
          <w:delText> </w:delText>
        </w:r>
      </w:del>
      <w:r w:rsidRPr="005A30BF">
        <w:rPr>
          <w:szCs w:val="22"/>
        </w:rPr>
        <w:t>99%), aðallega albúmíni og í minna mæli alfa1-sýruglýkópróteini. Macitentan og virkt umbrotsefni þess</w:t>
      </w:r>
      <w:r w:rsidR="00DC6B77" w:rsidRPr="005A30BF">
        <w:rPr>
          <w:szCs w:val="22"/>
        </w:rPr>
        <w:t>, aprocitentan,</w:t>
      </w:r>
      <w:r w:rsidRPr="005A30BF">
        <w:rPr>
          <w:szCs w:val="22"/>
        </w:rPr>
        <w:t xml:space="preserve"> dreifist vel um vefina eins og fram kemur í sýnilegu dreifingarrúmmáli (Vss/F) sem er u.þ.b. 50 l fyrir macitentan og 40 l fyrir</w:t>
      </w:r>
      <w:r w:rsidR="0056180A" w:rsidRPr="005A30BF">
        <w:rPr>
          <w:szCs w:val="22"/>
        </w:rPr>
        <w:t xml:space="preserve"> aprocitentan</w:t>
      </w:r>
      <w:r w:rsidRPr="005A30BF">
        <w:rPr>
          <w:szCs w:val="22"/>
        </w:rPr>
        <w:t>.</w:t>
      </w:r>
    </w:p>
    <w:p w14:paraId="3CF84A8F" w14:textId="77777777" w:rsidR="00A07A8D" w:rsidRPr="005A30BF" w:rsidRDefault="00A07A8D" w:rsidP="00D3216C">
      <w:pPr>
        <w:suppressAutoHyphens/>
        <w:rPr>
          <w:szCs w:val="22"/>
        </w:rPr>
      </w:pPr>
    </w:p>
    <w:p w14:paraId="1C512E10" w14:textId="77777777" w:rsidR="00A07A8D" w:rsidRPr="005A30BF" w:rsidRDefault="00A07A8D">
      <w:pPr>
        <w:pStyle w:val="PlainText"/>
        <w:keepNext/>
        <w:suppressAutoHyphens/>
        <w:rPr>
          <w:rFonts w:ascii="Times New Roman" w:hAnsi="Times New Roman"/>
          <w:sz w:val="22"/>
          <w:szCs w:val="22"/>
          <w:u w:val="single"/>
          <w:lang w:val="is-IS"/>
        </w:rPr>
        <w:pPrChange w:id="816" w:author="Nordic LOC MS" w:date="2026-01-12T16:39:00Z" w16du:dateUtc="2026-01-12T15:39:00Z">
          <w:pPr>
            <w:pStyle w:val="PlainText"/>
            <w:keepNext/>
            <w:suppressAutoHyphens/>
            <w:outlineLvl w:val="2"/>
          </w:pPr>
        </w:pPrChange>
      </w:pPr>
      <w:r w:rsidRPr="005A30BF">
        <w:rPr>
          <w:rFonts w:ascii="Times New Roman" w:hAnsi="Times New Roman"/>
          <w:sz w:val="22"/>
          <w:szCs w:val="22"/>
          <w:u w:val="single"/>
          <w:lang w:val="is-IS"/>
        </w:rPr>
        <w:t>Umbrot</w:t>
      </w:r>
    </w:p>
    <w:p w14:paraId="7160D4AE" w14:textId="77777777" w:rsidR="00A07A8D" w:rsidRPr="005A30BF" w:rsidRDefault="00A07A8D" w:rsidP="00D3216C">
      <w:pPr>
        <w:keepNext/>
        <w:suppressAutoHyphens/>
        <w:rPr>
          <w:szCs w:val="22"/>
        </w:rPr>
      </w:pPr>
    </w:p>
    <w:p w14:paraId="2ACC123F" w14:textId="6ADD0644" w:rsidR="00A07A8D" w:rsidRPr="005A30BF" w:rsidRDefault="00A07A8D" w:rsidP="00D3216C">
      <w:pPr>
        <w:suppressAutoHyphens/>
        <w:rPr>
          <w:color w:val="222222"/>
          <w:szCs w:val="22"/>
          <w:shd w:val="clear" w:color="auto" w:fill="FFFFFF"/>
        </w:rPr>
      </w:pPr>
      <w:r w:rsidRPr="005A30BF">
        <w:rPr>
          <w:color w:val="222222"/>
          <w:szCs w:val="22"/>
          <w:shd w:val="clear" w:color="auto" w:fill="FFFFFF"/>
        </w:rPr>
        <w:t xml:space="preserve">Macitentan hefur fjögur megin </w:t>
      </w:r>
      <w:r w:rsidR="004823EA" w:rsidRPr="005A30BF">
        <w:rPr>
          <w:color w:val="222222"/>
          <w:szCs w:val="22"/>
          <w:shd w:val="clear" w:color="auto" w:fill="FFFFFF"/>
        </w:rPr>
        <w:t>umbrots</w:t>
      </w:r>
      <w:r w:rsidRPr="005A30BF">
        <w:rPr>
          <w:color w:val="222222"/>
          <w:szCs w:val="22"/>
          <w:shd w:val="clear" w:color="auto" w:fill="FFFFFF"/>
        </w:rPr>
        <w:t>ferli. Oxunarafprópýlun (oxidative depropylation) súlfamíðs myndar lyfjafræðilega virkt umbrotsefni</w:t>
      </w:r>
      <w:r w:rsidR="00D85065" w:rsidRPr="005A30BF">
        <w:rPr>
          <w:color w:val="222222"/>
          <w:szCs w:val="22"/>
          <w:shd w:val="clear" w:color="auto" w:fill="FFFFFF"/>
        </w:rPr>
        <w:t xml:space="preserve">, </w:t>
      </w:r>
      <w:r w:rsidR="00D85065" w:rsidRPr="005A30BF">
        <w:rPr>
          <w:szCs w:val="22"/>
        </w:rPr>
        <w:t>aprocitentan</w:t>
      </w:r>
      <w:r w:rsidRPr="005A30BF">
        <w:rPr>
          <w:color w:val="222222"/>
          <w:szCs w:val="22"/>
          <w:shd w:val="clear" w:color="auto" w:fill="FFFFFF"/>
        </w:rPr>
        <w:t xml:space="preserve">. Þessi efnahvörf eru háð sýtókróm P450 kerfinu, aðallega CYP3A4 (u.þ.b. 99%) með minniháttar framlagi frá CYP2C8, CYP2C9 og CYP2C19. Virka umbrotsefnið berst í plasma manna og getur stuðlað að </w:t>
      </w:r>
      <w:r w:rsidR="004823EA" w:rsidRPr="005A30BF">
        <w:rPr>
          <w:color w:val="222222"/>
          <w:szCs w:val="22"/>
          <w:shd w:val="clear" w:color="auto" w:fill="FFFFFF"/>
        </w:rPr>
        <w:t>lyfjafræðilegum áhrifum</w:t>
      </w:r>
      <w:r w:rsidRPr="005A30BF">
        <w:rPr>
          <w:color w:val="222222"/>
          <w:szCs w:val="22"/>
          <w:shd w:val="clear" w:color="auto" w:fill="FFFFFF"/>
        </w:rPr>
        <w:t xml:space="preserve">. </w:t>
      </w:r>
      <w:r w:rsidR="004823EA" w:rsidRPr="005A30BF">
        <w:rPr>
          <w:color w:val="222222"/>
          <w:szCs w:val="22"/>
          <w:shd w:val="clear" w:color="auto" w:fill="FFFFFF"/>
        </w:rPr>
        <w:t>Við ö</w:t>
      </w:r>
      <w:r w:rsidRPr="005A30BF">
        <w:rPr>
          <w:color w:val="222222"/>
          <w:szCs w:val="22"/>
          <w:shd w:val="clear" w:color="auto" w:fill="FFFFFF"/>
        </w:rPr>
        <w:t xml:space="preserve">nnur </w:t>
      </w:r>
      <w:r w:rsidR="004823EA" w:rsidRPr="005A30BF">
        <w:rPr>
          <w:color w:val="222222"/>
          <w:szCs w:val="22"/>
          <w:shd w:val="clear" w:color="auto" w:fill="FFFFFF"/>
        </w:rPr>
        <w:t>umbrots</w:t>
      </w:r>
      <w:r w:rsidRPr="005A30BF">
        <w:rPr>
          <w:color w:val="222222"/>
          <w:szCs w:val="22"/>
          <w:shd w:val="clear" w:color="auto" w:fill="FFFFFF"/>
        </w:rPr>
        <w:t xml:space="preserve">ferli </w:t>
      </w:r>
      <w:r w:rsidR="004823EA" w:rsidRPr="005A30BF">
        <w:rPr>
          <w:color w:val="222222"/>
          <w:szCs w:val="22"/>
          <w:shd w:val="clear" w:color="auto" w:fill="FFFFFF"/>
        </w:rPr>
        <w:t>myndast efni</w:t>
      </w:r>
      <w:r w:rsidRPr="005A30BF">
        <w:rPr>
          <w:color w:val="222222"/>
          <w:szCs w:val="22"/>
          <w:shd w:val="clear" w:color="auto" w:fill="FFFFFF"/>
        </w:rPr>
        <w:t xml:space="preserve"> án lyfjafræðilegrar virkni. Í þessum ferlum gegnir CYP2C9 meginhlutverki með minniháttar framlagi frá CYP2C8, CYP2C19 og CYP3A4.</w:t>
      </w:r>
    </w:p>
    <w:p w14:paraId="71E4B840" w14:textId="77777777" w:rsidR="00A07A8D" w:rsidRPr="005A30BF" w:rsidRDefault="00A07A8D" w:rsidP="00D3216C">
      <w:pPr>
        <w:suppressAutoHyphens/>
        <w:rPr>
          <w:szCs w:val="22"/>
        </w:rPr>
      </w:pPr>
    </w:p>
    <w:p w14:paraId="6E7D6662" w14:textId="77777777" w:rsidR="00A07A8D" w:rsidRPr="005A30BF" w:rsidRDefault="00A07A8D" w:rsidP="00D3216C">
      <w:pPr>
        <w:pStyle w:val="PlainText"/>
        <w:keepNext/>
        <w:suppressAutoHyphens/>
        <w:rPr>
          <w:rFonts w:ascii="Times New Roman" w:hAnsi="Times New Roman"/>
          <w:sz w:val="22"/>
          <w:szCs w:val="22"/>
          <w:u w:val="single"/>
          <w:lang w:val="is-IS"/>
        </w:rPr>
      </w:pPr>
      <w:r w:rsidRPr="005A30BF">
        <w:rPr>
          <w:rFonts w:ascii="Times New Roman" w:hAnsi="Times New Roman"/>
          <w:sz w:val="22"/>
          <w:szCs w:val="22"/>
          <w:u w:val="single"/>
          <w:lang w:val="is-IS"/>
        </w:rPr>
        <w:t>Brotthvarf</w:t>
      </w:r>
    </w:p>
    <w:p w14:paraId="5BCDB69C" w14:textId="77777777" w:rsidR="00A07A8D" w:rsidRPr="005A30BF" w:rsidRDefault="00A07A8D" w:rsidP="00D3216C">
      <w:pPr>
        <w:keepNext/>
        <w:suppressAutoHyphens/>
        <w:rPr>
          <w:szCs w:val="22"/>
        </w:rPr>
      </w:pPr>
    </w:p>
    <w:p w14:paraId="7DE365FF" w14:textId="77777777" w:rsidR="00A07A8D" w:rsidRPr="005A30BF" w:rsidRDefault="00A07A8D" w:rsidP="00D3216C">
      <w:pPr>
        <w:suppressAutoHyphens/>
        <w:rPr>
          <w:szCs w:val="22"/>
        </w:rPr>
      </w:pPr>
      <w:r w:rsidRPr="005A30BF">
        <w:rPr>
          <w:szCs w:val="22"/>
        </w:rPr>
        <w:t>Macitentan skilst aðeins út eftir víðtæk efnaskipti. Helsta útskilnaðarleiðin er með þvagi, um 50% af skammtinum.</w:t>
      </w:r>
    </w:p>
    <w:p w14:paraId="17CCD3FC" w14:textId="77777777" w:rsidR="00A07A8D" w:rsidRPr="005A30BF" w:rsidRDefault="00A07A8D" w:rsidP="00D3216C">
      <w:pPr>
        <w:suppressAutoHyphens/>
        <w:rPr>
          <w:szCs w:val="22"/>
        </w:rPr>
      </w:pPr>
    </w:p>
    <w:p w14:paraId="27ED3733" w14:textId="77777777" w:rsidR="00A07A8D" w:rsidRPr="005A30BF" w:rsidRDefault="00A07A8D" w:rsidP="00D3216C">
      <w:pPr>
        <w:keepNext/>
        <w:suppressAutoHyphens/>
        <w:rPr>
          <w:szCs w:val="22"/>
          <w:u w:val="single"/>
        </w:rPr>
      </w:pPr>
      <w:r w:rsidRPr="005A30BF">
        <w:rPr>
          <w:szCs w:val="22"/>
          <w:u w:val="single"/>
        </w:rPr>
        <w:t>Samanburður á filmuhúðuðum töflum og dreifitöflum</w:t>
      </w:r>
    </w:p>
    <w:p w14:paraId="526B7266" w14:textId="77777777" w:rsidR="00A07A8D" w:rsidRPr="005A30BF" w:rsidRDefault="00A07A8D" w:rsidP="00D3216C">
      <w:pPr>
        <w:keepNext/>
        <w:suppressAutoHyphens/>
        <w:rPr>
          <w:szCs w:val="22"/>
        </w:rPr>
      </w:pPr>
    </w:p>
    <w:p w14:paraId="7F1088D8" w14:textId="1B5EBD0E" w:rsidR="00A07A8D" w:rsidRPr="005A30BF" w:rsidRDefault="00A07A8D" w:rsidP="00D3216C">
      <w:pPr>
        <w:suppressAutoHyphens/>
        <w:rPr>
          <w:szCs w:val="22"/>
        </w:rPr>
      </w:pPr>
      <w:r w:rsidRPr="005A30BF">
        <w:rPr>
          <w:color w:val="222222"/>
          <w:szCs w:val="22"/>
          <w:shd w:val="clear" w:color="auto" w:fill="FFFFFF"/>
        </w:rPr>
        <w:t xml:space="preserve">Jafngildi 10 mg af macitentani var staðfest </w:t>
      </w:r>
      <w:r w:rsidR="003E79F4" w:rsidRPr="005A30BF">
        <w:rPr>
          <w:color w:val="222222"/>
          <w:szCs w:val="22"/>
          <w:shd w:val="clear" w:color="auto" w:fill="FFFFFF"/>
        </w:rPr>
        <w:t>á milli</w:t>
      </w:r>
      <w:r w:rsidRPr="005A30BF">
        <w:rPr>
          <w:color w:val="222222"/>
          <w:szCs w:val="22"/>
          <w:shd w:val="clear" w:color="auto" w:fill="FFFFFF"/>
        </w:rPr>
        <w:t xml:space="preserve"> filmuhúðuð</w:t>
      </w:r>
      <w:r w:rsidR="00F42496" w:rsidRPr="005A30BF">
        <w:rPr>
          <w:color w:val="222222"/>
          <w:szCs w:val="22"/>
          <w:shd w:val="clear" w:color="auto" w:fill="FFFFFF"/>
        </w:rPr>
        <w:t>u</w:t>
      </w:r>
      <w:r w:rsidRPr="005A30BF">
        <w:rPr>
          <w:color w:val="222222"/>
          <w:szCs w:val="22"/>
          <w:shd w:val="clear" w:color="auto" w:fill="FFFFFF"/>
        </w:rPr>
        <w:t xml:space="preserve"> töflu</w:t>
      </w:r>
      <w:r w:rsidR="003E79F4" w:rsidRPr="005A30BF">
        <w:rPr>
          <w:color w:val="222222"/>
          <w:szCs w:val="22"/>
          <w:shd w:val="clear" w:color="auto" w:fill="FFFFFF"/>
        </w:rPr>
        <w:t>nnar</w:t>
      </w:r>
      <w:r w:rsidRPr="005A30BF">
        <w:rPr>
          <w:color w:val="222222"/>
          <w:szCs w:val="22"/>
          <w:shd w:val="clear" w:color="auto" w:fill="FFFFFF"/>
        </w:rPr>
        <w:t xml:space="preserve"> og 4 x 2,5 mg dreifit</w:t>
      </w:r>
      <w:r w:rsidR="003E79F4" w:rsidRPr="005A30BF">
        <w:rPr>
          <w:color w:val="222222"/>
          <w:szCs w:val="22"/>
          <w:shd w:val="clear" w:color="auto" w:fill="FFFFFF"/>
        </w:rPr>
        <w:t>aflna</w:t>
      </w:r>
      <w:r w:rsidRPr="005A30BF">
        <w:rPr>
          <w:color w:val="222222"/>
          <w:szCs w:val="22"/>
          <w:shd w:val="clear" w:color="auto" w:fill="FFFFFF"/>
        </w:rPr>
        <w:t xml:space="preserve"> í rannsókn hjá 28 heilbrigðum einstaklingum.</w:t>
      </w:r>
    </w:p>
    <w:p w14:paraId="385EC5D9" w14:textId="77777777" w:rsidR="00A07A8D" w:rsidRPr="005A30BF" w:rsidRDefault="00A07A8D" w:rsidP="00D3216C">
      <w:pPr>
        <w:suppressAutoHyphens/>
        <w:rPr>
          <w:szCs w:val="22"/>
        </w:rPr>
      </w:pPr>
    </w:p>
    <w:p w14:paraId="26D8E795" w14:textId="77777777" w:rsidR="00A07A8D" w:rsidRPr="005A30BF" w:rsidRDefault="00A07A8D">
      <w:pPr>
        <w:pStyle w:val="PlainText"/>
        <w:keepNext/>
        <w:suppressAutoHyphens/>
        <w:rPr>
          <w:rFonts w:ascii="Times New Roman" w:hAnsi="Times New Roman"/>
          <w:sz w:val="22"/>
          <w:szCs w:val="22"/>
          <w:u w:val="single"/>
          <w:lang w:val="is-IS"/>
        </w:rPr>
        <w:pPrChange w:id="817" w:author="Nordic LOC MS" w:date="2026-01-12T16:39:00Z" w16du:dateUtc="2026-01-12T15:39:00Z">
          <w:pPr>
            <w:pStyle w:val="PlainText"/>
            <w:keepNext/>
            <w:suppressAutoHyphens/>
            <w:outlineLvl w:val="2"/>
          </w:pPr>
        </w:pPrChange>
      </w:pPr>
      <w:r w:rsidRPr="005A30BF">
        <w:rPr>
          <w:rFonts w:ascii="Times New Roman" w:hAnsi="Times New Roman"/>
          <w:sz w:val="22"/>
          <w:szCs w:val="22"/>
          <w:u w:val="single"/>
          <w:lang w:val="is-IS"/>
        </w:rPr>
        <w:t>Sérstakir sjúklingahópar</w:t>
      </w:r>
    </w:p>
    <w:p w14:paraId="6A38F91F" w14:textId="77777777" w:rsidR="00A07A8D" w:rsidRPr="005A30BF" w:rsidRDefault="00A07A8D" w:rsidP="00D3216C">
      <w:pPr>
        <w:keepNext/>
        <w:suppressAutoHyphens/>
        <w:rPr>
          <w:szCs w:val="22"/>
        </w:rPr>
      </w:pPr>
    </w:p>
    <w:p w14:paraId="26BA0ABB" w14:textId="77777777" w:rsidR="00A07A8D" w:rsidRPr="005A30BF" w:rsidRDefault="00A5091F" w:rsidP="00D3216C">
      <w:pPr>
        <w:suppressAutoHyphens/>
        <w:rPr>
          <w:szCs w:val="22"/>
        </w:rPr>
      </w:pPr>
      <w:r w:rsidRPr="005A30BF">
        <w:rPr>
          <w:szCs w:val="22"/>
        </w:rPr>
        <w:t>K</w:t>
      </w:r>
      <w:r w:rsidR="00A07A8D" w:rsidRPr="005A30BF">
        <w:rPr>
          <w:szCs w:val="22"/>
        </w:rPr>
        <w:t>yn eða kynþáttur hafa engin klínísk marktæk áhrif á lyfjahvörf macitentan</w:t>
      </w:r>
      <w:r w:rsidR="009557C2" w:rsidRPr="005A30BF">
        <w:rPr>
          <w:szCs w:val="22"/>
        </w:rPr>
        <w:t>s</w:t>
      </w:r>
      <w:r w:rsidR="00A07A8D" w:rsidRPr="005A30BF">
        <w:rPr>
          <w:szCs w:val="22"/>
        </w:rPr>
        <w:t xml:space="preserve"> og virks umbrotsefnis þess.</w:t>
      </w:r>
    </w:p>
    <w:p w14:paraId="4A3A740F" w14:textId="77777777" w:rsidR="00A07A8D" w:rsidRPr="005A30BF" w:rsidRDefault="00A07A8D" w:rsidP="00D3216C">
      <w:pPr>
        <w:suppressAutoHyphens/>
        <w:rPr>
          <w:szCs w:val="22"/>
        </w:rPr>
      </w:pPr>
    </w:p>
    <w:p w14:paraId="3F835245" w14:textId="77777777" w:rsidR="00A07A8D" w:rsidRPr="005A30BF" w:rsidRDefault="00A07A8D">
      <w:pPr>
        <w:pStyle w:val="PlainText"/>
        <w:keepNext/>
        <w:suppressAutoHyphens/>
        <w:rPr>
          <w:rFonts w:ascii="Times New Roman" w:hAnsi="Times New Roman"/>
          <w:sz w:val="22"/>
          <w:szCs w:val="22"/>
          <w:u w:val="single"/>
          <w:lang w:val="is-IS"/>
        </w:rPr>
        <w:pPrChange w:id="818" w:author="Nordic LOC MS" w:date="2026-01-12T16:39:00Z" w16du:dateUtc="2026-01-12T15:39:00Z">
          <w:pPr>
            <w:pStyle w:val="PlainText"/>
            <w:keepNext/>
            <w:suppressAutoHyphens/>
            <w:outlineLvl w:val="2"/>
          </w:pPr>
        </w:pPrChange>
      </w:pPr>
      <w:r w:rsidRPr="005A30BF">
        <w:rPr>
          <w:rFonts w:ascii="Times New Roman" w:hAnsi="Times New Roman"/>
          <w:sz w:val="22"/>
          <w:szCs w:val="22"/>
          <w:u w:val="single"/>
          <w:lang w:val="is-IS"/>
        </w:rPr>
        <w:t>Skert nýrnastarfsemi</w:t>
      </w:r>
    </w:p>
    <w:p w14:paraId="2BF7ED58" w14:textId="77777777" w:rsidR="00A07A8D" w:rsidRPr="005A30BF" w:rsidRDefault="00A07A8D" w:rsidP="00D3216C">
      <w:pPr>
        <w:keepNext/>
        <w:suppressAutoHyphens/>
        <w:rPr>
          <w:szCs w:val="22"/>
        </w:rPr>
      </w:pPr>
    </w:p>
    <w:p w14:paraId="61591F5C" w14:textId="77777777" w:rsidR="00A07A8D" w:rsidRPr="005A30BF" w:rsidRDefault="00A07A8D" w:rsidP="00D3216C">
      <w:pPr>
        <w:suppressAutoHyphens/>
        <w:rPr>
          <w:szCs w:val="22"/>
        </w:rPr>
      </w:pPr>
      <w:r w:rsidRPr="005A30BF">
        <w:rPr>
          <w:szCs w:val="22"/>
        </w:rPr>
        <w:t>Útsetning fyrir macitentan</w:t>
      </w:r>
      <w:r w:rsidR="009557C2" w:rsidRPr="005A30BF">
        <w:rPr>
          <w:szCs w:val="22"/>
        </w:rPr>
        <w:t>i</w:t>
      </w:r>
      <w:r w:rsidRPr="005A30BF">
        <w:rPr>
          <w:szCs w:val="22"/>
        </w:rPr>
        <w:t xml:space="preserve"> og virku umbrotsefni þess jókst 1,3 og 1,6</w:t>
      </w:r>
      <w:r w:rsidRPr="005A30BF">
        <w:rPr>
          <w:szCs w:val="22"/>
        </w:rPr>
        <w:noBreakHyphen/>
        <w:t>falt hjá fullorðnum sjúklingum með alvarlega skerta nýrnastarfsemi. Þessi aukning er ekki talin klínískt marktæk (sjá kafla 4.2 og 4.4).</w:t>
      </w:r>
    </w:p>
    <w:p w14:paraId="3314F6D2" w14:textId="77777777" w:rsidR="00A07A8D" w:rsidRPr="005A30BF" w:rsidRDefault="00A07A8D" w:rsidP="00D3216C">
      <w:pPr>
        <w:suppressAutoHyphens/>
        <w:rPr>
          <w:szCs w:val="22"/>
        </w:rPr>
      </w:pPr>
    </w:p>
    <w:p w14:paraId="464DAD6E" w14:textId="77777777" w:rsidR="00A07A8D" w:rsidRPr="005A30BF" w:rsidRDefault="00A07A8D">
      <w:pPr>
        <w:pStyle w:val="PlainText"/>
        <w:keepNext/>
        <w:suppressAutoHyphens/>
        <w:rPr>
          <w:rFonts w:ascii="Times New Roman" w:hAnsi="Times New Roman"/>
          <w:sz w:val="22"/>
          <w:szCs w:val="22"/>
          <w:u w:val="single"/>
          <w:lang w:val="is-IS"/>
        </w:rPr>
        <w:pPrChange w:id="819" w:author="Nordic LOC MS" w:date="2026-01-12T16:39:00Z" w16du:dateUtc="2026-01-12T15:39:00Z">
          <w:pPr>
            <w:pStyle w:val="PlainText"/>
            <w:keepNext/>
            <w:suppressAutoHyphens/>
            <w:outlineLvl w:val="2"/>
          </w:pPr>
        </w:pPrChange>
      </w:pPr>
      <w:r w:rsidRPr="005A30BF">
        <w:rPr>
          <w:rFonts w:ascii="Times New Roman" w:hAnsi="Times New Roman"/>
          <w:sz w:val="22"/>
          <w:szCs w:val="22"/>
          <w:u w:val="single"/>
          <w:lang w:val="is-IS"/>
        </w:rPr>
        <w:t>Skert lifrarstarfsemi</w:t>
      </w:r>
    </w:p>
    <w:p w14:paraId="2D033851" w14:textId="77777777" w:rsidR="00A07A8D" w:rsidRPr="005A30BF" w:rsidRDefault="00A07A8D" w:rsidP="00D3216C">
      <w:pPr>
        <w:keepNext/>
        <w:suppressAutoHyphens/>
        <w:rPr>
          <w:szCs w:val="22"/>
        </w:rPr>
      </w:pPr>
    </w:p>
    <w:p w14:paraId="6F944FB8" w14:textId="77777777" w:rsidR="00A07A8D" w:rsidRPr="005A30BF" w:rsidRDefault="00A07A8D" w:rsidP="00D3216C">
      <w:pPr>
        <w:suppressAutoHyphens/>
        <w:rPr>
          <w:szCs w:val="22"/>
        </w:rPr>
      </w:pPr>
      <w:r w:rsidRPr="005A30BF">
        <w:rPr>
          <w:szCs w:val="22"/>
        </w:rPr>
        <w:t>Útsetning fyrir macitentan</w:t>
      </w:r>
      <w:r w:rsidR="00054C33" w:rsidRPr="005A30BF">
        <w:rPr>
          <w:szCs w:val="22"/>
        </w:rPr>
        <w:t>i</w:t>
      </w:r>
      <w:r w:rsidRPr="005A30BF">
        <w:rPr>
          <w:szCs w:val="22"/>
        </w:rPr>
        <w:t xml:space="preserve"> minnkaði um 21%, 34% og 6% og fyrir virka umbrotsefninu um 20%, 25%, og 25% hjá fullorðnum einstaklingum með lítillega, miðlungs eða alvarlega skerta lifrarstarfsemi. Þessi minnkun er ekki talin klínískt marktæk (sjá kafla 4.2 og 4.4).</w:t>
      </w:r>
    </w:p>
    <w:p w14:paraId="27C32CF2" w14:textId="77777777" w:rsidR="00A07A8D" w:rsidRPr="005A30BF" w:rsidRDefault="00A07A8D" w:rsidP="00D3216C">
      <w:pPr>
        <w:suppressAutoHyphens/>
        <w:rPr>
          <w:szCs w:val="22"/>
          <w:u w:val="single"/>
        </w:rPr>
      </w:pPr>
    </w:p>
    <w:p w14:paraId="05A0175C" w14:textId="77777777" w:rsidR="00A07A8D" w:rsidRPr="005A30BF" w:rsidRDefault="00A07A8D" w:rsidP="00D3216C">
      <w:pPr>
        <w:pStyle w:val="PlainText"/>
        <w:keepNext/>
        <w:rPr>
          <w:rFonts w:ascii="Times New Roman" w:hAnsi="Times New Roman"/>
          <w:sz w:val="22"/>
          <w:szCs w:val="22"/>
          <w:lang w:val="is-IS" w:eastAsia="en-US"/>
        </w:rPr>
      </w:pPr>
      <w:r w:rsidRPr="005A30BF">
        <w:rPr>
          <w:rFonts w:ascii="Times New Roman" w:hAnsi="Times New Roman"/>
          <w:sz w:val="22"/>
          <w:szCs w:val="22"/>
          <w:u w:val="single"/>
          <w:lang w:val="is-IS"/>
        </w:rPr>
        <w:lastRenderedPageBreak/>
        <w:t>Börn (á aldrinum ≥1 mánaðar til yngri en 18 ára)</w:t>
      </w:r>
    </w:p>
    <w:p w14:paraId="69ACD6EC" w14:textId="77777777" w:rsidR="00A07A8D" w:rsidRPr="005A30BF" w:rsidRDefault="00A07A8D" w:rsidP="00D3216C">
      <w:pPr>
        <w:keepNext/>
        <w:tabs>
          <w:tab w:val="clear" w:pos="567"/>
        </w:tabs>
        <w:rPr>
          <w:szCs w:val="22"/>
        </w:rPr>
      </w:pPr>
    </w:p>
    <w:p w14:paraId="26BE05E9" w14:textId="419BFC67" w:rsidR="00A07A8D" w:rsidRDefault="00A07A8D" w:rsidP="00D3216C">
      <w:pPr>
        <w:tabs>
          <w:tab w:val="clear" w:pos="567"/>
        </w:tabs>
        <w:rPr>
          <w:ins w:id="820" w:author="IMA-13" w:date="2026-02-05T10:18:00Z" w16du:dateUtc="2026-02-05T10:18:00Z"/>
          <w:szCs w:val="22"/>
        </w:rPr>
      </w:pPr>
      <w:r w:rsidRPr="005A30BF">
        <w:rPr>
          <w:szCs w:val="22"/>
        </w:rPr>
        <w:t xml:space="preserve">Lyfjahvörf macitentans og virka umbrotsefnisins aprocitentans voru skoðuð hjá </w:t>
      </w:r>
      <w:ins w:id="821" w:author="Vistor_4" w:date="2025-12-15T14:10:00Z" w16du:dateUtc="2025-12-15T14:10:00Z">
        <w:r w:rsidR="003C7A75" w:rsidRPr="005A30BF">
          <w:rPr>
            <w:szCs w:val="22"/>
          </w:rPr>
          <w:t>52</w:t>
        </w:r>
      </w:ins>
      <w:del w:id="822" w:author="Vistor_4" w:date="2025-12-15T14:10:00Z" w16du:dateUtc="2025-12-15T14:10:00Z">
        <w:r w:rsidRPr="005A30BF" w:rsidDel="003C7A75">
          <w:rPr>
            <w:szCs w:val="22"/>
          </w:rPr>
          <w:delText>47</w:delText>
        </w:r>
      </w:del>
      <w:r w:rsidRPr="005A30BF">
        <w:rPr>
          <w:szCs w:val="22"/>
        </w:rPr>
        <w:t xml:space="preserve"> börnum sem voru ≥2 ára og hjá 11 sjúklingum sem voru ≥1 mánaðar til yngri en 2 ára. </w:t>
      </w:r>
      <w:ins w:id="823" w:author="Vistor_4" w:date="2025-12-15T14:11:00Z" w16du:dateUtc="2025-12-15T14:11:00Z">
        <w:r w:rsidR="0080538D" w:rsidRPr="005A30BF">
          <w:rPr>
            <w:szCs w:val="22"/>
          </w:rPr>
          <w:t>Þar með taldir eru annars vegar 5 og hins vegar 2 japanskir sjúklingar úr hvorum aldurshópi úr PAH3001 rannsókninni.</w:t>
        </w:r>
      </w:ins>
    </w:p>
    <w:p w14:paraId="1BE56754" w14:textId="77777777" w:rsidR="00072D7B" w:rsidRPr="005A30BF" w:rsidRDefault="00072D7B" w:rsidP="00D3216C">
      <w:pPr>
        <w:tabs>
          <w:tab w:val="clear" w:pos="567"/>
        </w:tabs>
        <w:rPr>
          <w:szCs w:val="22"/>
        </w:rPr>
      </w:pPr>
    </w:p>
    <w:p w14:paraId="62F57DE1" w14:textId="4E7C44D9" w:rsidR="00A07A8D" w:rsidRPr="005A30BF" w:rsidRDefault="00A07A8D" w:rsidP="00D3216C">
      <w:pPr>
        <w:tabs>
          <w:tab w:val="clear" w:pos="567"/>
        </w:tabs>
        <w:rPr>
          <w:szCs w:val="22"/>
        </w:rPr>
      </w:pPr>
      <w:r w:rsidRPr="005A30BF">
        <w:rPr>
          <w:szCs w:val="22"/>
        </w:rPr>
        <w:t xml:space="preserve">Þegar meðferð með macitentani var byggð á þyngd var raunveruleg/hermuð útsetning hjá börnum á aldrinum 2 ára til yngri en 18 ára sambærileg við útsetningu sem fram kom hjá fullorðnum sjúklingum með lungnaháþrýsting og </w:t>
      </w:r>
      <w:r w:rsidR="00F7705F" w:rsidRPr="005A30BF">
        <w:rPr>
          <w:szCs w:val="22"/>
        </w:rPr>
        <w:t xml:space="preserve">fullorðnum </w:t>
      </w:r>
      <w:r w:rsidRPr="005A30BF">
        <w:rPr>
          <w:szCs w:val="22"/>
        </w:rPr>
        <w:t>heilbrigðum einstaklingum sem fengu 10 mg einu sinni á dag.</w:t>
      </w:r>
    </w:p>
    <w:p w14:paraId="58872812" w14:textId="77777777" w:rsidR="006E0CE0" w:rsidRPr="005A30BF" w:rsidRDefault="006E0CE0" w:rsidP="00D3216C">
      <w:pPr>
        <w:suppressAutoHyphens/>
        <w:rPr>
          <w:ins w:id="824" w:author="Vistor8" w:date="2026-01-09T11:22:00Z" w16du:dateUtc="2026-01-09T11:22:00Z"/>
          <w:szCs w:val="22"/>
        </w:rPr>
      </w:pPr>
    </w:p>
    <w:p w14:paraId="7EEB1074" w14:textId="523BBB24" w:rsidR="00A07A8D" w:rsidRPr="005A30BF" w:rsidRDefault="00A07A8D" w:rsidP="00D3216C">
      <w:pPr>
        <w:suppressAutoHyphens/>
        <w:rPr>
          <w:szCs w:val="22"/>
          <w:u w:val="single"/>
        </w:rPr>
      </w:pPr>
      <w:r w:rsidRPr="005A30BF">
        <w:rPr>
          <w:szCs w:val="22"/>
        </w:rPr>
        <w:t>Sambærileg útsetning fyrir macitentani og hjá fullorðnum sjúklingum með lungnaháþrýsting sem fengu 10 mg einu sinni á dag náðist ekki hjá aldurshópnum ≥1 mánaðar til yngri en 2 ára (sjá kafla 4.2).</w:t>
      </w:r>
    </w:p>
    <w:p w14:paraId="1AE32BAD" w14:textId="77777777" w:rsidR="00A07A8D" w:rsidRPr="005A30BF" w:rsidRDefault="00A07A8D" w:rsidP="00D3216C">
      <w:pPr>
        <w:suppressAutoHyphens/>
        <w:rPr>
          <w:szCs w:val="22"/>
          <w:u w:val="single"/>
        </w:rPr>
      </w:pPr>
    </w:p>
    <w:p w14:paraId="180F574E" w14:textId="77777777" w:rsidR="00A07A8D" w:rsidRPr="005A30BF" w:rsidRDefault="00A07A8D">
      <w:pPr>
        <w:keepNext/>
        <w:suppressAutoHyphens/>
        <w:ind w:left="567" w:hanging="567"/>
        <w:outlineLvl w:val="2"/>
        <w:rPr>
          <w:b/>
          <w:i/>
          <w:szCs w:val="22"/>
        </w:rPr>
        <w:pPrChange w:id="825" w:author="Nordic LOC MS" w:date="2026-01-12T16:53:00Z" w16du:dateUtc="2026-01-12T15:53:00Z">
          <w:pPr>
            <w:keepNext/>
            <w:suppressAutoHyphens/>
            <w:autoSpaceDE w:val="0"/>
            <w:autoSpaceDN w:val="0"/>
            <w:adjustRightInd w:val="0"/>
            <w:outlineLvl w:val="1"/>
          </w:pPr>
        </w:pPrChange>
      </w:pPr>
      <w:r w:rsidRPr="005A30BF">
        <w:rPr>
          <w:b/>
          <w:szCs w:val="22"/>
        </w:rPr>
        <w:t>5.3</w:t>
      </w:r>
      <w:r w:rsidRPr="005A30BF">
        <w:rPr>
          <w:b/>
          <w:szCs w:val="22"/>
        </w:rPr>
        <w:tab/>
        <w:t>Forklínískar upplýsingar</w:t>
      </w:r>
    </w:p>
    <w:p w14:paraId="1F94FB71" w14:textId="77777777" w:rsidR="00A07A8D" w:rsidRPr="005A30BF" w:rsidRDefault="00A07A8D" w:rsidP="00D3216C">
      <w:pPr>
        <w:keepNext/>
        <w:suppressAutoHyphens/>
      </w:pPr>
    </w:p>
    <w:p w14:paraId="317EE90E" w14:textId="77777777" w:rsidR="00A07A8D" w:rsidRPr="005A30BF" w:rsidRDefault="00A07A8D" w:rsidP="00D3216C">
      <w:pPr>
        <w:suppressAutoHyphens/>
      </w:pPr>
      <w:r w:rsidRPr="005A30BF">
        <w:t>Hjá hundum lækkaði macitentan blóðþrýsting við svipaða útsetningu og meðferðarskammtur fyrir menn. Þykknun á innhjúpi (intima) kransæða kom fram við 17</w:t>
      </w:r>
      <w:r w:rsidRPr="005A30BF">
        <w:noBreakHyphen/>
        <w:t>falda útsetningu miðað við menn eftir 4</w:t>
      </w:r>
      <w:r w:rsidRPr="005A30BF">
        <w:noBreakHyphen/>
        <w:t>39 vikna meðferð. Vegna tegundasértæks næmis og öryggismarka er þessi niðurstaða ekki talin marktæk fyrir menn.</w:t>
      </w:r>
    </w:p>
    <w:p w14:paraId="6CBF911B" w14:textId="77777777" w:rsidR="00A07A8D" w:rsidRPr="005A30BF" w:rsidRDefault="00A07A8D" w:rsidP="00D3216C">
      <w:pPr>
        <w:suppressAutoHyphens/>
      </w:pPr>
    </w:p>
    <w:p w14:paraId="0C2E9C8B" w14:textId="77777777" w:rsidR="00A07A8D" w:rsidRPr="005A30BF" w:rsidRDefault="00A07A8D" w:rsidP="00D3216C">
      <w:pPr>
        <w:suppressAutoHyphens/>
      </w:pPr>
      <w:r w:rsidRPr="005A30BF">
        <w:t>Aukin þyngd lifrar og ofstækkun lifrarfruma komu fram í músum, rottum og hundum eftir meðferð með macitentan</w:t>
      </w:r>
      <w:r w:rsidR="009557C2" w:rsidRPr="005A30BF">
        <w:t>i</w:t>
      </w:r>
      <w:r w:rsidRPr="005A30BF">
        <w:t>. Þessar breytingar gengu að mestu leyti til baka og eru taldar stafa af óskaðlegri aðlögun lifrar að aukinni efnaskiptakröfu.</w:t>
      </w:r>
    </w:p>
    <w:p w14:paraId="73382AFA" w14:textId="77777777" w:rsidR="00A07A8D" w:rsidRPr="005A30BF" w:rsidRDefault="00A07A8D" w:rsidP="00D3216C">
      <w:pPr>
        <w:suppressAutoHyphens/>
      </w:pPr>
    </w:p>
    <w:p w14:paraId="4CD5B8A6" w14:textId="77777777" w:rsidR="00A07A8D" w:rsidRPr="005A30BF" w:rsidRDefault="00A07A8D" w:rsidP="00D3216C">
      <w:pPr>
        <w:suppressAutoHyphens/>
      </w:pPr>
      <w:r w:rsidRPr="005A30BF">
        <w:t>Macitentan olli hverfandi til lítilsháttar ofvexti í slímhimnu og bólguíferð í slímubeði (e. submucosa) nefhols í krabbameinsrannsóknum hjá músum í öllum skömmtum. Engar breytingar komu fram í nefholi í 3 mánaða rannsókn á eituráhrifum á mýs eða í rottu- og hundarannsóknum.</w:t>
      </w:r>
    </w:p>
    <w:p w14:paraId="3E198DA6" w14:textId="77777777" w:rsidR="00A07A8D" w:rsidRPr="005A30BF" w:rsidRDefault="00A07A8D" w:rsidP="00D3216C">
      <w:pPr>
        <w:suppressAutoHyphens/>
      </w:pPr>
    </w:p>
    <w:p w14:paraId="755BEEDF" w14:textId="77777777" w:rsidR="00A07A8D" w:rsidRPr="005A30BF" w:rsidRDefault="00A07A8D" w:rsidP="00D3216C">
      <w:pPr>
        <w:suppressAutoHyphens/>
      </w:pPr>
      <w:r w:rsidRPr="005A30BF">
        <w:t xml:space="preserve">Macitentan hafði ekki eituráhrif á erfðaefni í stöðluðum </w:t>
      </w:r>
      <w:r w:rsidRPr="005A30BF">
        <w:rPr>
          <w:i/>
        </w:rPr>
        <w:t>in vitro</w:t>
      </w:r>
      <w:r w:rsidRPr="005A30BF">
        <w:t xml:space="preserve"> og </w:t>
      </w:r>
      <w:r w:rsidRPr="005A30BF">
        <w:rPr>
          <w:i/>
        </w:rPr>
        <w:t>in vivo</w:t>
      </w:r>
      <w:r w:rsidRPr="005A30BF">
        <w:t xml:space="preserve"> prófunum. Macitentan hafði ekki ljóseituráhrif (e. phototoxicity) </w:t>
      </w:r>
      <w:r w:rsidRPr="005A30BF">
        <w:rPr>
          <w:i/>
        </w:rPr>
        <w:t>in vivo</w:t>
      </w:r>
      <w:r w:rsidRPr="005A30BF">
        <w:t xml:space="preserve"> eftir einn skammt við útsetningu sem var allt að 24</w:t>
      </w:r>
      <w:r w:rsidRPr="005A30BF">
        <w:noBreakHyphen/>
        <w:t>föld fyrir menn. Rannsóknir á krabbameinsvaldandi áhrifum á rottur og mýs sem stóðu yfir í 2 ár, leiddu ekki í ljós krabbameinsvaldandi áhrif við 18</w:t>
      </w:r>
      <w:r w:rsidRPr="005A30BF">
        <w:noBreakHyphen/>
        <w:t>falda og 116</w:t>
      </w:r>
      <w:r w:rsidRPr="005A30BF">
        <w:noBreakHyphen/>
        <w:t>falda útsetningu miðað við menn.</w:t>
      </w:r>
    </w:p>
    <w:p w14:paraId="62E7CB7C" w14:textId="77777777" w:rsidR="00A07A8D" w:rsidRPr="005A30BF" w:rsidRDefault="00A07A8D" w:rsidP="00D3216C">
      <w:pPr>
        <w:suppressAutoHyphens/>
      </w:pPr>
    </w:p>
    <w:p w14:paraId="7176323B" w14:textId="77777777" w:rsidR="00A07A8D" w:rsidRPr="005A30BF" w:rsidRDefault="00A07A8D" w:rsidP="00D3216C">
      <w:pPr>
        <w:suppressAutoHyphens/>
      </w:pPr>
      <w:r w:rsidRPr="005A30BF">
        <w:t>Útvíkkun á eistapíplum komu fram í rannsóknum á langvinnum eiturverkunum hjá karlkyns rottum og hundum með öryggismörk 11,6 og 5,8, í þeirri röð. Útvíkkun á eistapíplum gekk til baka að fullu. Eftir tveggja ára meðferð kom rýrnun eistapípla fram hjá rottum við 4</w:t>
      </w:r>
      <w:r w:rsidRPr="005A30BF">
        <w:noBreakHyphen/>
        <w:t>faldan skammt miðað við menn. Vanmyndun sæðisfrumna kom fram í ævilangri rannsókn á krabbameinsvaldandi áhrifum hjá rottum og í rannsóknum á eiturverkunum eftir endurtekna skammta hjá hundum við útsetningar með öryggismörkin 9,7 hjá rottum og 23 hjá hundum. Öryggismörkin fyrir frjósemi voru 18 fyrir karl</w:t>
      </w:r>
      <w:r w:rsidR="00E05664" w:rsidRPr="005A30BF">
        <w:t xml:space="preserve">kyns </w:t>
      </w:r>
      <w:r w:rsidRPr="005A30BF">
        <w:t>rottur og 44 fyrir kven</w:t>
      </w:r>
      <w:r w:rsidR="00E05664" w:rsidRPr="005A30BF">
        <w:t xml:space="preserve">kyns </w:t>
      </w:r>
      <w:r w:rsidRPr="005A30BF">
        <w:t>rottur. Engar breytingar komu fram á eistum músa eftir meðferð í allt að tvö ár.</w:t>
      </w:r>
    </w:p>
    <w:p w14:paraId="5E71E7A2" w14:textId="77777777" w:rsidR="00A07A8D" w:rsidRPr="005A30BF" w:rsidRDefault="00A07A8D" w:rsidP="00D3216C">
      <w:pPr>
        <w:suppressAutoHyphens/>
      </w:pPr>
    </w:p>
    <w:p w14:paraId="52D028C3" w14:textId="77777777" w:rsidR="00A07A8D" w:rsidRPr="005A30BF" w:rsidRDefault="00A07A8D" w:rsidP="00D3216C">
      <w:pPr>
        <w:suppressAutoHyphens/>
        <w:rPr>
          <w:szCs w:val="22"/>
        </w:rPr>
      </w:pPr>
      <w:r w:rsidRPr="005A30BF">
        <w:t>Macitentan var vansköpunarvaldur hjá kanínum og rottum í öllum skömmtum sem prófaðir voru.</w:t>
      </w:r>
      <w:r w:rsidRPr="005A30BF">
        <w:rPr>
          <w:szCs w:val="22"/>
        </w:rPr>
        <w:t xml:space="preserve"> Í báðum tegundum kom fram afbrigðileiki í hjarta- og æðakerfi og í samvexti kjálkaboga.</w:t>
      </w:r>
    </w:p>
    <w:p w14:paraId="16B8A4CC" w14:textId="77777777" w:rsidR="00A07A8D" w:rsidRPr="005A30BF" w:rsidRDefault="00A07A8D" w:rsidP="00D3216C">
      <w:pPr>
        <w:suppressAutoHyphens/>
        <w:rPr>
          <w:szCs w:val="22"/>
        </w:rPr>
      </w:pPr>
    </w:p>
    <w:p w14:paraId="4496E56D" w14:textId="77777777" w:rsidR="00A07A8D" w:rsidRPr="005A30BF" w:rsidRDefault="00A07A8D" w:rsidP="00D3216C">
      <w:pPr>
        <w:suppressAutoHyphens/>
        <w:rPr>
          <w:szCs w:val="22"/>
          <w:shd w:val="clear" w:color="auto" w:fill="FFFFFF"/>
        </w:rPr>
      </w:pPr>
      <w:r w:rsidRPr="005A30BF">
        <w:rPr>
          <w:szCs w:val="22"/>
          <w:shd w:val="clear" w:color="auto" w:fill="FFFFFF"/>
        </w:rPr>
        <w:t>Kven</w:t>
      </w:r>
      <w:r w:rsidR="00E05664" w:rsidRPr="005A30BF">
        <w:rPr>
          <w:szCs w:val="22"/>
          <w:shd w:val="clear" w:color="auto" w:fill="FFFFFF"/>
        </w:rPr>
        <w:t xml:space="preserve">kyns </w:t>
      </w:r>
      <w:r w:rsidRPr="005A30BF">
        <w:rPr>
          <w:szCs w:val="22"/>
          <w:shd w:val="clear" w:color="auto" w:fill="FFFFFF"/>
        </w:rPr>
        <w:t>rottur sem fengu macitentan á seinni hluta meðgöngu og við mjólkurgjöf</w:t>
      </w:r>
      <w:r w:rsidRPr="005A30BF">
        <w:rPr>
          <w:rStyle w:val="apple-converted-space"/>
          <w:szCs w:val="22"/>
          <w:shd w:val="clear" w:color="auto" w:fill="FFFFFF"/>
        </w:rPr>
        <w:t xml:space="preserve"> </w:t>
      </w:r>
      <w:r w:rsidRPr="005A30BF">
        <w:rPr>
          <w:bCs/>
          <w:szCs w:val="22"/>
          <w:shd w:val="clear" w:color="auto" w:fill="FFFFFF"/>
        </w:rPr>
        <w:t>þar sem útsetning móður var 5</w:t>
      </w:r>
      <w:r w:rsidRPr="005A30BF">
        <w:rPr>
          <w:bCs/>
          <w:szCs w:val="22"/>
          <w:shd w:val="clear" w:color="auto" w:fill="FFFFFF"/>
        </w:rPr>
        <w:noBreakHyphen/>
        <w:t>föld miðað við menn,</w:t>
      </w:r>
      <w:r w:rsidRPr="005A30BF">
        <w:rPr>
          <w:rStyle w:val="apple-converted-space"/>
          <w:bCs/>
          <w:szCs w:val="22"/>
          <w:shd w:val="clear" w:color="auto" w:fill="FFFFFF"/>
        </w:rPr>
        <w:t xml:space="preserve"> </w:t>
      </w:r>
      <w:r w:rsidRPr="005A30BF">
        <w:rPr>
          <w:szCs w:val="22"/>
          <w:shd w:val="clear" w:color="auto" w:fill="FFFFFF"/>
        </w:rPr>
        <w:t>dró úr lífslíkum unga og skertri æxlunargetu afkvæmis</w:t>
      </w:r>
      <w:r w:rsidRPr="005A30BF">
        <w:rPr>
          <w:rStyle w:val="apple-converted-space"/>
          <w:szCs w:val="22"/>
          <w:shd w:val="clear" w:color="auto" w:fill="FFFFFF"/>
        </w:rPr>
        <w:t> </w:t>
      </w:r>
      <w:r w:rsidRPr="005A30BF">
        <w:rPr>
          <w:bCs/>
          <w:szCs w:val="22"/>
          <w:shd w:val="clear" w:color="auto" w:fill="FFFFFF"/>
        </w:rPr>
        <w:t>sem var útsett fyrir macitentan</w:t>
      </w:r>
      <w:r w:rsidR="009557C2" w:rsidRPr="005A30BF">
        <w:rPr>
          <w:bCs/>
          <w:szCs w:val="22"/>
          <w:shd w:val="clear" w:color="auto" w:fill="FFFFFF"/>
        </w:rPr>
        <w:t>i</w:t>
      </w:r>
      <w:r w:rsidRPr="005A30BF">
        <w:rPr>
          <w:bCs/>
          <w:szCs w:val="22"/>
          <w:shd w:val="clear" w:color="auto" w:fill="FFFFFF"/>
        </w:rPr>
        <w:t xml:space="preserve"> seint á fósturskeiði og með mjólk á mjólkurgjafartímabilinu.</w:t>
      </w:r>
    </w:p>
    <w:p w14:paraId="6BEC4CBA" w14:textId="77777777" w:rsidR="00A07A8D" w:rsidRPr="005A30BF" w:rsidRDefault="00A07A8D" w:rsidP="00D3216C">
      <w:pPr>
        <w:suppressAutoHyphens/>
        <w:rPr>
          <w:szCs w:val="22"/>
        </w:rPr>
      </w:pPr>
    </w:p>
    <w:p w14:paraId="63487C5F" w14:textId="77777777" w:rsidR="00A07A8D" w:rsidRPr="005A30BF" w:rsidRDefault="00A07A8D" w:rsidP="00D3216C">
      <w:pPr>
        <w:tabs>
          <w:tab w:val="clear" w:pos="567"/>
        </w:tabs>
        <w:suppressAutoHyphens/>
        <w:autoSpaceDE w:val="0"/>
        <w:autoSpaceDN w:val="0"/>
        <w:adjustRightInd w:val="0"/>
        <w:rPr>
          <w:szCs w:val="22"/>
        </w:rPr>
      </w:pPr>
      <w:r w:rsidRPr="005A30BF">
        <w:t>Meðferð á ungum rottum á 4 til 114 degi eftir fæðingu leiddi til skerðingar á þyngdaraukningu sem leiddi til annarra</w:t>
      </w:r>
      <w:r w:rsidRPr="005A30BF">
        <w:rPr>
          <w:szCs w:val="22"/>
        </w:rPr>
        <w:t xml:space="preserve"> áhrifa á þroska </w:t>
      </w:r>
      <w:r w:rsidRPr="005A30BF">
        <w:rPr>
          <w:rFonts w:eastAsia="Times New Roman"/>
          <w:szCs w:val="22"/>
        </w:rPr>
        <w:t xml:space="preserve">(lítilsháttar seinkunar á að eistu gengu niður, afturkræfrar skerðingar á lengd langra beina, lengds gangferils (estrous cycle)). Lítillega aukin fanglát fyrir og eftir hreiðrun, minnkaður meðalfjöldi unga og minnkuð þyngd eistna og eistalyppa komu fram </w:t>
      </w:r>
      <w:r w:rsidRPr="005A30BF">
        <w:t>við 7</w:t>
      </w:r>
      <w:r w:rsidRPr="005A30BF">
        <w:noBreakHyphen/>
        <w:t xml:space="preserve">falda útsetningu miðað við menn. </w:t>
      </w:r>
      <w:r w:rsidRPr="005A30BF">
        <w:rPr>
          <w:szCs w:val="22"/>
        </w:rPr>
        <w:t>Rýrnun eistapípla og lágmarksáhrif á æxlunarbreytur og formfræði sæðis voru skráð við skammta 3,8</w:t>
      </w:r>
      <w:r w:rsidRPr="005A30BF">
        <w:rPr>
          <w:szCs w:val="22"/>
        </w:rPr>
        <w:noBreakHyphen/>
        <w:t>falt stærri en hjá mönnum.</w:t>
      </w:r>
    </w:p>
    <w:p w14:paraId="6ED82BA4" w14:textId="77777777" w:rsidR="00A07A8D" w:rsidRPr="005A30BF" w:rsidRDefault="00A07A8D" w:rsidP="00D3216C">
      <w:pPr>
        <w:suppressAutoHyphens/>
        <w:rPr>
          <w:szCs w:val="22"/>
        </w:rPr>
      </w:pPr>
    </w:p>
    <w:p w14:paraId="760F1854" w14:textId="77777777" w:rsidR="00A07A8D" w:rsidRPr="005A30BF" w:rsidRDefault="00A07A8D" w:rsidP="00D3216C">
      <w:pPr>
        <w:suppressAutoHyphens/>
        <w:rPr>
          <w:szCs w:val="22"/>
        </w:rPr>
      </w:pPr>
    </w:p>
    <w:p w14:paraId="3C254221" w14:textId="5D243C13" w:rsidR="00A07A8D" w:rsidRPr="005A30BF" w:rsidRDefault="00A07A8D">
      <w:pPr>
        <w:keepNext/>
        <w:suppressAutoHyphens/>
        <w:ind w:left="567" w:hanging="567"/>
        <w:outlineLvl w:val="1"/>
        <w:rPr>
          <w:caps/>
          <w:szCs w:val="22"/>
        </w:rPr>
        <w:pPrChange w:id="826" w:author="Nordic LOC MS" w:date="2026-01-12T16:43:00Z" w16du:dateUtc="2026-01-12T15:43:00Z">
          <w:pPr>
            <w:keepNext/>
            <w:suppressAutoHyphens/>
            <w:ind w:left="567" w:hanging="567"/>
            <w:outlineLvl w:val="0"/>
          </w:pPr>
        </w:pPrChange>
      </w:pPr>
      <w:r w:rsidRPr="005A30BF">
        <w:rPr>
          <w:b/>
          <w:caps/>
          <w:szCs w:val="22"/>
        </w:rPr>
        <w:t>6.</w:t>
      </w:r>
      <w:r w:rsidRPr="005A30BF">
        <w:rPr>
          <w:b/>
          <w:caps/>
          <w:szCs w:val="22"/>
        </w:rPr>
        <w:tab/>
      </w:r>
      <w:r w:rsidR="00BC0C02" w:rsidRPr="005A30BF">
        <w:rPr>
          <w:b/>
          <w:szCs w:val="22"/>
        </w:rPr>
        <w:t>LYFJAGERÐARFRÆÐILEGAR UPPLÝSINGAR</w:t>
      </w:r>
    </w:p>
    <w:p w14:paraId="7C66D050" w14:textId="77777777" w:rsidR="00A07A8D" w:rsidRPr="005A30BF" w:rsidRDefault="00A07A8D" w:rsidP="00D3216C">
      <w:pPr>
        <w:keepNext/>
        <w:suppressAutoHyphens/>
        <w:rPr>
          <w:szCs w:val="22"/>
        </w:rPr>
      </w:pPr>
    </w:p>
    <w:p w14:paraId="0F529596" w14:textId="77777777" w:rsidR="00A07A8D" w:rsidRPr="005A30BF" w:rsidRDefault="00A07A8D">
      <w:pPr>
        <w:keepNext/>
        <w:suppressAutoHyphens/>
        <w:ind w:left="567" w:hanging="567"/>
        <w:outlineLvl w:val="2"/>
        <w:rPr>
          <w:szCs w:val="22"/>
        </w:rPr>
        <w:pPrChange w:id="827" w:author="Nordic LOC MS" w:date="2026-01-12T16:53:00Z" w16du:dateUtc="2026-01-12T15:53:00Z">
          <w:pPr>
            <w:keepNext/>
            <w:suppressAutoHyphens/>
            <w:ind w:left="567" w:hanging="567"/>
            <w:outlineLvl w:val="1"/>
          </w:pPr>
        </w:pPrChange>
      </w:pPr>
      <w:r w:rsidRPr="005A30BF">
        <w:rPr>
          <w:b/>
          <w:szCs w:val="22"/>
        </w:rPr>
        <w:t>6.1</w:t>
      </w:r>
      <w:r w:rsidRPr="005A30BF">
        <w:rPr>
          <w:b/>
          <w:szCs w:val="22"/>
        </w:rPr>
        <w:tab/>
        <w:t>Hjálparefni</w:t>
      </w:r>
    </w:p>
    <w:p w14:paraId="6E414D2B" w14:textId="77777777" w:rsidR="00A07A8D" w:rsidRPr="005A30BF" w:rsidRDefault="00A07A8D" w:rsidP="00D3216C">
      <w:pPr>
        <w:keepNext/>
        <w:suppressAutoHyphens/>
        <w:rPr>
          <w:i/>
          <w:szCs w:val="22"/>
        </w:rPr>
      </w:pPr>
    </w:p>
    <w:p w14:paraId="5A3A54DE" w14:textId="77777777" w:rsidR="00A5091F" w:rsidRPr="005A30BF" w:rsidRDefault="00A5091F" w:rsidP="00D3216C">
      <w:pPr>
        <w:autoSpaceDE w:val="0"/>
        <w:autoSpaceDN w:val="0"/>
        <w:adjustRightInd w:val="0"/>
        <w:rPr>
          <w:szCs w:val="22"/>
        </w:rPr>
      </w:pPr>
      <w:r w:rsidRPr="005A30BF">
        <w:rPr>
          <w:szCs w:val="22"/>
        </w:rPr>
        <w:t>Mannitól (E421)</w:t>
      </w:r>
    </w:p>
    <w:p w14:paraId="0AD6B85F" w14:textId="77777777" w:rsidR="00A5091F" w:rsidRPr="005A30BF" w:rsidRDefault="00A5091F" w:rsidP="00D3216C">
      <w:pPr>
        <w:autoSpaceDE w:val="0"/>
        <w:autoSpaceDN w:val="0"/>
        <w:adjustRightInd w:val="0"/>
        <w:rPr>
          <w:szCs w:val="22"/>
        </w:rPr>
      </w:pPr>
      <w:r w:rsidRPr="005A30BF">
        <w:rPr>
          <w:szCs w:val="22"/>
        </w:rPr>
        <w:t>Ísómalt (E953)</w:t>
      </w:r>
    </w:p>
    <w:p w14:paraId="6A6BC151" w14:textId="183F32BD" w:rsidR="00A07A8D" w:rsidRPr="005A30BF" w:rsidRDefault="00A5091F" w:rsidP="00D3216C">
      <w:pPr>
        <w:suppressAutoHyphens/>
        <w:rPr>
          <w:szCs w:val="22"/>
        </w:rPr>
      </w:pPr>
      <w:r w:rsidRPr="005A30BF">
        <w:rPr>
          <w:szCs w:val="22"/>
        </w:rPr>
        <w:t>Natríum kr</w:t>
      </w:r>
      <w:r w:rsidR="002B3AC3" w:rsidRPr="005A30BF">
        <w:rPr>
          <w:szCs w:val="22"/>
        </w:rPr>
        <w:t>o</w:t>
      </w:r>
      <w:r w:rsidRPr="005A30BF">
        <w:rPr>
          <w:szCs w:val="22"/>
        </w:rPr>
        <w:t>skarmellósi (E</w:t>
      </w:r>
      <w:r w:rsidRPr="005A30BF">
        <w:t>468)</w:t>
      </w:r>
    </w:p>
    <w:p w14:paraId="42E43218" w14:textId="77777777" w:rsidR="00A07A8D" w:rsidRPr="005A30BF" w:rsidRDefault="00A07A8D" w:rsidP="00D3216C">
      <w:pPr>
        <w:suppressAutoHyphens/>
        <w:rPr>
          <w:szCs w:val="22"/>
        </w:rPr>
      </w:pPr>
      <w:r w:rsidRPr="005A30BF">
        <w:rPr>
          <w:szCs w:val="22"/>
        </w:rPr>
        <w:t>Magnesíumsterat (E470b)</w:t>
      </w:r>
    </w:p>
    <w:p w14:paraId="47628B40" w14:textId="77777777" w:rsidR="00A07A8D" w:rsidRPr="005A30BF" w:rsidRDefault="00A07A8D" w:rsidP="00D3216C">
      <w:pPr>
        <w:suppressAutoHyphens/>
        <w:rPr>
          <w:szCs w:val="22"/>
        </w:rPr>
      </w:pPr>
    </w:p>
    <w:p w14:paraId="2A84E97F" w14:textId="77777777" w:rsidR="00A07A8D" w:rsidRPr="005A30BF" w:rsidRDefault="00A07A8D">
      <w:pPr>
        <w:keepNext/>
        <w:suppressAutoHyphens/>
        <w:ind w:left="567" w:hanging="567"/>
        <w:outlineLvl w:val="2"/>
        <w:rPr>
          <w:szCs w:val="22"/>
        </w:rPr>
        <w:pPrChange w:id="828" w:author="Nordic LOC MS" w:date="2026-01-12T16:53:00Z" w16du:dateUtc="2026-01-12T15:53:00Z">
          <w:pPr>
            <w:keepNext/>
            <w:suppressAutoHyphens/>
            <w:ind w:left="567" w:hanging="567"/>
            <w:outlineLvl w:val="1"/>
          </w:pPr>
        </w:pPrChange>
      </w:pPr>
      <w:r w:rsidRPr="005A30BF">
        <w:rPr>
          <w:b/>
          <w:szCs w:val="22"/>
        </w:rPr>
        <w:t>6.2</w:t>
      </w:r>
      <w:r w:rsidRPr="005A30BF">
        <w:rPr>
          <w:b/>
          <w:szCs w:val="22"/>
        </w:rPr>
        <w:tab/>
        <w:t>Ósamrýmanleiki</w:t>
      </w:r>
    </w:p>
    <w:p w14:paraId="47FE7F68" w14:textId="77777777" w:rsidR="00A07A8D" w:rsidRPr="005A30BF" w:rsidRDefault="00A07A8D" w:rsidP="00D3216C">
      <w:pPr>
        <w:keepNext/>
        <w:suppressAutoHyphens/>
        <w:rPr>
          <w:szCs w:val="22"/>
        </w:rPr>
      </w:pPr>
    </w:p>
    <w:p w14:paraId="096AA38F" w14:textId="77777777" w:rsidR="00A07A8D" w:rsidRPr="005A30BF" w:rsidRDefault="00A07A8D" w:rsidP="00D3216C">
      <w:pPr>
        <w:suppressAutoHyphens/>
        <w:rPr>
          <w:szCs w:val="22"/>
        </w:rPr>
      </w:pPr>
      <w:r w:rsidRPr="005A30BF">
        <w:rPr>
          <w:szCs w:val="22"/>
        </w:rPr>
        <w:t>Á ekki við.</w:t>
      </w:r>
    </w:p>
    <w:p w14:paraId="5B115234" w14:textId="77777777" w:rsidR="00A07A8D" w:rsidRPr="005A30BF" w:rsidRDefault="00A07A8D" w:rsidP="00D3216C">
      <w:pPr>
        <w:suppressAutoHyphens/>
        <w:rPr>
          <w:szCs w:val="22"/>
        </w:rPr>
      </w:pPr>
    </w:p>
    <w:p w14:paraId="428B8A01" w14:textId="77777777" w:rsidR="00A07A8D" w:rsidRPr="005A30BF" w:rsidRDefault="00A07A8D">
      <w:pPr>
        <w:keepNext/>
        <w:suppressAutoHyphens/>
        <w:ind w:left="567" w:hanging="567"/>
        <w:outlineLvl w:val="2"/>
        <w:rPr>
          <w:szCs w:val="22"/>
        </w:rPr>
        <w:pPrChange w:id="829" w:author="Nordic LOC MS" w:date="2026-01-12T16:53:00Z" w16du:dateUtc="2026-01-12T15:53:00Z">
          <w:pPr>
            <w:keepNext/>
            <w:suppressAutoHyphens/>
            <w:ind w:left="567" w:hanging="567"/>
            <w:outlineLvl w:val="1"/>
          </w:pPr>
        </w:pPrChange>
      </w:pPr>
      <w:r w:rsidRPr="005A30BF">
        <w:rPr>
          <w:b/>
          <w:szCs w:val="22"/>
        </w:rPr>
        <w:t>6.3</w:t>
      </w:r>
      <w:r w:rsidRPr="005A30BF">
        <w:rPr>
          <w:b/>
          <w:szCs w:val="22"/>
        </w:rPr>
        <w:tab/>
        <w:t>Geymsluþol</w:t>
      </w:r>
    </w:p>
    <w:p w14:paraId="7E3A1E87" w14:textId="77777777" w:rsidR="00A07A8D" w:rsidRPr="005A30BF" w:rsidRDefault="00A07A8D" w:rsidP="00D3216C">
      <w:pPr>
        <w:keepNext/>
        <w:suppressAutoHyphens/>
        <w:rPr>
          <w:szCs w:val="22"/>
        </w:rPr>
      </w:pPr>
    </w:p>
    <w:p w14:paraId="16B21CE7" w14:textId="337D0484" w:rsidR="00A07A8D" w:rsidRPr="005A30BF" w:rsidRDefault="006F695F" w:rsidP="00D3216C">
      <w:pPr>
        <w:suppressAutoHyphens/>
        <w:rPr>
          <w:szCs w:val="22"/>
        </w:rPr>
      </w:pPr>
      <w:r w:rsidRPr="005A30BF">
        <w:rPr>
          <w:szCs w:val="22"/>
        </w:rPr>
        <w:t>3</w:t>
      </w:r>
      <w:r w:rsidR="00A07A8D" w:rsidRPr="005A30BF">
        <w:rPr>
          <w:szCs w:val="22"/>
        </w:rPr>
        <w:t> ár.</w:t>
      </w:r>
    </w:p>
    <w:p w14:paraId="4A0B8722" w14:textId="77777777" w:rsidR="00A07A8D" w:rsidRPr="005A30BF" w:rsidRDefault="00A07A8D" w:rsidP="00D3216C">
      <w:pPr>
        <w:suppressAutoHyphens/>
        <w:rPr>
          <w:szCs w:val="22"/>
        </w:rPr>
      </w:pPr>
    </w:p>
    <w:p w14:paraId="374C0C8D" w14:textId="77777777" w:rsidR="00A07A8D" w:rsidRPr="005A30BF" w:rsidRDefault="00A07A8D">
      <w:pPr>
        <w:keepNext/>
        <w:suppressAutoHyphens/>
        <w:ind w:left="567" w:hanging="567"/>
        <w:outlineLvl w:val="2"/>
        <w:rPr>
          <w:b/>
          <w:szCs w:val="22"/>
        </w:rPr>
        <w:pPrChange w:id="830" w:author="Nordic LOC MS" w:date="2026-01-12T16:53:00Z" w16du:dateUtc="2026-01-12T15:53:00Z">
          <w:pPr>
            <w:keepNext/>
            <w:suppressAutoHyphens/>
            <w:outlineLvl w:val="1"/>
          </w:pPr>
        </w:pPrChange>
      </w:pPr>
      <w:r w:rsidRPr="005A30BF">
        <w:rPr>
          <w:b/>
          <w:szCs w:val="22"/>
        </w:rPr>
        <w:t>6.4</w:t>
      </w:r>
      <w:r w:rsidRPr="005A30BF">
        <w:rPr>
          <w:b/>
          <w:szCs w:val="22"/>
        </w:rPr>
        <w:tab/>
        <w:t>Sérstakar varúðarreglur við geymslu</w:t>
      </w:r>
    </w:p>
    <w:p w14:paraId="7B8A57F5" w14:textId="77777777" w:rsidR="00A07A8D" w:rsidRPr="005A30BF" w:rsidRDefault="00A07A8D" w:rsidP="00D3216C">
      <w:pPr>
        <w:keepNext/>
        <w:suppressAutoHyphens/>
        <w:ind w:left="567" w:hanging="567"/>
        <w:rPr>
          <w:szCs w:val="22"/>
        </w:rPr>
      </w:pPr>
    </w:p>
    <w:p w14:paraId="055D50F0" w14:textId="77777777" w:rsidR="00A07A8D" w:rsidRPr="005A30BF" w:rsidRDefault="008D7A5A" w:rsidP="00D3216C">
      <w:pPr>
        <w:suppressAutoHyphens/>
        <w:autoSpaceDE w:val="0"/>
        <w:autoSpaceDN w:val="0"/>
        <w:adjustRightInd w:val="0"/>
      </w:pPr>
      <w:r w:rsidRPr="005A30BF">
        <w:t>Geymið í upprunalegum umbúðum til varnar gegn raka.</w:t>
      </w:r>
    </w:p>
    <w:p w14:paraId="67F6AF46" w14:textId="77777777" w:rsidR="008D7A5A" w:rsidRPr="005A30BF" w:rsidRDefault="008D7A5A" w:rsidP="00D3216C">
      <w:pPr>
        <w:suppressAutoHyphens/>
        <w:autoSpaceDE w:val="0"/>
        <w:autoSpaceDN w:val="0"/>
        <w:adjustRightInd w:val="0"/>
      </w:pPr>
    </w:p>
    <w:p w14:paraId="7DAEF115" w14:textId="77777777" w:rsidR="008D7A5A" w:rsidRPr="005A30BF" w:rsidRDefault="008D7A5A" w:rsidP="00D3216C">
      <w:pPr>
        <w:suppressAutoHyphens/>
        <w:autoSpaceDE w:val="0"/>
        <w:autoSpaceDN w:val="0"/>
        <w:adjustRightInd w:val="0"/>
        <w:rPr>
          <w:szCs w:val="22"/>
        </w:rPr>
      </w:pPr>
      <w:r w:rsidRPr="005A30BF">
        <w:t>Ekki þarf að geyma lyfið við sérstök hitaskilyrði.</w:t>
      </w:r>
    </w:p>
    <w:p w14:paraId="3B63BEF8" w14:textId="77777777" w:rsidR="00A07A8D" w:rsidRPr="005A30BF" w:rsidRDefault="00A07A8D" w:rsidP="00D3216C">
      <w:pPr>
        <w:suppressAutoHyphens/>
        <w:rPr>
          <w:szCs w:val="22"/>
        </w:rPr>
      </w:pPr>
    </w:p>
    <w:p w14:paraId="7CA2122C" w14:textId="77777777" w:rsidR="00A07A8D" w:rsidRPr="005A30BF" w:rsidRDefault="00A07A8D">
      <w:pPr>
        <w:keepNext/>
        <w:suppressAutoHyphens/>
        <w:ind w:left="567" w:hanging="567"/>
        <w:outlineLvl w:val="2"/>
        <w:rPr>
          <w:b/>
          <w:szCs w:val="22"/>
        </w:rPr>
        <w:pPrChange w:id="831" w:author="Nordic LOC MS" w:date="2026-01-12T16:53:00Z" w16du:dateUtc="2026-01-12T15:53:00Z">
          <w:pPr>
            <w:keepNext/>
            <w:suppressAutoHyphens/>
            <w:outlineLvl w:val="1"/>
          </w:pPr>
        </w:pPrChange>
      </w:pPr>
      <w:r w:rsidRPr="005A30BF">
        <w:rPr>
          <w:b/>
          <w:szCs w:val="22"/>
        </w:rPr>
        <w:t>6.5</w:t>
      </w:r>
      <w:r w:rsidRPr="005A30BF">
        <w:rPr>
          <w:b/>
          <w:szCs w:val="22"/>
        </w:rPr>
        <w:tab/>
        <w:t>Gerð íláts og innihald</w:t>
      </w:r>
    </w:p>
    <w:p w14:paraId="70A01944" w14:textId="77777777" w:rsidR="00A07A8D" w:rsidRPr="005A30BF" w:rsidRDefault="00A07A8D" w:rsidP="00D3216C">
      <w:pPr>
        <w:keepNext/>
        <w:suppressAutoHyphens/>
        <w:rPr>
          <w:szCs w:val="22"/>
        </w:rPr>
      </w:pPr>
    </w:p>
    <w:p w14:paraId="48F64C80" w14:textId="0A88BC2D" w:rsidR="00A07A8D" w:rsidRPr="005A30BF" w:rsidRDefault="00A74849" w:rsidP="00D3216C">
      <w:pPr>
        <w:pStyle w:val="BodyText"/>
        <w:suppressAutoHyphens/>
        <w:rPr>
          <w:lang w:eastAsia="sv-SE"/>
        </w:rPr>
      </w:pPr>
      <w:r w:rsidRPr="005A30BF">
        <w:t>30</w:t>
      </w:r>
      <w:del w:id="832" w:author="EUCP MS" w:date="2026-01-13T15:51:00Z" w16du:dateUtc="2026-01-13T14:51:00Z">
        <w:r w:rsidRPr="005A30BF" w:rsidDel="00891E53">
          <w:rPr>
            <w:snapToGrid w:val="0"/>
            <w:szCs w:val="24"/>
            <w:lang w:eastAsia="sv-SE"/>
          </w:rPr>
          <w:delText xml:space="preserve"> </w:delText>
        </w:r>
      </w:del>
      <w:r w:rsidRPr="005A30BF">
        <w:rPr>
          <w:snapToGrid w:val="0"/>
          <w:szCs w:val="24"/>
          <w:lang w:eastAsia="sv-SE"/>
        </w:rPr>
        <w:t> x </w:t>
      </w:r>
      <w:del w:id="833" w:author="EUCP MS" w:date="2026-01-13T15:51:00Z" w16du:dateUtc="2026-01-13T14:51:00Z">
        <w:r w:rsidRPr="005A30BF" w:rsidDel="00891E53">
          <w:delText xml:space="preserve"> </w:delText>
        </w:r>
      </w:del>
      <w:r w:rsidRPr="005A30BF">
        <w:t>1 dreifit</w:t>
      </w:r>
      <w:r w:rsidR="00125C7F" w:rsidRPr="005A30BF">
        <w:t>afla</w:t>
      </w:r>
      <w:r w:rsidRPr="005A30BF">
        <w:t xml:space="preserve"> í ál/ál rifgötuðum </w:t>
      </w:r>
      <w:r w:rsidR="00125C7F" w:rsidRPr="005A30BF">
        <w:t>stak</w:t>
      </w:r>
      <w:r w:rsidRPr="005A30BF">
        <w:t>skammtaþynnum úr k</w:t>
      </w:r>
      <w:r w:rsidR="00E46082" w:rsidRPr="005A30BF">
        <w:t>aldmótað</w:t>
      </w:r>
      <w:r w:rsidRPr="005A30BF">
        <w:t>ri ál</w:t>
      </w:r>
      <w:r w:rsidR="00125C7F" w:rsidRPr="005A30BF">
        <w:t>þynnu</w:t>
      </w:r>
      <w:r w:rsidR="00A07A8D" w:rsidRPr="005A30BF">
        <w:t xml:space="preserve"> </w:t>
      </w:r>
      <w:r w:rsidR="00E46082" w:rsidRPr="005A30BF">
        <w:t xml:space="preserve">með innbyggðu þurrkefni </w:t>
      </w:r>
      <w:r w:rsidRPr="005A30BF">
        <w:t xml:space="preserve">og </w:t>
      </w:r>
      <w:r w:rsidR="00E46082" w:rsidRPr="005A30BF">
        <w:t xml:space="preserve">álhimnu </w:t>
      </w:r>
      <w:r w:rsidR="008F7286" w:rsidRPr="005A30BF">
        <w:t>til</w:t>
      </w:r>
      <w:r w:rsidR="00E46082" w:rsidRPr="005A30BF">
        <w:t xml:space="preserve"> að þrýsta lyfinu gegnum</w:t>
      </w:r>
      <w:r w:rsidR="00A07A8D" w:rsidRPr="005A30BF">
        <w:t>.</w:t>
      </w:r>
    </w:p>
    <w:p w14:paraId="2BE19BA6" w14:textId="77777777" w:rsidR="00A07A8D" w:rsidRPr="005A30BF" w:rsidRDefault="00A07A8D" w:rsidP="00D3216C">
      <w:pPr>
        <w:suppressAutoHyphens/>
        <w:rPr>
          <w:szCs w:val="22"/>
        </w:rPr>
      </w:pPr>
    </w:p>
    <w:p w14:paraId="091CFE48" w14:textId="77777777" w:rsidR="00A07A8D" w:rsidRPr="005A30BF" w:rsidRDefault="00A07A8D">
      <w:pPr>
        <w:keepNext/>
        <w:suppressAutoHyphens/>
        <w:ind w:left="567" w:hanging="567"/>
        <w:outlineLvl w:val="2"/>
        <w:rPr>
          <w:szCs w:val="22"/>
        </w:rPr>
        <w:pPrChange w:id="834" w:author="Nordic LOC MS" w:date="2026-01-12T16:53:00Z" w16du:dateUtc="2026-01-12T15:53:00Z">
          <w:pPr>
            <w:keepNext/>
            <w:suppressAutoHyphens/>
            <w:ind w:left="567" w:hanging="567"/>
            <w:outlineLvl w:val="1"/>
          </w:pPr>
        </w:pPrChange>
      </w:pPr>
      <w:r w:rsidRPr="005A30BF">
        <w:rPr>
          <w:b/>
          <w:szCs w:val="22"/>
        </w:rPr>
        <w:t>6.6</w:t>
      </w:r>
      <w:r w:rsidRPr="005A30BF">
        <w:rPr>
          <w:b/>
          <w:szCs w:val="22"/>
        </w:rPr>
        <w:tab/>
        <w:t>Sérstakar varúðarráðstafanir við förgun og önnur meðhöndlun</w:t>
      </w:r>
    </w:p>
    <w:p w14:paraId="3853D4DE" w14:textId="77777777" w:rsidR="00A07A8D" w:rsidRPr="005A30BF" w:rsidRDefault="00A07A8D" w:rsidP="00D3216C">
      <w:pPr>
        <w:keepNext/>
        <w:suppressAutoHyphens/>
        <w:rPr>
          <w:szCs w:val="22"/>
        </w:rPr>
      </w:pPr>
    </w:p>
    <w:p w14:paraId="031A11C8" w14:textId="511B8E76" w:rsidR="00AE2691" w:rsidRPr="005A30BF" w:rsidRDefault="00AE2691" w:rsidP="00D3216C">
      <w:pPr>
        <w:rPr>
          <w:szCs w:val="22"/>
        </w:rPr>
      </w:pPr>
      <w:r w:rsidRPr="005A30BF">
        <w:rPr>
          <w:szCs w:val="22"/>
        </w:rPr>
        <w:t xml:space="preserve">Mixtúru, dreifu þarf að </w:t>
      </w:r>
      <w:r w:rsidR="00432B4F" w:rsidRPr="005A30BF">
        <w:rPr>
          <w:szCs w:val="22"/>
        </w:rPr>
        <w:t>út</w:t>
      </w:r>
      <w:r w:rsidRPr="005A30BF">
        <w:rPr>
          <w:szCs w:val="22"/>
        </w:rPr>
        <w:t xml:space="preserve">búa með því að </w:t>
      </w:r>
      <w:r w:rsidRPr="005A30BF">
        <w:t xml:space="preserve">bæta dreifitöflum út í vökva við stofuhita í skeið eða lítið glas þannig að úr verði lyf </w:t>
      </w:r>
      <w:r w:rsidR="00422021" w:rsidRPr="005A30BF">
        <w:t>á</w:t>
      </w:r>
      <w:r w:rsidRPr="005A30BF">
        <w:t xml:space="preserve"> vökvaformi</w:t>
      </w:r>
      <w:r w:rsidRPr="005A30BF">
        <w:rPr>
          <w:szCs w:val="22"/>
        </w:rPr>
        <w:t xml:space="preserve">. </w:t>
      </w:r>
      <w:r w:rsidR="007D5A04" w:rsidRPr="005A30BF">
        <w:rPr>
          <w:szCs w:val="22"/>
        </w:rPr>
        <w:t>Þegar búið er að dreifa töflunni fyllilega skal gefa sjúklingi vökvann</w:t>
      </w:r>
      <w:r w:rsidRPr="005A30BF">
        <w:rPr>
          <w:szCs w:val="22"/>
        </w:rPr>
        <w:t xml:space="preserve"> (s</w:t>
      </w:r>
      <w:r w:rsidR="007D5A04" w:rsidRPr="005A30BF">
        <w:rPr>
          <w:szCs w:val="22"/>
        </w:rPr>
        <w:t>já kafla </w:t>
      </w:r>
      <w:r w:rsidRPr="005A30BF">
        <w:rPr>
          <w:szCs w:val="22"/>
        </w:rPr>
        <w:t>4.2).</w:t>
      </w:r>
    </w:p>
    <w:p w14:paraId="1A28E3ED" w14:textId="77777777" w:rsidR="00AE2691" w:rsidRPr="005A30BF" w:rsidRDefault="00AE2691" w:rsidP="00D3216C">
      <w:pPr>
        <w:rPr>
          <w:szCs w:val="22"/>
        </w:rPr>
      </w:pPr>
    </w:p>
    <w:p w14:paraId="2DBCAC67" w14:textId="29351D5C" w:rsidR="00A07A8D" w:rsidRPr="005A30BF" w:rsidRDefault="00AE2691" w:rsidP="00D3216C">
      <w:pPr>
        <w:suppressAutoHyphens/>
        <w:rPr>
          <w:szCs w:val="22"/>
        </w:rPr>
      </w:pPr>
      <w:r w:rsidRPr="005A30BF">
        <w:t xml:space="preserve">Þvo og þurrka skal hendur vandlega fyrir og eftir </w:t>
      </w:r>
      <w:r w:rsidR="00432B4F" w:rsidRPr="005A30BF">
        <w:t>blöndun</w:t>
      </w:r>
      <w:r w:rsidRPr="005A30BF">
        <w:t xml:space="preserve"> lyfsins.</w:t>
      </w:r>
    </w:p>
    <w:p w14:paraId="3A2EC9D4" w14:textId="77777777" w:rsidR="00A07A8D" w:rsidRPr="005A30BF" w:rsidRDefault="00A07A8D" w:rsidP="00D3216C">
      <w:pPr>
        <w:suppressAutoHyphens/>
        <w:rPr>
          <w:szCs w:val="22"/>
        </w:rPr>
      </w:pPr>
    </w:p>
    <w:p w14:paraId="30019EC3" w14:textId="77777777" w:rsidR="00A07A8D" w:rsidRPr="005A30BF" w:rsidRDefault="00A07A8D" w:rsidP="00D3216C">
      <w:pPr>
        <w:suppressAutoHyphens/>
        <w:rPr>
          <w:szCs w:val="22"/>
        </w:rPr>
      </w:pPr>
    </w:p>
    <w:p w14:paraId="49346306" w14:textId="77777777" w:rsidR="00A07A8D" w:rsidRPr="005A30BF" w:rsidRDefault="00A07A8D">
      <w:pPr>
        <w:keepNext/>
        <w:suppressAutoHyphens/>
        <w:ind w:left="567" w:hanging="567"/>
        <w:outlineLvl w:val="1"/>
        <w:rPr>
          <w:szCs w:val="22"/>
        </w:rPr>
        <w:pPrChange w:id="835" w:author="Nordic LOC MS" w:date="2026-01-12T16:43:00Z" w16du:dateUtc="2026-01-12T15:43:00Z">
          <w:pPr>
            <w:keepNext/>
            <w:suppressAutoHyphens/>
            <w:ind w:left="567" w:hanging="567"/>
            <w:outlineLvl w:val="0"/>
          </w:pPr>
        </w:pPrChange>
      </w:pPr>
      <w:r w:rsidRPr="005A30BF">
        <w:rPr>
          <w:b/>
          <w:szCs w:val="22"/>
        </w:rPr>
        <w:t>7.</w:t>
      </w:r>
      <w:r w:rsidRPr="005A30BF">
        <w:rPr>
          <w:b/>
          <w:szCs w:val="22"/>
        </w:rPr>
        <w:tab/>
      </w:r>
      <w:r w:rsidRPr="005A30BF">
        <w:rPr>
          <w:b/>
          <w:szCs w:val="22"/>
          <w:rPrChange w:id="836" w:author="Nordic LOC MS" w:date="2026-01-12T16:41:00Z" w16du:dateUtc="2026-01-12T15:41:00Z">
            <w:rPr>
              <w:b/>
              <w:caps/>
              <w:szCs w:val="22"/>
            </w:rPr>
          </w:rPrChange>
        </w:rPr>
        <w:t>MARKAÐSLEYFISHAFI</w:t>
      </w:r>
    </w:p>
    <w:p w14:paraId="79C7C241" w14:textId="77777777" w:rsidR="00A07A8D" w:rsidRPr="005A30BF" w:rsidRDefault="00A07A8D" w:rsidP="00D3216C">
      <w:pPr>
        <w:keepNext/>
        <w:suppressAutoHyphens/>
        <w:rPr>
          <w:szCs w:val="22"/>
        </w:rPr>
      </w:pPr>
    </w:p>
    <w:p w14:paraId="7F743916" w14:textId="77777777" w:rsidR="00A07A8D" w:rsidRPr="005A30BF" w:rsidRDefault="00A07A8D" w:rsidP="00D3216C">
      <w:pPr>
        <w:suppressAutoHyphens/>
        <w:rPr>
          <w:szCs w:val="22"/>
        </w:rPr>
      </w:pPr>
      <w:r w:rsidRPr="005A30BF">
        <w:rPr>
          <w:szCs w:val="22"/>
        </w:rPr>
        <w:t>Janssen-Cilag International NV</w:t>
      </w:r>
    </w:p>
    <w:p w14:paraId="28BEFC67" w14:textId="77777777" w:rsidR="00A07A8D" w:rsidRPr="005A30BF" w:rsidRDefault="00A07A8D" w:rsidP="00D3216C">
      <w:pPr>
        <w:suppressAutoHyphens/>
        <w:rPr>
          <w:szCs w:val="22"/>
        </w:rPr>
      </w:pPr>
      <w:r w:rsidRPr="005A30BF">
        <w:rPr>
          <w:szCs w:val="22"/>
        </w:rPr>
        <w:t>Turnhoutseweg 30</w:t>
      </w:r>
    </w:p>
    <w:p w14:paraId="41E5B530" w14:textId="77777777" w:rsidR="00A07A8D" w:rsidRPr="005A30BF" w:rsidRDefault="00A07A8D" w:rsidP="00D3216C">
      <w:pPr>
        <w:suppressAutoHyphens/>
        <w:rPr>
          <w:szCs w:val="22"/>
        </w:rPr>
      </w:pPr>
      <w:r w:rsidRPr="005A30BF">
        <w:rPr>
          <w:szCs w:val="22"/>
        </w:rPr>
        <w:t>B-2340 Beerse</w:t>
      </w:r>
    </w:p>
    <w:p w14:paraId="2464CE00" w14:textId="77777777" w:rsidR="00A07A8D" w:rsidRPr="005A30BF" w:rsidRDefault="00A07A8D" w:rsidP="00D3216C">
      <w:pPr>
        <w:suppressAutoHyphens/>
        <w:rPr>
          <w:szCs w:val="22"/>
        </w:rPr>
      </w:pPr>
      <w:r w:rsidRPr="005A30BF">
        <w:rPr>
          <w:szCs w:val="22"/>
        </w:rPr>
        <w:t>Belgía</w:t>
      </w:r>
    </w:p>
    <w:p w14:paraId="4A3FAE7D" w14:textId="77777777" w:rsidR="00A07A8D" w:rsidRPr="005A30BF" w:rsidRDefault="00A07A8D" w:rsidP="00D3216C">
      <w:pPr>
        <w:suppressAutoHyphens/>
        <w:rPr>
          <w:szCs w:val="22"/>
        </w:rPr>
      </w:pPr>
    </w:p>
    <w:p w14:paraId="0815DF1C" w14:textId="77777777" w:rsidR="00A07A8D" w:rsidRPr="005A30BF" w:rsidRDefault="00A07A8D" w:rsidP="00D3216C">
      <w:pPr>
        <w:suppressAutoHyphens/>
        <w:rPr>
          <w:szCs w:val="22"/>
        </w:rPr>
      </w:pPr>
    </w:p>
    <w:p w14:paraId="4A1CE5A6" w14:textId="77777777" w:rsidR="00A07A8D" w:rsidRPr="005A30BF" w:rsidRDefault="00A07A8D">
      <w:pPr>
        <w:keepNext/>
        <w:suppressAutoHyphens/>
        <w:ind w:left="567" w:hanging="567"/>
        <w:outlineLvl w:val="1"/>
        <w:rPr>
          <w:szCs w:val="22"/>
        </w:rPr>
        <w:pPrChange w:id="837" w:author="Nordic LOC MS" w:date="2026-01-12T16:43:00Z" w16du:dateUtc="2026-01-12T15:43:00Z">
          <w:pPr>
            <w:keepNext/>
            <w:suppressAutoHyphens/>
            <w:ind w:left="567" w:hanging="567"/>
            <w:outlineLvl w:val="0"/>
          </w:pPr>
        </w:pPrChange>
      </w:pPr>
      <w:r w:rsidRPr="005A30BF">
        <w:rPr>
          <w:b/>
          <w:szCs w:val="22"/>
        </w:rPr>
        <w:t>8.</w:t>
      </w:r>
      <w:r w:rsidRPr="005A30BF">
        <w:rPr>
          <w:b/>
          <w:szCs w:val="22"/>
        </w:rPr>
        <w:tab/>
      </w:r>
      <w:r w:rsidRPr="005A30BF">
        <w:rPr>
          <w:b/>
          <w:szCs w:val="22"/>
          <w:rPrChange w:id="838" w:author="Nordic LOC MS" w:date="2026-01-12T16:41:00Z" w16du:dateUtc="2026-01-12T15:41:00Z">
            <w:rPr>
              <w:b/>
              <w:caps/>
              <w:szCs w:val="22"/>
            </w:rPr>
          </w:rPrChange>
        </w:rPr>
        <w:t>MARKAÐSLEYFISNÚMER</w:t>
      </w:r>
      <w:r w:rsidRPr="005A30BF">
        <w:rPr>
          <w:b/>
          <w:szCs w:val="22"/>
        </w:rPr>
        <w:t xml:space="preserve"> </w:t>
      </w:r>
    </w:p>
    <w:p w14:paraId="51A2FF26" w14:textId="77777777" w:rsidR="00A07A8D" w:rsidRPr="005A30BF" w:rsidRDefault="00A07A8D" w:rsidP="00D3216C">
      <w:pPr>
        <w:keepNext/>
        <w:suppressAutoHyphens/>
        <w:rPr>
          <w:szCs w:val="22"/>
        </w:rPr>
      </w:pPr>
    </w:p>
    <w:p w14:paraId="75233995" w14:textId="75B419C0" w:rsidR="00A07A8D" w:rsidRPr="005A30BF" w:rsidRDefault="00A07A8D" w:rsidP="00D3216C">
      <w:pPr>
        <w:shd w:val="clear" w:color="auto" w:fill="FFFFFF"/>
        <w:tabs>
          <w:tab w:val="clear" w:pos="567"/>
        </w:tabs>
        <w:suppressAutoHyphens/>
        <w:rPr>
          <w:color w:val="000000"/>
        </w:rPr>
      </w:pPr>
      <w:r w:rsidRPr="005A30BF">
        <w:rPr>
          <w:color w:val="000000"/>
        </w:rPr>
        <w:t>EU/1/13/893/00</w:t>
      </w:r>
      <w:r w:rsidR="00A74849" w:rsidRPr="005A30BF">
        <w:rPr>
          <w:color w:val="000000"/>
        </w:rPr>
        <w:t>4</w:t>
      </w:r>
    </w:p>
    <w:p w14:paraId="6364EEBB" w14:textId="77777777" w:rsidR="00A07A8D" w:rsidRPr="005A30BF" w:rsidRDefault="00A07A8D" w:rsidP="00D3216C">
      <w:pPr>
        <w:shd w:val="clear" w:color="auto" w:fill="FFFFFF"/>
        <w:tabs>
          <w:tab w:val="clear" w:pos="567"/>
        </w:tabs>
        <w:suppressAutoHyphens/>
        <w:rPr>
          <w:color w:val="222222"/>
        </w:rPr>
      </w:pPr>
    </w:p>
    <w:p w14:paraId="32276176" w14:textId="77777777" w:rsidR="00A07A8D" w:rsidRPr="005A30BF" w:rsidRDefault="00A07A8D" w:rsidP="00D3216C">
      <w:pPr>
        <w:suppressAutoHyphens/>
        <w:rPr>
          <w:szCs w:val="22"/>
        </w:rPr>
      </w:pPr>
    </w:p>
    <w:p w14:paraId="2BD2CA6E" w14:textId="77777777" w:rsidR="00A07A8D" w:rsidRPr="005A30BF" w:rsidRDefault="00A07A8D">
      <w:pPr>
        <w:keepNext/>
        <w:suppressAutoHyphens/>
        <w:ind w:left="567" w:hanging="567"/>
        <w:outlineLvl w:val="1"/>
        <w:rPr>
          <w:szCs w:val="22"/>
        </w:rPr>
        <w:pPrChange w:id="839" w:author="Nordic LOC MS" w:date="2026-01-12T16:43:00Z" w16du:dateUtc="2026-01-12T15:43:00Z">
          <w:pPr>
            <w:keepNext/>
            <w:suppressAutoHyphens/>
            <w:ind w:left="567" w:hanging="567"/>
            <w:outlineLvl w:val="0"/>
          </w:pPr>
        </w:pPrChange>
      </w:pPr>
      <w:r w:rsidRPr="005A30BF">
        <w:rPr>
          <w:b/>
          <w:szCs w:val="22"/>
        </w:rPr>
        <w:t>9.</w:t>
      </w:r>
      <w:r w:rsidRPr="005A30BF">
        <w:rPr>
          <w:b/>
          <w:szCs w:val="22"/>
        </w:rPr>
        <w:tab/>
        <w:t xml:space="preserve">DAGSETNING FYRSTU ÚTGÁFU MARKAÐSLEYFIS / ENDURNÝJUNAR </w:t>
      </w:r>
      <w:r w:rsidRPr="005A30BF">
        <w:rPr>
          <w:b/>
          <w:szCs w:val="22"/>
          <w:rPrChange w:id="840" w:author="Nordic LOC MS" w:date="2026-01-12T16:43:00Z" w16du:dateUtc="2026-01-12T15:43:00Z">
            <w:rPr>
              <w:b/>
              <w:caps/>
              <w:szCs w:val="22"/>
            </w:rPr>
          </w:rPrChange>
        </w:rPr>
        <w:t>MARKAÐSLEYFIS</w:t>
      </w:r>
    </w:p>
    <w:p w14:paraId="50AC9A47" w14:textId="77777777" w:rsidR="00A07A8D" w:rsidRPr="005A30BF" w:rsidRDefault="00A07A8D" w:rsidP="00D3216C">
      <w:pPr>
        <w:keepNext/>
        <w:suppressAutoHyphens/>
        <w:rPr>
          <w:szCs w:val="22"/>
        </w:rPr>
      </w:pPr>
    </w:p>
    <w:p w14:paraId="08A7781A" w14:textId="77777777" w:rsidR="00A07A8D" w:rsidRPr="005A30BF" w:rsidRDefault="00A07A8D" w:rsidP="00D3216C">
      <w:pPr>
        <w:suppressAutoHyphens/>
        <w:rPr>
          <w:bCs/>
          <w:szCs w:val="22"/>
        </w:rPr>
      </w:pPr>
      <w:r w:rsidRPr="005A30BF">
        <w:rPr>
          <w:bCs/>
          <w:szCs w:val="22"/>
        </w:rPr>
        <w:t>Dagsetning fyrstu útgáfu markaðsleyfis:</w:t>
      </w:r>
      <w:r w:rsidR="00167F8E" w:rsidRPr="005A30BF">
        <w:rPr>
          <w:bCs/>
          <w:szCs w:val="22"/>
        </w:rPr>
        <w:t xml:space="preserve"> </w:t>
      </w:r>
      <w:r w:rsidRPr="005A30BF">
        <w:rPr>
          <w:bCs/>
          <w:szCs w:val="22"/>
        </w:rPr>
        <w:t>20. desember 2013.</w:t>
      </w:r>
    </w:p>
    <w:p w14:paraId="1BB73CEA" w14:textId="77777777" w:rsidR="00A07A8D" w:rsidRPr="005A30BF" w:rsidRDefault="00A07A8D" w:rsidP="00D3216C">
      <w:pPr>
        <w:suppressAutoHyphens/>
        <w:rPr>
          <w:bCs/>
          <w:szCs w:val="22"/>
        </w:rPr>
      </w:pPr>
      <w:r w:rsidRPr="005A30BF">
        <w:rPr>
          <w:bCs/>
          <w:szCs w:val="22"/>
        </w:rPr>
        <w:t>Nýjasta dagsetning endurnýjunar markaðsleyfis: 23. á</w:t>
      </w:r>
      <w:r w:rsidRPr="005A30BF">
        <w:rPr>
          <w:szCs w:val="22"/>
        </w:rPr>
        <w:t>gúst 2018.</w:t>
      </w:r>
    </w:p>
    <w:p w14:paraId="5FA88AB6" w14:textId="77777777" w:rsidR="00A07A8D" w:rsidRPr="005A30BF" w:rsidRDefault="00A07A8D" w:rsidP="00D3216C">
      <w:pPr>
        <w:suppressAutoHyphens/>
        <w:rPr>
          <w:szCs w:val="22"/>
        </w:rPr>
      </w:pPr>
    </w:p>
    <w:p w14:paraId="5FDE60AD" w14:textId="77777777" w:rsidR="00A07A8D" w:rsidRPr="005A30BF" w:rsidRDefault="00A07A8D" w:rsidP="00D3216C">
      <w:pPr>
        <w:suppressAutoHyphens/>
        <w:rPr>
          <w:szCs w:val="22"/>
        </w:rPr>
      </w:pPr>
    </w:p>
    <w:p w14:paraId="712FB0A6" w14:textId="77777777" w:rsidR="00A07A8D" w:rsidRPr="005A30BF" w:rsidRDefault="00A07A8D">
      <w:pPr>
        <w:keepNext/>
        <w:suppressAutoHyphens/>
        <w:ind w:left="567" w:hanging="567"/>
        <w:outlineLvl w:val="1"/>
        <w:rPr>
          <w:b/>
          <w:szCs w:val="22"/>
        </w:rPr>
        <w:pPrChange w:id="841" w:author="Nordic LOC MS" w:date="2026-01-12T16:43:00Z" w16du:dateUtc="2026-01-12T15:43:00Z">
          <w:pPr>
            <w:keepNext/>
            <w:suppressAutoHyphens/>
            <w:ind w:left="567" w:hanging="567"/>
            <w:outlineLvl w:val="0"/>
          </w:pPr>
        </w:pPrChange>
      </w:pPr>
      <w:r w:rsidRPr="005A30BF">
        <w:rPr>
          <w:b/>
          <w:szCs w:val="22"/>
        </w:rPr>
        <w:t>10.</w:t>
      </w:r>
      <w:r w:rsidRPr="005A30BF">
        <w:rPr>
          <w:b/>
          <w:szCs w:val="22"/>
        </w:rPr>
        <w:tab/>
      </w:r>
      <w:r w:rsidRPr="005A30BF">
        <w:rPr>
          <w:b/>
          <w:szCs w:val="22"/>
          <w:rPrChange w:id="842" w:author="Nordic LOC MS" w:date="2026-01-12T16:41:00Z" w16du:dateUtc="2026-01-12T15:41:00Z">
            <w:rPr>
              <w:b/>
              <w:caps/>
              <w:szCs w:val="22"/>
            </w:rPr>
          </w:rPrChange>
        </w:rPr>
        <w:t>DAGSETNING</w:t>
      </w:r>
      <w:r w:rsidRPr="005A30BF">
        <w:rPr>
          <w:b/>
          <w:szCs w:val="22"/>
        </w:rPr>
        <w:t xml:space="preserve"> ENDURSKOÐUNAR TEXTANS</w:t>
      </w:r>
    </w:p>
    <w:p w14:paraId="4D98CE69" w14:textId="77777777" w:rsidR="00A07A8D" w:rsidRPr="005A30BF" w:rsidRDefault="00A07A8D" w:rsidP="00D3216C">
      <w:pPr>
        <w:keepNext/>
        <w:numPr>
          <w:ilvl w:val="12"/>
          <w:numId w:val="0"/>
        </w:numPr>
        <w:suppressAutoHyphens/>
        <w:ind w:right="-2"/>
        <w:rPr>
          <w:iCs/>
          <w:szCs w:val="22"/>
        </w:rPr>
      </w:pPr>
    </w:p>
    <w:p w14:paraId="7A336097" w14:textId="77777777" w:rsidR="00A07A8D" w:rsidRPr="005A30BF" w:rsidRDefault="00A07A8D" w:rsidP="00D3216C">
      <w:pPr>
        <w:numPr>
          <w:ilvl w:val="12"/>
          <w:numId w:val="0"/>
        </w:numPr>
        <w:suppressAutoHyphens/>
        <w:ind w:right="-2"/>
        <w:rPr>
          <w:iCs/>
          <w:szCs w:val="22"/>
        </w:rPr>
      </w:pPr>
    </w:p>
    <w:p w14:paraId="1261D189" w14:textId="6C4DCBC1" w:rsidR="0068474F" w:rsidRPr="005A30BF" w:rsidRDefault="0068474F" w:rsidP="00D3216C">
      <w:pPr>
        <w:suppressAutoHyphens/>
        <w:rPr>
          <w:iCs/>
          <w:szCs w:val="22"/>
        </w:rPr>
      </w:pPr>
      <w:r w:rsidRPr="005A30BF">
        <w:rPr>
          <w:iCs/>
          <w:szCs w:val="22"/>
        </w:rPr>
        <w:t xml:space="preserve">Ítarlegar upplýsingar um lyfið eru birtar á vef Lyfjastofnunar Evrópu </w:t>
      </w:r>
      <w:hyperlink r:id="rId18" w:history="1">
        <w:r w:rsidRPr="005A30BF">
          <w:rPr>
            <w:rStyle w:val="Hyperlink"/>
            <w:iCs/>
            <w:szCs w:val="22"/>
          </w:rPr>
          <w:t>http://www.ema.europa.eu</w:t>
        </w:r>
      </w:hyperlink>
      <w:r w:rsidRPr="005A30BF">
        <w:rPr>
          <w:iCs/>
          <w:szCs w:val="22"/>
        </w:rPr>
        <w:t>.</w:t>
      </w:r>
    </w:p>
    <w:p w14:paraId="42228281" w14:textId="2BCC631E" w:rsidR="00A07A8D" w:rsidRPr="005A30BF" w:rsidDel="00AA509A" w:rsidRDefault="00A07A8D" w:rsidP="00D3216C">
      <w:pPr>
        <w:numPr>
          <w:ilvl w:val="12"/>
          <w:numId w:val="0"/>
        </w:numPr>
        <w:suppressAutoHyphens/>
        <w:ind w:right="-2"/>
        <w:rPr>
          <w:del w:id="843" w:author="EUCP MS" w:date="2026-01-13T15:51:00Z" w16du:dateUtc="2026-01-13T14:51:00Z"/>
          <w:b/>
          <w:szCs w:val="22"/>
        </w:rPr>
      </w:pPr>
    </w:p>
    <w:p w14:paraId="40F55871" w14:textId="12FC2681" w:rsidR="00A07A8D" w:rsidRPr="005A30BF" w:rsidDel="00540926" w:rsidRDefault="00A07A8D" w:rsidP="00D3216C">
      <w:pPr>
        <w:suppressAutoHyphens/>
        <w:rPr>
          <w:del w:id="844" w:author="EUCP MS" w:date="2026-01-13T15:51:00Z" w16du:dateUtc="2026-01-13T14:51:00Z"/>
          <w:szCs w:val="22"/>
        </w:rPr>
      </w:pPr>
    </w:p>
    <w:p w14:paraId="1F4ECF21" w14:textId="77777777" w:rsidR="00F679B1" w:rsidRPr="005A30BF" w:rsidRDefault="00610D0C" w:rsidP="00D3216C">
      <w:pPr>
        <w:numPr>
          <w:ilvl w:val="12"/>
          <w:numId w:val="0"/>
        </w:numPr>
        <w:suppressAutoHyphens/>
        <w:ind w:right="-2"/>
        <w:rPr>
          <w:szCs w:val="22"/>
        </w:rPr>
      </w:pPr>
      <w:r w:rsidRPr="005A30BF">
        <w:rPr>
          <w:b/>
          <w:szCs w:val="22"/>
        </w:rPr>
        <w:br w:type="page"/>
      </w:r>
    </w:p>
    <w:p w14:paraId="2D6CE3EE" w14:textId="77777777" w:rsidR="00F679B1" w:rsidRPr="005A30BF" w:rsidRDefault="00F679B1" w:rsidP="00D3216C">
      <w:pPr>
        <w:suppressAutoHyphens/>
        <w:rPr>
          <w:szCs w:val="22"/>
        </w:rPr>
      </w:pPr>
    </w:p>
    <w:p w14:paraId="4570EB1E" w14:textId="77777777" w:rsidR="00F679B1" w:rsidRPr="005A30BF" w:rsidRDefault="00F679B1" w:rsidP="00D3216C">
      <w:pPr>
        <w:suppressAutoHyphens/>
        <w:rPr>
          <w:szCs w:val="22"/>
        </w:rPr>
      </w:pPr>
    </w:p>
    <w:p w14:paraId="17F8A695" w14:textId="77777777" w:rsidR="00F679B1" w:rsidRPr="005A30BF" w:rsidRDefault="00F679B1" w:rsidP="00D3216C">
      <w:pPr>
        <w:suppressAutoHyphens/>
        <w:rPr>
          <w:szCs w:val="22"/>
        </w:rPr>
      </w:pPr>
    </w:p>
    <w:p w14:paraId="391B5CF3" w14:textId="77777777" w:rsidR="00F679B1" w:rsidRPr="005A30BF" w:rsidRDefault="00F679B1" w:rsidP="00D3216C">
      <w:pPr>
        <w:suppressAutoHyphens/>
        <w:rPr>
          <w:szCs w:val="22"/>
        </w:rPr>
      </w:pPr>
    </w:p>
    <w:p w14:paraId="69C9A04E" w14:textId="77777777" w:rsidR="00F679B1" w:rsidRPr="005A30BF" w:rsidRDefault="00F679B1" w:rsidP="00D3216C">
      <w:pPr>
        <w:suppressAutoHyphens/>
        <w:rPr>
          <w:szCs w:val="22"/>
        </w:rPr>
      </w:pPr>
    </w:p>
    <w:p w14:paraId="7717BBDB" w14:textId="77777777" w:rsidR="00F679B1" w:rsidRPr="005A30BF" w:rsidRDefault="00F679B1" w:rsidP="00D3216C">
      <w:pPr>
        <w:suppressAutoHyphens/>
        <w:rPr>
          <w:szCs w:val="22"/>
        </w:rPr>
      </w:pPr>
    </w:p>
    <w:p w14:paraId="648EB37F" w14:textId="77777777" w:rsidR="00F679B1" w:rsidRPr="005A30BF" w:rsidRDefault="00F679B1" w:rsidP="00D3216C">
      <w:pPr>
        <w:suppressAutoHyphens/>
        <w:rPr>
          <w:szCs w:val="22"/>
        </w:rPr>
      </w:pPr>
    </w:p>
    <w:p w14:paraId="5189018D" w14:textId="77777777" w:rsidR="00F679B1" w:rsidRPr="005A30BF" w:rsidRDefault="00F679B1" w:rsidP="00D3216C">
      <w:pPr>
        <w:suppressAutoHyphens/>
        <w:rPr>
          <w:szCs w:val="22"/>
        </w:rPr>
      </w:pPr>
    </w:p>
    <w:p w14:paraId="100D6614" w14:textId="77777777" w:rsidR="00F679B1" w:rsidRPr="005A30BF" w:rsidRDefault="00F679B1" w:rsidP="00D3216C">
      <w:pPr>
        <w:suppressAutoHyphens/>
        <w:rPr>
          <w:szCs w:val="22"/>
        </w:rPr>
      </w:pPr>
    </w:p>
    <w:p w14:paraId="6D11B74C" w14:textId="77777777" w:rsidR="00F679B1" w:rsidRPr="005A30BF" w:rsidRDefault="00F679B1" w:rsidP="00D3216C">
      <w:pPr>
        <w:suppressAutoHyphens/>
        <w:rPr>
          <w:szCs w:val="22"/>
        </w:rPr>
      </w:pPr>
    </w:p>
    <w:p w14:paraId="5BB1DAFD" w14:textId="77777777" w:rsidR="00F679B1" w:rsidRPr="005A30BF" w:rsidRDefault="00F679B1" w:rsidP="00D3216C">
      <w:pPr>
        <w:suppressAutoHyphens/>
        <w:rPr>
          <w:szCs w:val="22"/>
        </w:rPr>
      </w:pPr>
    </w:p>
    <w:p w14:paraId="512B09D4" w14:textId="77777777" w:rsidR="00F679B1" w:rsidRPr="005A30BF" w:rsidRDefault="00F679B1" w:rsidP="00D3216C">
      <w:pPr>
        <w:suppressAutoHyphens/>
        <w:rPr>
          <w:szCs w:val="22"/>
        </w:rPr>
      </w:pPr>
    </w:p>
    <w:p w14:paraId="7B24F5C2" w14:textId="77777777" w:rsidR="00F679B1" w:rsidRPr="005A30BF" w:rsidRDefault="00F679B1" w:rsidP="00D3216C">
      <w:pPr>
        <w:suppressAutoHyphens/>
        <w:rPr>
          <w:szCs w:val="22"/>
        </w:rPr>
      </w:pPr>
    </w:p>
    <w:p w14:paraId="53F51B52" w14:textId="77777777" w:rsidR="00F679B1" w:rsidRPr="005A30BF" w:rsidRDefault="00F679B1" w:rsidP="00D3216C">
      <w:pPr>
        <w:suppressAutoHyphens/>
        <w:rPr>
          <w:szCs w:val="22"/>
        </w:rPr>
      </w:pPr>
    </w:p>
    <w:p w14:paraId="7D25FEC3" w14:textId="77777777" w:rsidR="00F679B1" w:rsidRPr="005A30BF" w:rsidRDefault="00F679B1" w:rsidP="00D3216C">
      <w:pPr>
        <w:suppressAutoHyphens/>
        <w:rPr>
          <w:szCs w:val="22"/>
        </w:rPr>
      </w:pPr>
    </w:p>
    <w:p w14:paraId="35AB8736" w14:textId="77777777" w:rsidR="00F679B1" w:rsidRPr="005A30BF" w:rsidRDefault="00F679B1" w:rsidP="00D3216C">
      <w:pPr>
        <w:suppressAutoHyphens/>
        <w:rPr>
          <w:szCs w:val="22"/>
        </w:rPr>
      </w:pPr>
    </w:p>
    <w:p w14:paraId="106EEC93" w14:textId="77777777" w:rsidR="00F679B1" w:rsidRPr="005A30BF" w:rsidRDefault="00F679B1" w:rsidP="00D3216C">
      <w:pPr>
        <w:suppressAutoHyphens/>
        <w:rPr>
          <w:szCs w:val="22"/>
        </w:rPr>
      </w:pPr>
    </w:p>
    <w:p w14:paraId="0A768199" w14:textId="77777777" w:rsidR="00F679B1" w:rsidRPr="005A30BF" w:rsidRDefault="00F679B1" w:rsidP="00D3216C">
      <w:pPr>
        <w:suppressAutoHyphens/>
        <w:rPr>
          <w:szCs w:val="22"/>
        </w:rPr>
      </w:pPr>
    </w:p>
    <w:p w14:paraId="7F5674EA" w14:textId="77777777" w:rsidR="00F679B1" w:rsidRPr="005A30BF" w:rsidRDefault="00F679B1" w:rsidP="00D3216C">
      <w:pPr>
        <w:suppressAutoHyphens/>
        <w:rPr>
          <w:szCs w:val="22"/>
        </w:rPr>
      </w:pPr>
    </w:p>
    <w:p w14:paraId="32D026E6" w14:textId="77777777" w:rsidR="00F679B1" w:rsidRPr="005A30BF" w:rsidRDefault="00F679B1" w:rsidP="00D3216C">
      <w:pPr>
        <w:suppressAutoHyphens/>
        <w:rPr>
          <w:szCs w:val="22"/>
        </w:rPr>
      </w:pPr>
    </w:p>
    <w:p w14:paraId="767122FD" w14:textId="77777777" w:rsidR="00F679B1" w:rsidRPr="005A30BF" w:rsidRDefault="00F679B1" w:rsidP="00D3216C">
      <w:pPr>
        <w:suppressAutoHyphens/>
        <w:rPr>
          <w:szCs w:val="22"/>
        </w:rPr>
      </w:pPr>
    </w:p>
    <w:p w14:paraId="6D583127" w14:textId="77777777" w:rsidR="00F679B1" w:rsidRPr="005A30BF" w:rsidRDefault="00F679B1" w:rsidP="00D3216C">
      <w:pPr>
        <w:suppressAutoHyphens/>
        <w:rPr>
          <w:szCs w:val="22"/>
        </w:rPr>
      </w:pPr>
    </w:p>
    <w:p w14:paraId="6B629F13" w14:textId="77777777" w:rsidR="00F679B1" w:rsidRPr="005A30BF" w:rsidRDefault="00F679B1" w:rsidP="00D3216C">
      <w:pPr>
        <w:suppressAutoHyphens/>
        <w:jc w:val="center"/>
        <w:outlineLvl w:val="0"/>
        <w:rPr>
          <w:szCs w:val="22"/>
        </w:rPr>
      </w:pPr>
      <w:r w:rsidRPr="005A30BF">
        <w:rPr>
          <w:b/>
          <w:szCs w:val="22"/>
        </w:rPr>
        <w:t>VIÐAUKI II</w:t>
      </w:r>
    </w:p>
    <w:p w14:paraId="417D8A1F" w14:textId="77777777" w:rsidR="00F679B1" w:rsidRPr="005A30BF" w:rsidRDefault="00F679B1" w:rsidP="00D3216C">
      <w:pPr>
        <w:suppressAutoHyphens/>
        <w:ind w:left="993" w:right="1416" w:hanging="993"/>
        <w:rPr>
          <w:szCs w:val="22"/>
        </w:rPr>
      </w:pPr>
    </w:p>
    <w:p w14:paraId="0828A899" w14:textId="77777777" w:rsidR="00F679B1" w:rsidRPr="005A30BF" w:rsidRDefault="00F679B1" w:rsidP="00D3216C">
      <w:pPr>
        <w:suppressAutoHyphens/>
        <w:ind w:left="1418" w:right="851" w:hanging="567"/>
        <w:rPr>
          <w:b/>
          <w:szCs w:val="22"/>
        </w:rPr>
      </w:pPr>
      <w:r w:rsidRPr="005A30BF">
        <w:rPr>
          <w:b/>
          <w:szCs w:val="22"/>
        </w:rPr>
        <w:t>A.</w:t>
      </w:r>
      <w:r w:rsidRPr="005A30BF">
        <w:rPr>
          <w:b/>
          <w:szCs w:val="22"/>
        </w:rPr>
        <w:tab/>
        <w:t>FRAMLEIÐENDUR SEM ERU ÁBYRGIR FYRIR LOKASAMÞYKKT</w:t>
      </w:r>
    </w:p>
    <w:p w14:paraId="1AD8A730" w14:textId="77777777" w:rsidR="00F679B1" w:rsidRPr="005A30BF" w:rsidRDefault="00F679B1" w:rsidP="00D3216C">
      <w:pPr>
        <w:suppressAutoHyphens/>
        <w:ind w:left="1418" w:right="851" w:hanging="567"/>
        <w:rPr>
          <w:szCs w:val="22"/>
        </w:rPr>
      </w:pPr>
    </w:p>
    <w:p w14:paraId="0492995C" w14:textId="77777777" w:rsidR="00F679B1" w:rsidRPr="005A30BF" w:rsidRDefault="00F679B1" w:rsidP="00D3216C">
      <w:pPr>
        <w:suppressAutoHyphens/>
        <w:ind w:left="1418" w:right="851" w:hanging="567"/>
        <w:rPr>
          <w:b/>
          <w:szCs w:val="22"/>
        </w:rPr>
      </w:pPr>
      <w:r w:rsidRPr="005A30BF">
        <w:rPr>
          <w:b/>
          <w:szCs w:val="22"/>
        </w:rPr>
        <w:t>B.</w:t>
      </w:r>
      <w:r w:rsidRPr="005A30BF">
        <w:rPr>
          <w:b/>
          <w:szCs w:val="22"/>
        </w:rPr>
        <w:tab/>
        <w:t>FORSENDUR FYRIR, EÐA TAKMARKANIR Á, AFGREIÐSLU OG NOTKUN</w:t>
      </w:r>
    </w:p>
    <w:p w14:paraId="07120563" w14:textId="77777777" w:rsidR="00F679B1" w:rsidRPr="005A30BF" w:rsidRDefault="00F679B1" w:rsidP="00D3216C">
      <w:pPr>
        <w:suppressAutoHyphens/>
        <w:ind w:left="1418" w:right="851" w:hanging="567"/>
        <w:rPr>
          <w:b/>
          <w:szCs w:val="22"/>
        </w:rPr>
      </w:pPr>
    </w:p>
    <w:p w14:paraId="59656BD3" w14:textId="77777777" w:rsidR="00F679B1" w:rsidRPr="005A30BF" w:rsidRDefault="00F679B1" w:rsidP="00D3216C">
      <w:pPr>
        <w:suppressAutoHyphens/>
        <w:ind w:left="1418" w:right="851" w:hanging="567"/>
        <w:rPr>
          <w:b/>
          <w:bCs/>
          <w:szCs w:val="22"/>
        </w:rPr>
      </w:pPr>
      <w:r w:rsidRPr="005A30BF">
        <w:rPr>
          <w:b/>
          <w:bCs/>
          <w:szCs w:val="22"/>
        </w:rPr>
        <w:t>C.</w:t>
      </w:r>
      <w:r w:rsidRPr="005A30BF">
        <w:rPr>
          <w:b/>
          <w:bCs/>
          <w:szCs w:val="22"/>
        </w:rPr>
        <w:tab/>
        <w:t>AÐRAR FORSENDUR OG SKILYRÐI MARKAÐSLEYFIS</w:t>
      </w:r>
    </w:p>
    <w:p w14:paraId="22E654B9" w14:textId="77777777" w:rsidR="00F679B1" w:rsidRPr="005A30BF" w:rsidRDefault="00F679B1" w:rsidP="00D3216C">
      <w:pPr>
        <w:suppressAutoHyphens/>
        <w:ind w:left="1418" w:right="851" w:hanging="567"/>
        <w:rPr>
          <w:b/>
          <w:bCs/>
          <w:szCs w:val="22"/>
        </w:rPr>
      </w:pPr>
    </w:p>
    <w:p w14:paraId="794CF33A" w14:textId="77777777" w:rsidR="00F679B1" w:rsidRPr="005A30BF" w:rsidRDefault="00F679B1" w:rsidP="00D3216C">
      <w:pPr>
        <w:suppressAutoHyphens/>
        <w:ind w:left="1418" w:right="851" w:hanging="567"/>
        <w:rPr>
          <w:b/>
          <w:bCs/>
          <w:szCs w:val="22"/>
        </w:rPr>
      </w:pPr>
      <w:r w:rsidRPr="005A30BF">
        <w:rPr>
          <w:b/>
          <w:bCs/>
          <w:szCs w:val="22"/>
        </w:rPr>
        <w:t>D.</w:t>
      </w:r>
      <w:r w:rsidRPr="005A30BF">
        <w:rPr>
          <w:b/>
          <w:bCs/>
          <w:szCs w:val="22"/>
        </w:rPr>
        <w:tab/>
        <w:t>FORSENDUR EÐA TAKMARKANIR ER VARÐA ÖRYGGI OG VERKUN VIÐ NOTKUN LYFSINS</w:t>
      </w:r>
    </w:p>
    <w:p w14:paraId="181BF6DA" w14:textId="77777777" w:rsidR="00F679B1" w:rsidRPr="005A30BF" w:rsidRDefault="00F679B1" w:rsidP="00D3216C">
      <w:pPr>
        <w:tabs>
          <w:tab w:val="clear" w:pos="567"/>
        </w:tabs>
        <w:suppressAutoHyphens/>
        <w:ind w:left="1701" w:right="1418" w:hanging="567"/>
        <w:rPr>
          <w:b/>
          <w:bCs/>
          <w:szCs w:val="22"/>
        </w:rPr>
      </w:pPr>
    </w:p>
    <w:p w14:paraId="03D9C990" w14:textId="77777777" w:rsidR="004C16A6" w:rsidRPr="005A30BF" w:rsidRDefault="00F679B1">
      <w:pPr>
        <w:pStyle w:val="EUCP-Heading-2"/>
        <w:keepNext/>
        <w:outlineLvl w:val="1"/>
        <w:rPr>
          <w:lang w:val="is-IS"/>
        </w:rPr>
        <w:pPrChange w:id="845" w:author="Nordic LOC MS" w:date="2026-01-12T16:42:00Z" w16du:dateUtc="2026-01-12T15:42:00Z">
          <w:pPr>
            <w:pStyle w:val="EUCP-Heading-2"/>
            <w:keepNext/>
          </w:pPr>
        </w:pPrChange>
      </w:pPr>
      <w:r w:rsidRPr="005A30BF">
        <w:rPr>
          <w:szCs w:val="22"/>
          <w:lang w:val="is-IS"/>
        </w:rPr>
        <w:br w:type="page"/>
      </w:r>
      <w:r w:rsidR="004C16A6" w:rsidRPr="005A30BF">
        <w:rPr>
          <w:lang w:val="is-IS"/>
        </w:rPr>
        <w:lastRenderedPageBreak/>
        <w:t>A.</w:t>
      </w:r>
      <w:r w:rsidR="004C16A6" w:rsidRPr="005A30BF">
        <w:rPr>
          <w:lang w:val="is-IS"/>
        </w:rPr>
        <w:tab/>
        <w:t>FRAMLEIÐ</w:t>
      </w:r>
      <w:r w:rsidR="009E6E49" w:rsidRPr="005A30BF">
        <w:rPr>
          <w:lang w:val="is-IS"/>
        </w:rPr>
        <w:t>ENDUR</w:t>
      </w:r>
      <w:r w:rsidR="004C16A6" w:rsidRPr="005A30BF">
        <w:rPr>
          <w:lang w:val="is-IS"/>
        </w:rPr>
        <w:t xml:space="preserve"> SEM ER</w:t>
      </w:r>
      <w:r w:rsidR="009E6E49" w:rsidRPr="005A30BF">
        <w:rPr>
          <w:lang w:val="is-IS"/>
        </w:rPr>
        <w:t>U ÁBYRGI</w:t>
      </w:r>
      <w:r w:rsidR="004C16A6" w:rsidRPr="005A30BF">
        <w:rPr>
          <w:lang w:val="is-IS"/>
        </w:rPr>
        <w:t>R FYRIR LOKASAMÞYKKT</w:t>
      </w:r>
    </w:p>
    <w:p w14:paraId="55164DE9" w14:textId="77777777" w:rsidR="004C16A6" w:rsidRPr="005A30BF" w:rsidRDefault="004C16A6" w:rsidP="00D3216C">
      <w:pPr>
        <w:keepNext/>
        <w:suppressAutoHyphens/>
        <w:ind w:right="1416"/>
        <w:rPr>
          <w:szCs w:val="22"/>
        </w:rPr>
      </w:pPr>
    </w:p>
    <w:p w14:paraId="53B7D11D" w14:textId="77777777" w:rsidR="004C16A6" w:rsidRPr="005A30BF" w:rsidRDefault="004C16A6" w:rsidP="00D3216C">
      <w:pPr>
        <w:keepNext/>
        <w:suppressAutoHyphens/>
        <w:rPr>
          <w:szCs w:val="22"/>
        </w:rPr>
      </w:pPr>
      <w:r w:rsidRPr="005A30BF">
        <w:rPr>
          <w:szCs w:val="22"/>
          <w:u w:val="single"/>
        </w:rPr>
        <w:t>Heiti og heimilisfang framleið</w:t>
      </w:r>
      <w:r w:rsidR="008E5CD7" w:rsidRPr="005A30BF">
        <w:rPr>
          <w:szCs w:val="22"/>
          <w:u w:val="single"/>
        </w:rPr>
        <w:t>e</w:t>
      </w:r>
      <w:r w:rsidRPr="005A30BF">
        <w:rPr>
          <w:szCs w:val="22"/>
          <w:u w:val="single"/>
        </w:rPr>
        <w:t>nda sem er</w:t>
      </w:r>
      <w:r w:rsidR="008E5CD7" w:rsidRPr="005A30BF">
        <w:rPr>
          <w:szCs w:val="22"/>
          <w:u w:val="single"/>
        </w:rPr>
        <w:t>u</w:t>
      </w:r>
      <w:r w:rsidRPr="005A30BF">
        <w:rPr>
          <w:szCs w:val="22"/>
          <w:u w:val="single"/>
        </w:rPr>
        <w:t xml:space="preserve"> ábyrg</w:t>
      </w:r>
      <w:r w:rsidR="008E5CD7" w:rsidRPr="005A30BF">
        <w:rPr>
          <w:szCs w:val="22"/>
          <w:u w:val="single"/>
        </w:rPr>
        <w:t>i</w:t>
      </w:r>
      <w:r w:rsidRPr="005A30BF">
        <w:rPr>
          <w:szCs w:val="22"/>
          <w:u w:val="single"/>
        </w:rPr>
        <w:t>r fyrir lokasamþykkt</w:t>
      </w:r>
    </w:p>
    <w:p w14:paraId="4DDE2DD6" w14:textId="77777777" w:rsidR="003A5844" w:rsidRPr="005A30BF" w:rsidRDefault="003A5844" w:rsidP="00D3216C">
      <w:pPr>
        <w:keepNext/>
        <w:suppressAutoHyphens/>
        <w:rPr>
          <w:szCs w:val="22"/>
        </w:rPr>
      </w:pPr>
    </w:p>
    <w:p w14:paraId="5F913E96" w14:textId="77777777" w:rsidR="00373326" w:rsidRPr="005A30BF" w:rsidRDefault="00373326" w:rsidP="00D3216C">
      <w:pPr>
        <w:suppressAutoHyphens/>
        <w:rPr>
          <w:szCs w:val="22"/>
        </w:rPr>
      </w:pPr>
      <w:r w:rsidRPr="005A30BF">
        <w:rPr>
          <w:szCs w:val="22"/>
        </w:rPr>
        <w:t>Janssen Pharmaceutica NV</w:t>
      </w:r>
    </w:p>
    <w:p w14:paraId="621AE425" w14:textId="77777777" w:rsidR="00373326" w:rsidRPr="005A30BF" w:rsidRDefault="00373326" w:rsidP="00D3216C">
      <w:pPr>
        <w:suppressAutoHyphens/>
        <w:rPr>
          <w:szCs w:val="22"/>
        </w:rPr>
      </w:pPr>
      <w:r w:rsidRPr="005A30BF">
        <w:rPr>
          <w:szCs w:val="22"/>
        </w:rPr>
        <w:t>Turnhoutseweg 30</w:t>
      </w:r>
    </w:p>
    <w:p w14:paraId="3CAF4F9C" w14:textId="77777777" w:rsidR="00373326" w:rsidRPr="005A30BF" w:rsidRDefault="00373326" w:rsidP="00D3216C">
      <w:pPr>
        <w:suppressAutoHyphens/>
        <w:rPr>
          <w:szCs w:val="22"/>
        </w:rPr>
      </w:pPr>
      <w:r w:rsidRPr="005A30BF">
        <w:rPr>
          <w:szCs w:val="22"/>
        </w:rPr>
        <w:t>B-2340 Beerse</w:t>
      </w:r>
    </w:p>
    <w:p w14:paraId="2C8DEA4A" w14:textId="77777777" w:rsidR="00373326" w:rsidRPr="005A30BF" w:rsidRDefault="00373326" w:rsidP="00D3216C">
      <w:pPr>
        <w:suppressAutoHyphens/>
        <w:rPr>
          <w:szCs w:val="22"/>
        </w:rPr>
      </w:pPr>
      <w:r w:rsidRPr="005A30BF">
        <w:rPr>
          <w:szCs w:val="22"/>
        </w:rPr>
        <w:t>Belgía</w:t>
      </w:r>
    </w:p>
    <w:p w14:paraId="5786F66E" w14:textId="77777777" w:rsidR="00422021" w:rsidRPr="005A30BF" w:rsidRDefault="00422021" w:rsidP="00D3216C">
      <w:pPr>
        <w:suppressAutoHyphens/>
        <w:rPr>
          <w:szCs w:val="22"/>
        </w:rPr>
      </w:pPr>
    </w:p>
    <w:p w14:paraId="6009CE4E" w14:textId="77777777" w:rsidR="004C16A6" w:rsidRPr="005A30BF" w:rsidRDefault="004C16A6" w:rsidP="00D3216C">
      <w:pPr>
        <w:suppressAutoHyphens/>
        <w:rPr>
          <w:szCs w:val="22"/>
        </w:rPr>
      </w:pPr>
    </w:p>
    <w:p w14:paraId="733C6365" w14:textId="77777777" w:rsidR="004C16A6" w:rsidRPr="005A30BF" w:rsidRDefault="004C16A6">
      <w:pPr>
        <w:pStyle w:val="EUCP-Heading-2"/>
        <w:keepNext/>
        <w:outlineLvl w:val="1"/>
        <w:rPr>
          <w:lang w:val="is-IS"/>
        </w:rPr>
        <w:pPrChange w:id="846" w:author="Nordic LOC MS" w:date="2026-01-12T16:41:00Z" w16du:dateUtc="2026-01-12T15:41:00Z">
          <w:pPr>
            <w:pStyle w:val="EUCP-Heading-2"/>
            <w:keepNext/>
          </w:pPr>
        </w:pPrChange>
      </w:pPr>
      <w:r w:rsidRPr="005A30BF">
        <w:rPr>
          <w:lang w:val="is-IS"/>
        </w:rPr>
        <w:t>B.</w:t>
      </w:r>
      <w:r w:rsidRPr="005A30BF">
        <w:rPr>
          <w:lang w:val="is-IS"/>
        </w:rPr>
        <w:tab/>
        <w:t xml:space="preserve">FORSENDUR FYRIR, EÐA TAKMARKANIR Á, AFGREIÐSLU OG NOTKUN </w:t>
      </w:r>
    </w:p>
    <w:p w14:paraId="6EBE0A75" w14:textId="77777777" w:rsidR="004C16A6" w:rsidRPr="005A30BF" w:rsidRDefault="004C16A6" w:rsidP="00D3216C">
      <w:pPr>
        <w:keepNext/>
        <w:suppressAutoHyphens/>
        <w:rPr>
          <w:szCs w:val="22"/>
        </w:rPr>
      </w:pPr>
    </w:p>
    <w:p w14:paraId="0BA41295" w14:textId="77777777" w:rsidR="004C16A6" w:rsidRPr="005A30BF" w:rsidRDefault="004C16A6" w:rsidP="00D3216C">
      <w:pPr>
        <w:numPr>
          <w:ilvl w:val="12"/>
          <w:numId w:val="0"/>
        </w:numPr>
        <w:suppressAutoHyphens/>
        <w:rPr>
          <w:szCs w:val="22"/>
        </w:rPr>
      </w:pPr>
      <w:r w:rsidRPr="005A30BF">
        <w:rPr>
          <w:szCs w:val="22"/>
        </w:rPr>
        <w:t>Ávísun lyfsins er háð sérstökum takmörkunum (sjá viðauka</w:t>
      </w:r>
      <w:r w:rsidR="00AC0DB5" w:rsidRPr="005A30BF">
        <w:rPr>
          <w:szCs w:val="22"/>
        </w:rPr>
        <w:t> </w:t>
      </w:r>
      <w:r w:rsidRPr="005A30BF">
        <w:rPr>
          <w:szCs w:val="22"/>
        </w:rPr>
        <w:t>I:</w:t>
      </w:r>
      <w:r w:rsidR="00AC0DB5" w:rsidRPr="005A30BF">
        <w:rPr>
          <w:szCs w:val="22"/>
        </w:rPr>
        <w:t> </w:t>
      </w:r>
      <w:r w:rsidRPr="005A30BF">
        <w:rPr>
          <w:szCs w:val="22"/>
        </w:rPr>
        <w:t xml:space="preserve">Samantekt á eiginleikum lyfs, </w:t>
      </w:r>
      <w:r w:rsidR="0016788F" w:rsidRPr="005A30BF">
        <w:rPr>
          <w:szCs w:val="22"/>
        </w:rPr>
        <w:t>kafla </w:t>
      </w:r>
      <w:r w:rsidRPr="005A30BF">
        <w:rPr>
          <w:szCs w:val="22"/>
        </w:rPr>
        <w:t>4.2).</w:t>
      </w:r>
    </w:p>
    <w:p w14:paraId="30699D25" w14:textId="77777777" w:rsidR="004C16A6" w:rsidRPr="005A30BF" w:rsidRDefault="004C16A6" w:rsidP="00D3216C">
      <w:pPr>
        <w:numPr>
          <w:ilvl w:val="12"/>
          <w:numId w:val="0"/>
        </w:numPr>
        <w:suppressAutoHyphens/>
        <w:rPr>
          <w:szCs w:val="22"/>
        </w:rPr>
      </w:pPr>
    </w:p>
    <w:p w14:paraId="5EBE6510" w14:textId="77777777" w:rsidR="004C16A6" w:rsidRPr="005A30BF" w:rsidRDefault="004C16A6" w:rsidP="00D3216C">
      <w:pPr>
        <w:numPr>
          <w:ilvl w:val="12"/>
          <w:numId w:val="0"/>
        </w:numPr>
        <w:suppressAutoHyphens/>
        <w:rPr>
          <w:szCs w:val="22"/>
        </w:rPr>
      </w:pPr>
    </w:p>
    <w:p w14:paraId="493801BC" w14:textId="77777777" w:rsidR="004C16A6" w:rsidRPr="005A30BF" w:rsidRDefault="004C16A6">
      <w:pPr>
        <w:pStyle w:val="EUCP-Heading-2"/>
        <w:keepNext/>
        <w:outlineLvl w:val="1"/>
        <w:rPr>
          <w:lang w:val="is-IS"/>
        </w:rPr>
        <w:pPrChange w:id="847" w:author="Nordic LOC MS" w:date="2026-01-12T16:42:00Z" w16du:dateUtc="2026-01-12T15:42:00Z">
          <w:pPr>
            <w:pStyle w:val="EUCP-Heading-2"/>
            <w:keepNext/>
          </w:pPr>
        </w:pPrChange>
      </w:pPr>
      <w:r w:rsidRPr="005A30BF">
        <w:rPr>
          <w:lang w:val="is-IS"/>
        </w:rPr>
        <w:t>C.</w:t>
      </w:r>
      <w:r w:rsidRPr="005A30BF">
        <w:rPr>
          <w:lang w:val="is-IS"/>
        </w:rPr>
        <w:tab/>
        <w:t>AÐRAR FORSENDUR OG SKILYRÐI MARKAÐSLEYFIS</w:t>
      </w:r>
    </w:p>
    <w:p w14:paraId="04A76ADC" w14:textId="77777777" w:rsidR="004C16A6" w:rsidRPr="005A30BF" w:rsidRDefault="004C16A6" w:rsidP="00D3216C">
      <w:pPr>
        <w:keepNext/>
        <w:suppressAutoHyphens/>
        <w:ind w:right="567"/>
        <w:rPr>
          <w:szCs w:val="22"/>
        </w:rPr>
      </w:pPr>
    </w:p>
    <w:p w14:paraId="25BB1A11" w14:textId="77777777" w:rsidR="004C16A6" w:rsidRPr="005A30BF" w:rsidRDefault="004C16A6" w:rsidP="00D3216C">
      <w:pPr>
        <w:numPr>
          <w:ilvl w:val="0"/>
          <w:numId w:val="6"/>
        </w:numPr>
        <w:suppressAutoHyphens/>
        <w:ind w:left="567" w:right="-1" w:hanging="567"/>
        <w:rPr>
          <w:b/>
          <w:iCs/>
          <w:szCs w:val="22"/>
        </w:rPr>
      </w:pPr>
      <w:r w:rsidRPr="005A30BF">
        <w:rPr>
          <w:b/>
          <w:iCs/>
          <w:szCs w:val="22"/>
        </w:rPr>
        <w:t>Samantektir um öryggi lyfsins (PSUR)</w:t>
      </w:r>
    </w:p>
    <w:p w14:paraId="15E3D518" w14:textId="77777777" w:rsidR="004C16A6" w:rsidRPr="005A30BF" w:rsidRDefault="004C16A6" w:rsidP="00D3216C">
      <w:pPr>
        <w:suppressAutoHyphens/>
        <w:ind w:right="-1"/>
        <w:rPr>
          <w:iCs/>
          <w:szCs w:val="22"/>
          <w:u w:val="single"/>
        </w:rPr>
      </w:pPr>
    </w:p>
    <w:p w14:paraId="6072C82B" w14:textId="77777777" w:rsidR="004C16A6" w:rsidRPr="005A30BF" w:rsidRDefault="008B466E" w:rsidP="00D3216C">
      <w:pPr>
        <w:suppressAutoHyphens/>
        <w:ind w:right="-1"/>
        <w:rPr>
          <w:iCs/>
          <w:szCs w:val="22"/>
          <w:u w:val="single"/>
        </w:rPr>
      </w:pPr>
      <w:r w:rsidRPr="005A30BF">
        <w:t>Skilyrði um hvernig</w:t>
      </w:r>
      <w:r w:rsidR="004C16A6" w:rsidRPr="005A30BF">
        <w:t xml:space="preserve"> leggja </w:t>
      </w:r>
      <w:r w:rsidRPr="005A30BF">
        <w:t>skal</w:t>
      </w:r>
      <w:r w:rsidR="004C16A6" w:rsidRPr="005A30BF">
        <w:t xml:space="preserve"> fram samantektir um öryggi lyfsins koma fram í lista yfir viðmiðunardagsetningar Evrópusambandsins (EURD</w:t>
      </w:r>
      <w:r w:rsidR="00AC0DB5" w:rsidRPr="005A30BF">
        <w:t> </w:t>
      </w:r>
      <w:r w:rsidR="004C16A6" w:rsidRPr="005A30BF">
        <w:t>lista) sem gerð er krafa um í grein</w:t>
      </w:r>
      <w:r w:rsidR="00AC0DB5" w:rsidRPr="005A30BF">
        <w:t> </w:t>
      </w:r>
      <w:r w:rsidR="004C16A6" w:rsidRPr="005A30BF">
        <w:t>107c(7) í tilskipun</w:t>
      </w:r>
      <w:r w:rsidR="00AC0DB5" w:rsidRPr="005A30BF">
        <w:t> </w:t>
      </w:r>
      <w:r w:rsidR="004C16A6" w:rsidRPr="005A30BF">
        <w:t>2001/83</w:t>
      </w:r>
      <w:r w:rsidRPr="005A30BF">
        <w:rPr>
          <w:szCs w:val="22"/>
        </w:rPr>
        <w:t>/EB og öllum síðari uppfærslum sem birtar eru í evrópsku lyfjavefgáttinni</w:t>
      </w:r>
      <w:r w:rsidR="004C16A6" w:rsidRPr="005A30BF">
        <w:t>.</w:t>
      </w:r>
    </w:p>
    <w:p w14:paraId="2E75FA48" w14:textId="77777777" w:rsidR="00051433" w:rsidRPr="005A30BF" w:rsidRDefault="00051433" w:rsidP="00D3216C">
      <w:pPr>
        <w:suppressAutoHyphens/>
        <w:ind w:right="-1"/>
        <w:rPr>
          <w:iCs/>
          <w:szCs w:val="22"/>
          <w:u w:val="single"/>
        </w:rPr>
      </w:pPr>
    </w:p>
    <w:p w14:paraId="7F0F5BC4" w14:textId="77777777" w:rsidR="004C16A6" w:rsidRPr="005A30BF" w:rsidRDefault="004C16A6" w:rsidP="00D3216C">
      <w:pPr>
        <w:suppressAutoHyphens/>
        <w:ind w:right="-1"/>
        <w:rPr>
          <w:szCs w:val="22"/>
        </w:rPr>
      </w:pPr>
    </w:p>
    <w:p w14:paraId="0B407693" w14:textId="77777777" w:rsidR="004C16A6" w:rsidRPr="005A30BF" w:rsidRDefault="004C16A6">
      <w:pPr>
        <w:pStyle w:val="EUCP-Heading-2"/>
        <w:keepNext/>
        <w:outlineLvl w:val="1"/>
        <w:rPr>
          <w:lang w:val="is-IS"/>
        </w:rPr>
        <w:pPrChange w:id="848" w:author="Nordic LOC MS" w:date="2026-01-12T16:42:00Z" w16du:dateUtc="2026-01-12T15:42:00Z">
          <w:pPr>
            <w:pStyle w:val="EUCP-Heading-2"/>
            <w:keepNext/>
          </w:pPr>
        </w:pPrChange>
      </w:pPr>
      <w:r w:rsidRPr="005A30BF">
        <w:rPr>
          <w:lang w:val="is-IS"/>
        </w:rPr>
        <w:t>D.</w:t>
      </w:r>
      <w:r w:rsidRPr="005A30BF">
        <w:rPr>
          <w:lang w:val="is-IS"/>
        </w:rPr>
        <w:tab/>
        <w:t>FORSENDUR EÐA TAKMARKANIR ER VARÐA ÖRYGGI OG VERKUN VIÐ NOTKUN LYFSINS</w:t>
      </w:r>
    </w:p>
    <w:p w14:paraId="4311AF5B" w14:textId="77777777" w:rsidR="004C16A6" w:rsidRPr="005A30BF" w:rsidRDefault="004C16A6" w:rsidP="00D3216C">
      <w:pPr>
        <w:keepNext/>
        <w:tabs>
          <w:tab w:val="clear" w:pos="567"/>
        </w:tabs>
        <w:suppressAutoHyphens/>
        <w:ind w:left="720" w:right="-1" w:hanging="720"/>
        <w:rPr>
          <w:b/>
          <w:szCs w:val="22"/>
        </w:rPr>
      </w:pPr>
    </w:p>
    <w:p w14:paraId="18811A9D" w14:textId="77777777" w:rsidR="004C16A6" w:rsidRPr="005A30BF" w:rsidRDefault="004C16A6" w:rsidP="00D3216C">
      <w:pPr>
        <w:numPr>
          <w:ilvl w:val="0"/>
          <w:numId w:val="6"/>
        </w:numPr>
        <w:suppressAutoHyphens/>
        <w:ind w:left="567" w:right="-1" w:hanging="567"/>
        <w:rPr>
          <w:b/>
          <w:iCs/>
          <w:szCs w:val="22"/>
        </w:rPr>
      </w:pPr>
      <w:r w:rsidRPr="005A30BF">
        <w:rPr>
          <w:b/>
          <w:iCs/>
          <w:szCs w:val="22"/>
        </w:rPr>
        <w:t>Áætlun um áhættustjórnun</w:t>
      </w:r>
    </w:p>
    <w:p w14:paraId="2BE6C9BC" w14:textId="77777777" w:rsidR="004C16A6" w:rsidRPr="005A30BF" w:rsidRDefault="004C16A6" w:rsidP="00D3216C">
      <w:pPr>
        <w:tabs>
          <w:tab w:val="left" w:pos="0"/>
        </w:tabs>
        <w:suppressAutoHyphens/>
        <w:ind w:right="567"/>
        <w:rPr>
          <w:szCs w:val="22"/>
        </w:rPr>
      </w:pPr>
    </w:p>
    <w:p w14:paraId="4FD5FCD3" w14:textId="77777777" w:rsidR="004C16A6" w:rsidRPr="005A30BF" w:rsidRDefault="004C16A6" w:rsidP="00D3216C">
      <w:pPr>
        <w:tabs>
          <w:tab w:val="left" w:pos="0"/>
        </w:tabs>
        <w:suppressAutoHyphens/>
        <w:ind w:right="-1"/>
        <w:rPr>
          <w:szCs w:val="22"/>
        </w:rPr>
      </w:pPr>
      <w:r w:rsidRPr="005A30BF">
        <w:rPr>
          <w:szCs w:val="22"/>
        </w:rPr>
        <w:t xml:space="preserve">Markaðsleyfishafi skal sinna lyfjagátaraðgerðum sem krafist er, sem og öðrum ráðstöfunum eins og fram kemur í áætlun um áhættustjórnun í </w:t>
      </w:r>
      <w:r w:rsidR="0016788F" w:rsidRPr="005A30BF">
        <w:rPr>
          <w:szCs w:val="22"/>
        </w:rPr>
        <w:t>kafla </w:t>
      </w:r>
      <w:r w:rsidRPr="005A30BF">
        <w:rPr>
          <w:szCs w:val="22"/>
        </w:rPr>
        <w:t>1.8.2 í markaðsleyfinu og öllum uppfærslum á áætlun um áhættustjórnun sem ákveðnar verða.</w:t>
      </w:r>
    </w:p>
    <w:p w14:paraId="5F510816" w14:textId="77777777" w:rsidR="004C16A6" w:rsidRPr="005A30BF" w:rsidRDefault="004C16A6" w:rsidP="00D3216C">
      <w:pPr>
        <w:suppressAutoHyphens/>
        <w:ind w:right="-1"/>
        <w:rPr>
          <w:iCs/>
          <w:szCs w:val="22"/>
        </w:rPr>
      </w:pPr>
    </w:p>
    <w:p w14:paraId="42B0213D" w14:textId="77777777" w:rsidR="004C16A6" w:rsidRPr="005A30BF" w:rsidRDefault="004C16A6" w:rsidP="00D3216C">
      <w:pPr>
        <w:suppressAutoHyphens/>
        <w:ind w:right="-1"/>
        <w:rPr>
          <w:iCs/>
          <w:szCs w:val="22"/>
        </w:rPr>
      </w:pPr>
      <w:r w:rsidRPr="005A30BF">
        <w:rPr>
          <w:iCs/>
          <w:szCs w:val="22"/>
        </w:rPr>
        <w:t>Leggja skal fram uppfærða áætlun um áhættustjórnun:</w:t>
      </w:r>
    </w:p>
    <w:p w14:paraId="79F7F48D" w14:textId="77777777" w:rsidR="004C16A6" w:rsidRPr="005A30BF" w:rsidRDefault="004C16A6" w:rsidP="00D3216C">
      <w:pPr>
        <w:numPr>
          <w:ilvl w:val="0"/>
          <w:numId w:val="8"/>
        </w:numPr>
        <w:tabs>
          <w:tab w:val="clear" w:pos="360"/>
          <w:tab w:val="clear" w:pos="567"/>
        </w:tabs>
        <w:suppressAutoHyphens/>
        <w:spacing w:line="260" w:lineRule="exact"/>
        <w:ind w:left="567" w:right="-1" w:hanging="567"/>
        <w:rPr>
          <w:iCs/>
          <w:szCs w:val="22"/>
        </w:rPr>
      </w:pPr>
      <w:r w:rsidRPr="005A30BF">
        <w:rPr>
          <w:iCs/>
          <w:szCs w:val="22"/>
        </w:rPr>
        <w:t>Að beiðni Lyfjastofnunar Evrópu.</w:t>
      </w:r>
    </w:p>
    <w:p w14:paraId="386DCBCB" w14:textId="77777777" w:rsidR="004C16A6" w:rsidRPr="005A30BF" w:rsidRDefault="004C16A6" w:rsidP="00D3216C">
      <w:pPr>
        <w:numPr>
          <w:ilvl w:val="0"/>
          <w:numId w:val="8"/>
        </w:numPr>
        <w:tabs>
          <w:tab w:val="clear" w:pos="360"/>
          <w:tab w:val="clear" w:pos="567"/>
        </w:tabs>
        <w:suppressAutoHyphens/>
        <w:spacing w:line="260" w:lineRule="exact"/>
        <w:ind w:left="567" w:right="-1" w:hanging="567"/>
        <w:rPr>
          <w:iCs/>
          <w:szCs w:val="22"/>
        </w:rPr>
      </w:pPr>
      <w:r w:rsidRPr="005A30BF">
        <w:rPr>
          <w:iCs/>
          <w:szCs w:val="22"/>
        </w:rPr>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67300D46" w14:textId="77777777" w:rsidR="004C16A6" w:rsidRPr="005A30BF" w:rsidRDefault="004C16A6" w:rsidP="00D3216C">
      <w:pPr>
        <w:suppressAutoHyphens/>
        <w:ind w:right="-1"/>
        <w:rPr>
          <w:iCs/>
          <w:szCs w:val="22"/>
        </w:rPr>
      </w:pPr>
    </w:p>
    <w:p w14:paraId="397A312A" w14:textId="77777777" w:rsidR="004C16A6" w:rsidRPr="005A30BF" w:rsidRDefault="004C16A6" w:rsidP="00D3216C">
      <w:pPr>
        <w:numPr>
          <w:ilvl w:val="0"/>
          <w:numId w:val="6"/>
        </w:numPr>
        <w:suppressAutoHyphens/>
        <w:ind w:left="567" w:right="-1" w:hanging="567"/>
        <w:rPr>
          <w:b/>
          <w:iCs/>
          <w:szCs w:val="22"/>
        </w:rPr>
      </w:pPr>
      <w:r w:rsidRPr="005A30BF">
        <w:rPr>
          <w:b/>
          <w:iCs/>
          <w:szCs w:val="22"/>
        </w:rPr>
        <w:t>Viðbótaraðgerðir til að lágmarka áhættu</w:t>
      </w:r>
    </w:p>
    <w:p w14:paraId="1FBCDFF7" w14:textId="77777777" w:rsidR="004C16A6" w:rsidRPr="005A30BF" w:rsidRDefault="004C16A6" w:rsidP="00D3216C">
      <w:pPr>
        <w:tabs>
          <w:tab w:val="left" w:pos="0"/>
        </w:tabs>
        <w:suppressAutoHyphens/>
        <w:ind w:right="567"/>
        <w:rPr>
          <w:szCs w:val="22"/>
        </w:rPr>
      </w:pPr>
    </w:p>
    <w:p w14:paraId="2BE8DA0D" w14:textId="77777777" w:rsidR="004C16A6" w:rsidRPr="005A30BF" w:rsidRDefault="004C16A6" w:rsidP="00D3216C">
      <w:pPr>
        <w:tabs>
          <w:tab w:val="left" w:pos="0"/>
        </w:tabs>
        <w:suppressAutoHyphens/>
        <w:ind w:right="567"/>
        <w:rPr>
          <w:szCs w:val="22"/>
        </w:rPr>
      </w:pPr>
      <w:r w:rsidRPr="005A30BF">
        <w:rPr>
          <w:szCs w:val="22"/>
        </w:rPr>
        <w:t>Markaðsleyfishafi skal</w:t>
      </w:r>
      <w:r w:rsidR="00654AC4" w:rsidRPr="005A30BF">
        <w:rPr>
          <w:szCs w:val="22"/>
        </w:rPr>
        <w:t xml:space="preserve"> tryggja að í öllum aðildarlöndum þar sem Opsumit er markaðssett fái allir sjúklingar sem </w:t>
      </w:r>
      <w:r w:rsidR="00D5051C" w:rsidRPr="005A30BF">
        <w:rPr>
          <w:szCs w:val="22"/>
        </w:rPr>
        <w:t>búist er við að noti Opsumit eftirfarandi fræðsluefni:</w:t>
      </w:r>
      <w:r w:rsidR="00DA1115" w:rsidRPr="005A30BF">
        <w:rPr>
          <w:szCs w:val="22"/>
        </w:rPr>
        <w:t xml:space="preserve"> </w:t>
      </w:r>
    </w:p>
    <w:p w14:paraId="1F01FDF7" w14:textId="77777777" w:rsidR="004C16A6" w:rsidRPr="005A30BF" w:rsidRDefault="004C16A6" w:rsidP="00D3216C">
      <w:pPr>
        <w:tabs>
          <w:tab w:val="left" w:pos="0"/>
        </w:tabs>
        <w:suppressAutoHyphens/>
        <w:ind w:right="567"/>
        <w:rPr>
          <w:szCs w:val="22"/>
        </w:rPr>
      </w:pPr>
    </w:p>
    <w:p w14:paraId="2A78AD05" w14:textId="77777777" w:rsidR="004C16A6" w:rsidRPr="005A30BF" w:rsidRDefault="00D3079B" w:rsidP="00D3216C">
      <w:pPr>
        <w:numPr>
          <w:ilvl w:val="0"/>
          <w:numId w:val="13"/>
        </w:numPr>
        <w:tabs>
          <w:tab w:val="clear" w:pos="567"/>
        </w:tabs>
        <w:suppressAutoHyphens/>
        <w:ind w:left="567" w:right="567" w:hanging="567"/>
        <w:rPr>
          <w:szCs w:val="22"/>
        </w:rPr>
      </w:pPr>
      <w:r w:rsidRPr="005A30BF">
        <w:rPr>
          <w:szCs w:val="22"/>
        </w:rPr>
        <w:t>Sjúklinga</w:t>
      </w:r>
      <w:r w:rsidR="004C16A6" w:rsidRPr="005A30BF">
        <w:rPr>
          <w:szCs w:val="22"/>
        </w:rPr>
        <w:t>kort.</w:t>
      </w:r>
    </w:p>
    <w:p w14:paraId="72926CCF" w14:textId="77777777" w:rsidR="004C16A6" w:rsidRPr="005A30BF" w:rsidRDefault="004C16A6" w:rsidP="00D3216C">
      <w:pPr>
        <w:tabs>
          <w:tab w:val="left" w:pos="0"/>
        </w:tabs>
        <w:suppressAutoHyphens/>
        <w:ind w:right="567"/>
        <w:rPr>
          <w:szCs w:val="22"/>
        </w:rPr>
      </w:pPr>
    </w:p>
    <w:p w14:paraId="55327480" w14:textId="77777777" w:rsidR="00610D0C" w:rsidRPr="005A30BF" w:rsidRDefault="00F679B1" w:rsidP="00D3216C">
      <w:pPr>
        <w:tabs>
          <w:tab w:val="clear" w:pos="567"/>
        </w:tabs>
        <w:suppressAutoHyphens/>
        <w:rPr>
          <w:szCs w:val="22"/>
        </w:rPr>
      </w:pPr>
      <w:r w:rsidRPr="005A30BF">
        <w:rPr>
          <w:b/>
          <w:szCs w:val="22"/>
        </w:rPr>
        <w:br w:type="page"/>
      </w:r>
    </w:p>
    <w:p w14:paraId="0BAC2885" w14:textId="77777777" w:rsidR="00402FE3" w:rsidRPr="005A30BF" w:rsidRDefault="00402FE3" w:rsidP="00D3216C">
      <w:pPr>
        <w:suppressAutoHyphens/>
        <w:rPr>
          <w:szCs w:val="22"/>
        </w:rPr>
      </w:pPr>
    </w:p>
    <w:p w14:paraId="669B3DDF" w14:textId="77777777" w:rsidR="00402FE3" w:rsidRPr="005A30BF" w:rsidRDefault="00402FE3" w:rsidP="00D3216C">
      <w:pPr>
        <w:suppressAutoHyphens/>
        <w:rPr>
          <w:szCs w:val="22"/>
        </w:rPr>
      </w:pPr>
    </w:p>
    <w:p w14:paraId="6CA17FC2" w14:textId="77777777" w:rsidR="00402FE3" w:rsidRPr="005A30BF" w:rsidRDefault="00402FE3" w:rsidP="00D3216C">
      <w:pPr>
        <w:suppressAutoHyphens/>
        <w:rPr>
          <w:szCs w:val="22"/>
        </w:rPr>
      </w:pPr>
    </w:p>
    <w:p w14:paraId="0AAF16F6" w14:textId="77777777" w:rsidR="00402FE3" w:rsidRPr="005A30BF" w:rsidRDefault="00402FE3" w:rsidP="00D3216C">
      <w:pPr>
        <w:suppressAutoHyphens/>
        <w:rPr>
          <w:szCs w:val="22"/>
        </w:rPr>
      </w:pPr>
    </w:p>
    <w:p w14:paraId="7A109AFA" w14:textId="77777777" w:rsidR="00186DDC" w:rsidRPr="005A30BF" w:rsidRDefault="00186DDC" w:rsidP="00D3216C">
      <w:pPr>
        <w:suppressAutoHyphens/>
        <w:rPr>
          <w:szCs w:val="22"/>
        </w:rPr>
      </w:pPr>
    </w:p>
    <w:p w14:paraId="6A167130" w14:textId="77777777" w:rsidR="00186DDC" w:rsidRPr="005A30BF" w:rsidRDefault="00186DDC" w:rsidP="00D3216C">
      <w:pPr>
        <w:suppressAutoHyphens/>
        <w:rPr>
          <w:szCs w:val="22"/>
        </w:rPr>
      </w:pPr>
    </w:p>
    <w:p w14:paraId="7A012EC0" w14:textId="77777777" w:rsidR="00186DDC" w:rsidRPr="005A30BF" w:rsidRDefault="00186DDC" w:rsidP="00D3216C">
      <w:pPr>
        <w:suppressAutoHyphens/>
        <w:rPr>
          <w:szCs w:val="22"/>
        </w:rPr>
      </w:pPr>
    </w:p>
    <w:p w14:paraId="1A6B86AB" w14:textId="77777777" w:rsidR="00186DDC" w:rsidRPr="005A30BF" w:rsidRDefault="00186DDC" w:rsidP="00D3216C">
      <w:pPr>
        <w:suppressAutoHyphens/>
        <w:rPr>
          <w:szCs w:val="22"/>
        </w:rPr>
      </w:pPr>
    </w:p>
    <w:p w14:paraId="2A1A1EF8" w14:textId="77777777" w:rsidR="00186DDC" w:rsidRPr="005A30BF" w:rsidRDefault="00186DDC" w:rsidP="00D3216C">
      <w:pPr>
        <w:suppressAutoHyphens/>
        <w:rPr>
          <w:szCs w:val="22"/>
        </w:rPr>
      </w:pPr>
    </w:p>
    <w:p w14:paraId="4722E98F" w14:textId="77777777" w:rsidR="00677C3C" w:rsidRPr="005A30BF" w:rsidRDefault="00677C3C" w:rsidP="00D3216C">
      <w:pPr>
        <w:suppressAutoHyphens/>
        <w:rPr>
          <w:szCs w:val="22"/>
        </w:rPr>
      </w:pPr>
    </w:p>
    <w:p w14:paraId="2166E825" w14:textId="77777777" w:rsidR="00677C3C" w:rsidRPr="005A30BF" w:rsidRDefault="00677C3C" w:rsidP="00D3216C">
      <w:pPr>
        <w:suppressAutoHyphens/>
        <w:rPr>
          <w:szCs w:val="22"/>
        </w:rPr>
      </w:pPr>
    </w:p>
    <w:p w14:paraId="03E49B14" w14:textId="77777777" w:rsidR="00677C3C" w:rsidRPr="005A30BF" w:rsidRDefault="00677C3C" w:rsidP="00D3216C">
      <w:pPr>
        <w:suppressAutoHyphens/>
        <w:rPr>
          <w:szCs w:val="22"/>
        </w:rPr>
      </w:pPr>
    </w:p>
    <w:p w14:paraId="741DF440" w14:textId="77777777" w:rsidR="00677C3C" w:rsidRPr="005A30BF" w:rsidRDefault="00677C3C" w:rsidP="00D3216C">
      <w:pPr>
        <w:suppressAutoHyphens/>
        <w:rPr>
          <w:szCs w:val="22"/>
        </w:rPr>
      </w:pPr>
    </w:p>
    <w:p w14:paraId="3C303EF9" w14:textId="77777777" w:rsidR="00186DDC" w:rsidRPr="005A30BF" w:rsidRDefault="00186DDC" w:rsidP="00D3216C">
      <w:pPr>
        <w:suppressAutoHyphens/>
        <w:rPr>
          <w:szCs w:val="22"/>
        </w:rPr>
      </w:pPr>
    </w:p>
    <w:p w14:paraId="21ECBCE3" w14:textId="77777777" w:rsidR="00186DDC" w:rsidRPr="005A30BF" w:rsidRDefault="00186DDC" w:rsidP="00D3216C">
      <w:pPr>
        <w:suppressAutoHyphens/>
        <w:rPr>
          <w:szCs w:val="22"/>
        </w:rPr>
      </w:pPr>
    </w:p>
    <w:p w14:paraId="12170F8F" w14:textId="77777777" w:rsidR="00CC38E7" w:rsidRPr="005A30BF" w:rsidRDefault="00CC38E7" w:rsidP="00D3216C">
      <w:pPr>
        <w:suppressAutoHyphens/>
        <w:rPr>
          <w:szCs w:val="22"/>
        </w:rPr>
      </w:pPr>
    </w:p>
    <w:p w14:paraId="19BC922E" w14:textId="77777777" w:rsidR="00CC38E7" w:rsidRPr="005A30BF" w:rsidRDefault="00CC38E7" w:rsidP="00D3216C">
      <w:pPr>
        <w:suppressAutoHyphens/>
        <w:rPr>
          <w:szCs w:val="22"/>
        </w:rPr>
      </w:pPr>
    </w:p>
    <w:p w14:paraId="7240AF26" w14:textId="77777777" w:rsidR="00CC38E7" w:rsidRPr="005A30BF" w:rsidRDefault="00CC38E7" w:rsidP="00D3216C">
      <w:pPr>
        <w:suppressAutoHyphens/>
        <w:rPr>
          <w:szCs w:val="22"/>
        </w:rPr>
      </w:pPr>
    </w:p>
    <w:p w14:paraId="368C26BD" w14:textId="77777777" w:rsidR="00CC38E7" w:rsidRPr="005A30BF" w:rsidRDefault="00CC38E7" w:rsidP="00D3216C">
      <w:pPr>
        <w:suppressAutoHyphens/>
        <w:rPr>
          <w:szCs w:val="22"/>
        </w:rPr>
      </w:pPr>
    </w:p>
    <w:p w14:paraId="39B6E3B9" w14:textId="77777777" w:rsidR="00CC38E7" w:rsidRPr="005A30BF" w:rsidRDefault="00CC38E7" w:rsidP="00D3216C">
      <w:pPr>
        <w:suppressAutoHyphens/>
        <w:rPr>
          <w:szCs w:val="22"/>
        </w:rPr>
      </w:pPr>
    </w:p>
    <w:p w14:paraId="384AF97D" w14:textId="77777777" w:rsidR="00CC38E7" w:rsidRPr="005A30BF" w:rsidRDefault="00CC38E7" w:rsidP="00D3216C">
      <w:pPr>
        <w:suppressAutoHyphens/>
        <w:rPr>
          <w:szCs w:val="22"/>
        </w:rPr>
      </w:pPr>
    </w:p>
    <w:p w14:paraId="2F51FC9D" w14:textId="77777777" w:rsidR="00CC38E7" w:rsidRPr="005A30BF" w:rsidRDefault="00CC38E7" w:rsidP="00D3216C">
      <w:pPr>
        <w:suppressAutoHyphens/>
        <w:rPr>
          <w:szCs w:val="22"/>
        </w:rPr>
      </w:pPr>
    </w:p>
    <w:p w14:paraId="7754E275" w14:textId="77777777" w:rsidR="00677C3C" w:rsidRPr="005A30BF" w:rsidRDefault="00677C3C" w:rsidP="00D3216C">
      <w:pPr>
        <w:suppressAutoHyphens/>
        <w:jc w:val="center"/>
        <w:outlineLvl w:val="0"/>
        <w:rPr>
          <w:b/>
          <w:szCs w:val="22"/>
        </w:rPr>
      </w:pPr>
      <w:r w:rsidRPr="005A30BF">
        <w:rPr>
          <w:b/>
          <w:szCs w:val="22"/>
        </w:rPr>
        <w:t>VIÐAUKI III</w:t>
      </w:r>
    </w:p>
    <w:p w14:paraId="0E809107" w14:textId="77777777" w:rsidR="00677C3C" w:rsidRPr="005A30BF" w:rsidRDefault="00677C3C" w:rsidP="00D3216C">
      <w:pPr>
        <w:suppressAutoHyphens/>
        <w:jc w:val="center"/>
        <w:rPr>
          <w:szCs w:val="22"/>
        </w:rPr>
      </w:pPr>
    </w:p>
    <w:p w14:paraId="75486A05" w14:textId="77777777" w:rsidR="00677C3C" w:rsidRPr="005A30BF" w:rsidRDefault="00677C3C" w:rsidP="00D3216C">
      <w:pPr>
        <w:suppressAutoHyphens/>
        <w:jc w:val="center"/>
        <w:rPr>
          <w:b/>
          <w:szCs w:val="22"/>
        </w:rPr>
      </w:pPr>
      <w:r w:rsidRPr="005A30BF">
        <w:rPr>
          <w:b/>
          <w:szCs w:val="22"/>
        </w:rPr>
        <w:t>ÁLETRANIR OG FYLGISEÐILL</w:t>
      </w:r>
    </w:p>
    <w:p w14:paraId="76182FA9" w14:textId="77777777" w:rsidR="00610D0C" w:rsidRPr="005A30BF" w:rsidRDefault="00610D0C" w:rsidP="00D3216C">
      <w:pPr>
        <w:tabs>
          <w:tab w:val="clear" w:pos="567"/>
        </w:tabs>
        <w:suppressAutoHyphens/>
        <w:rPr>
          <w:szCs w:val="22"/>
        </w:rPr>
      </w:pPr>
      <w:r w:rsidRPr="005A30BF">
        <w:rPr>
          <w:b/>
          <w:szCs w:val="22"/>
        </w:rPr>
        <w:br w:type="page"/>
      </w:r>
    </w:p>
    <w:p w14:paraId="18E94B53" w14:textId="77777777" w:rsidR="00677C3C" w:rsidRPr="005A30BF" w:rsidRDefault="00677C3C" w:rsidP="00D3216C">
      <w:pPr>
        <w:suppressAutoHyphens/>
        <w:rPr>
          <w:szCs w:val="22"/>
        </w:rPr>
      </w:pPr>
    </w:p>
    <w:p w14:paraId="48FB7C67" w14:textId="77777777" w:rsidR="00677C3C" w:rsidRPr="005A30BF" w:rsidRDefault="00677C3C" w:rsidP="00D3216C">
      <w:pPr>
        <w:suppressAutoHyphens/>
        <w:rPr>
          <w:szCs w:val="22"/>
        </w:rPr>
      </w:pPr>
    </w:p>
    <w:p w14:paraId="72E05FAB" w14:textId="77777777" w:rsidR="00677C3C" w:rsidRPr="005A30BF" w:rsidRDefault="00677C3C" w:rsidP="00D3216C">
      <w:pPr>
        <w:suppressAutoHyphens/>
        <w:rPr>
          <w:szCs w:val="22"/>
        </w:rPr>
      </w:pPr>
    </w:p>
    <w:p w14:paraId="24C324AD" w14:textId="77777777" w:rsidR="00677C3C" w:rsidRPr="005A30BF" w:rsidRDefault="00677C3C" w:rsidP="00D3216C">
      <w:pPr>
        <w:suppressAutoHyphens/>
        <w:rPr>
          <w:szCs w:val="22"/>
        </w:rPr>
      </w:pPr>
    </w:p>
    <w:p w14:paraId="6D62B692" w14:textId="77777777" w:rsidR="00677C3C" w:rsidRPr="005A30BF" w:rsidRDefault="00677C3C" w:rsidP="00D3216C">
      <w:pPr>
        <w:suppressAutoHyphens/>
        <w:rPr>
          <w:szCs w:val="22"/>
        </w:rPr>
      </w:pPr>
    </w:p>
    <w:p w14:paraId="7F02E1F1" w14:textId="77777777" w:rsidR="00677C3C" w:rsidRPr="005A30BF" w:rsidRDefault="00677C3C" w:rsidP="00D3216C">
      <w:pPr>
        <w:suppressAutoHyphens/>
        <w:rPr>
          <w:szCs w:val="22"/>
        </w:rPr>
      </w:pPr>
    </w:p>
    <w:p w14:paraId="2CA2D1C3" w14:textId="77777777" w:rsidR="00677C3C" w:rsidRPr="005A30BF" w:rsidRDefault="00677C3C" w:rsidP="00D3216C">
      <w:pPr>
        <w:suppressAutoHyphens/>
        <w:rPr>
          <w:szCs w:val="22"/>
        </w:rPr>
      </w:pPr>
    </w:p>
    <w:p w14:paraId="7D55FF60" w14:textId="77777777" w:rsidR="00677C3C" w:rsidRPr="005A30BF" w:rsidRDefault="00677C3C" w:rsidP="00D3216C">
      <w:pPr>
        <w:suppressAutoHyphens/>
        <w:rPr>
          <w:szCs w:val="22"/>
        </w:rPr>
      </w:pPr>
    </w:p>
    <w:p w14:paraId="67330866" w14:textId="77777777" w:rsidR="00677C3C" w:rsidRPr="005A30BF" w:rsidRDefault="00677C3C" w:rsidP="00D3216C">
      <w:pPr>
        <w:suppressAutoHyphens/>
        <w:rPr>
          <w:szCs w:val="22"/>
        </w:rPr>
      </w:pPr>
    </w:p>
    <w:p w14:paraId="2BD61B14" w14:textId="77777777" w:rsidR="00677C3C" w:rsidRPr="005A30BF" w:rsidRDefault="00677C3C" w:rsidP="00D3216C">
      <w:pPr>
        <w:suppressAutoHyphens/>
        <w:rPr>
          <w:szCs w:val="22"/>
        </w:rPr>
      </w:pPr>
    </w:p>
    <w:p w14:paraId="4FD9A8EE" w14:textId="77777777" w:rsidR="00677C3C" w:rsidRPr="005A30BF" w:rsidRDefault="00677C3C" w:rsidP="00D3216C">
      <w:pPr>
        <w:suppressAutoHyphens/>
        <w:rPr>
          <w:szCs w:val="22"/>
        </w:rPr>
      </w:pPr>
    </w:p>
    <w:p w14:paraId="6C32840E" w14:textId="77777777" w:rsidR="00677C3C" w:rsidRPr="005A30BF" w:rsidRDefault="00677C3C" w:rsidP="00D3216C">
      <w:pPr>
        <w:suppressAutoHyphens/>
        <w:rPr>
          <w:szCs w:val="22"/>
        </w:rPr>
      </w:pPr>
    </w:p>
    <w:p w14:paraId="690105DE" w14:textId="77777777" w:rsidR="00677C3C" w:rsidRPr="005A30BF" w:rsidRDefault="00677C3C" w:rsidP="00D3216C">
      <w:pPr>
        <w:suppressAutoHyphens/>
        <w:rPr>
          <w:szCs w:val="22"/>
        </w:rPr>
      </w:pPr>
    </w:p>
    <w:p w14:paraId="674B0E5B" w14:textId="77777777" w:rsidR="00677C3C" w:rsidRPr="005A30BF" w:rsidRDefault="00677C3C" w:rsidP="00D3216C">
      <w:pPr>
        <w:suppressAutoHyphens/>
        <w:rPr>
          <w:szCs w:val="22"/>
        </w:rPr>
      </w:pPr>
    </w:p>
    <w:p w14:paraId="4572AACD" w14:textId="77777777" w:rsidR="00677C3C" w:rsidRPr="005A30BF" w:rsidRDefault="00677C3C" w:rsidP="00D3216C">
      <w:pPr>
        <w:suppressAutoHyphens/>
        <w:rPr>
          <w:szCs w:val="22"/>
        </w:rPr>
      </w:pPr>
    </w:p>
    <w:p w14:paraId="5B0F49F8" w14:textId="77777777" w:rsidR="00CC38E7" w:rsidRPr="005A30BF" w:rsidRDefault="00CC38E7" w:rsidP="00D3216C">
      <w:pPr>
        <w:suppressAutoHyphens/>
        <w:rPr>
          <w:szCs w:val="22"/>
        </w:rPr>
      </w:pPr>
    </w:p>
    <w:p w14:paraId="7495A494" w14:textId="77777777" w:rsidR="00CC38E7" w:rsidRPr="005A30BF" w:rsidRDefault="00CC38E7" w:rsidP="00D3216C">
      <w:pPr>
        <w:suppressAutoHyphens/>
        <w:rPr>
          <w:szCs w:val="22"/>
        </w:rPr>
      </w:pPr>
    </w:p>
    <w:p w14:paraId="2BD7BAC7" w14:textId="77777777" w:rsidR="00CC38E7" w:rsidRPr="005A30BF" w:rsidRDefault="00CC38E7" w:rsidP="00D3216C">
      <w:pPr>
        <w:suppressAutoHyphens/>
        <w:rPr>
          <w:szCs w:val="22"/>
        </w:rPr>
      </w:pPr>
    </w:p>
    <w:p w14:paraId="0E252542" w14:textId="77777777" w:rsidR="00CC38E7" w:rsidRPr="005A30BF" w:rsidRDefault="00CC38E7" w:rsidP="00D3216C">
      <w:pPr>
        <w:suppressAutoHyphens/>
        <w:rPr>
          <w:szCs w:val="22"/>
        </w:rPr>
      </w:pPr>
    </w:p>
    <w:p w14:paraId="42131AF6" w14:textId="77777777" w:rsidR="00CC38E7" w:rsidRPr="005A30BF" w:rsidRDefault="00CC38E7" w:rsidP="00D3216C">
      <w:pPr>
        <w:suppressAutoHyphens/>
        <w:rPr>
          <w:szCs w:val="22"/>
        </w:rPr>
      </w:pPr>
    </w:p>
    <w:p w14:paraId="71FE1BDE" w14:textId="77777777" w:rsidR="00CC38E7" w:rsidRPr="005A30BF" w:rsidRDefault="00CC38E7" w:rsidP="00D3216C">
      <w:pPr>
        <w:suppressAutoHyphens/>
        <w:rPr>
          <w:szCs w:val="22"/>
        </w:rPr>
      </w:pPr>
    </w:p>
    <w:p w14:paraId="3C7FFEF2" w14:textId="77777777" w:rsidR="00CC38E7" w:rsidRPr="005A30BF" w:rsidRDefault="00CC38E7" w:rsidP="00D3216C">
      <w:pPr>
        <w:suppressAutoHyphens/>
        <w:rPr>
          <w:szCs w:val="22"/>
        </w:rPr>
      </w:pPr>
    </w:p>
    <w:p w14:paraId="156467F4" w14:textId="77777777" w:rsidR="00677C3C" w:rsidRPr="005A30BF" w:rsidRDefault="00677C3C">
      <w:pPr>
        <w:pStyle w:val="EUCP-Heading-1"/>
        <w:outlineLvl w:val="1"/>
        <w:rPr>
          <w:lang w:val="is-IS"/>
        </w:rPr>
        <w:pPrChange w:id="849" w:author="Nordic LOC MS" w:date="2026-01-12T16:42:00Z" w16du:dateUtc="2026-01-12T15:42:00Z">
          <w:pPr>
            <w:pStyle w:val="EUCP-Heading-1"/>
            <w:outlineLvl w:val="0"/>
          </w:pPr>
        </w:pPrChange>
      </w:pPr>
      <w:r w:rsidRPr="005A30BF">
        <w:rPr>
          <w:lang w:val="is-IS"/>
        </w:rPr>
        <w:t>A. ÁLETRANIR</w:t>
      </w:r>
    </w:p>
    <w:p w14:paraId="47F4AD8B" w14:textId="77777777" w:rsidR="00677C3C" w:rsidRPr="005A30BF" w:rsidRDefault="00677C3C" w:rsidP="00D3216C">
      <w:pPr>
        <w:shd w:val="clear" w:color="auto" w:fill="FFFFFF"/>
        <w:suppressAutoHyphens/>
        <w:rPr>
          <w:szCs w:val="22"/>
        </w:rPr>
      </w:pPr>
      <w:r w:rsidRPr="005A30BF">
        <w:rPr>
          <w:szCs w:val="22"/>
        </w:rPr>
        <w:br w:type="page"/>
      </w:r>
    </w:p>
    <w:p w14:paraId="10B2864A" w14:textId="77777777" w:rsidR="00677C3C" w:rsidRPr="005A30BF" w:rsidRDefault="00F85805" w:rsidP="00D3216C">
      <w:pPr>
        <w:pBdr>
          <w:top w:val="single" w:sz="4" w:space="1" w:color="auto"/>
          <w:left w:val="single" w:sz="4" w:space="4" w:color="auto"/>
          <w:bottom w:val="single" w:sz="4" w:space="1" w:color="auto"/>
          <w:right w:val="single" w:sz="4" w:space="4" w:color="auto"/>
        </w:pBdr>
        <w:suppressAutoHyphens/>
        <w:rPr>
          <w:szCs w:val="22"/>
        </w:rPr>
      </w:pPr>
      <w:r w:rsidRPr="005A30BF">
        <w:rPr>
          <w:b/>
          <w:szCs w:val="22"/>
        </w:rPr>
        <w:lastRenderedPageBreak/>
        <w:t>UPPLÝSINGAR SEM EIGA AÐ KOMA FRAM Á YTRI UMBÚÐUM</w:t>
      </w:r>
    </w:p>
    <w:p w14:paraId="2BD681BA" w14:textId="77777777" w:rsidR="00677C3C" w:rsidRPr="005A30BF" w:rsidRDefault="00677C3C" w:rsidP="00D3216C">
      <w:pPr>
        <w:pBdr>
          <w:top w:val="single" w:sz="4" w:space="1" w:color="auto"/>
          <w:left w:val="single" w:sz="4" w:space="4" w:color="auto"/>
          <w:bottom w:val="single" w:sz="4" w:space="1" w:color="auto"/>
          <w:right w:val="single" w:sz="4" w:space="4" w:color="auto"/>
        </w:pBdr>
        <w:suppressAutoHyphens/>
        <w:ind w:left="567" w:hanging="567"/>
        <w:rPr>
          <w:bCs/>
          <w:szCs w:val="22"/>
        </w:rPr>
      </w:pPr>
    </w:p>
    <w:p w14:paraId="5F3B82ED" w14:textId="77777777" w:rsidR="00677C3C" w:rsidRPr="005A30BF" w:rsidRDefault="00DE43A6" w:rsidP="00D3216C">
      <w:pPr>
        <w:pBdr>
          <w:top w:val="single" w:sz="4" w:space="1" w:color="auto"/>
          <w:left w:val="single" w:sz="4" w:space="4" w:color="auto"/>
          <w:bottom w:val="single" w:sz="4" w:space="1" w:color="auto"/>
          <w:right w:val="single" w:sz="4" w:space="4" w:color="auto"/>
        </w:pBdr>
        <w:suppressAutoHyphens/>
        <w:rPr>
          <w:bCs/>
          <w:szCs w:val="22"/>
        </w:rPr>
      </w:pPr>
      <w:r w:rsidRPr="005A30BF">
        <w:rPr>
          <w:b/>
          <w:szCs w:val="22"/>
        </w:rPr>
        <w:t>YTRI ASKJA</w:t>
      </w:r>
      <w:r w:rsidR="008E5CD7" w:rsidRPr="005A30BF">
        <w:rPr>
          <w:b/>
          <w:szCs w:val="22"/>
        </w:rPr>
        <w:t xml:space="preserve"> fyrir</w:t>
      </w:r>
      <w:r w:rsidRPr="005A30BF">
        <w:rPr>
          <w:b/>
          <w:szCs w:val="22"/>
        </w:rPr>
        <w:t xml:space="preserve"> ÞYNNUR</w:t>
      </w:r>
    </w:p>
    <w:p w14:paraId="091AAD72" w14:textId="77777777" w:rsidR="0014064F" w:rsidRPr="005A30BF" w:rsidRDefault="0014064F" w:rsidP="00D3216C">
      <w:pPr>
        <w:suppressAutoHyphens/>
        <w:rPr>
          <w:szCs w:val="22"/>
        </w:rPr>
      </w:pPr>
    </w:p>
    <w:p w14:paraId="5F7C9EBE" w14:textId="77777777" w:rsidR="00303DDA" w:rsidRPr="005A30BF" w:rsidRDefault="00303DDA" w:rsidP="00D3216C">
      <w:pPr>
        <w:suppressAutoHyphens/>
        <w:rPr>
          <w:szCs w:val="22"/>
        </w:rPr>
      </w:pPr>
    </w:p>
    <w:p w14:paraId="4AE2BEEE" w14:textId="77777777" w:rsidR="00677C3C" w:rsidRPr="005A30BF" w:rsidRDefault="00677C3C" w:rsidP="00D3216C">
      <w:pPr>
        <w:keepNext/>
        <w:pBdr>
          <w:top w:val="single" w:sz="4" w:space="1" w:color="auto"/>
          <w:left w:val="single" w:sz="4" w:space="4" w:color="auto"/>
          <w:bottom w:val="single" w:sz="4" w:space="1" w:color="auto"/>
          <w:right w:val="single" w:sz="4" w:space="4" w:color="auto"/>
        </w:pBdr>
        <w:suppressAutoHyphens/>
        <w:ind w:left="567" w:hanging="567"/>
        <w:rPr>
          <w:szCs w:val="22"/>
        </w:rPr>
      </w:pPr>
      <w:r w:rsidRPr="005A30BF">
        <w:rPr>
          <w:b/>
          <w:szCs w:val="22"/>
        </w:rPr>
        <w:t>1.</w:t>
      </w:r>
      <w:r w:rsidRPr="005A30BF">
        <w:rPr>
          <w:b/>
          <w:szCs w:val="22"/>
        </w:rPr>
        <w:tab/>
        <w:t>HEITI LYFS</w:t>
      </w:r>
    </w:p>
    <w:p w14:paraId="77C39D7B" w14:textId="77777777" w:rsidR="00677C3C" w:rsidRPr="005A30BF" w:rsidRDefault="00677C3C" w:rsidP="00D3216C">
      <w:pPr>
        <w:keepNext/>
        <w:suppressAutoHyphens/>
        <w:rPr>
          <w:szCs w:val="22"/>
        </w:rPr>
      </w:pPr>
    </w:p>
    <w:p w14:paraId="267D5C8A" w14:textId="77777777" w:rsidR="00677C3C" w:rsidRPr="005A30BF" w:rsidRDefault="008E004B" w:rsidP="00D3216C">
      <w:pPr>
        <w:suppressAutoHyphens/>
        <w:rPr>
          <w:szCs w:val="22"/>
        </w:rPr>
      </w:pPr>
      <w:r w:rsidRPr="005A30BF">
        <w:rPr>
          <w:szCs w:val="22"/>
        </w:rPr>
        <w:t>Opsumit 10</w:t>
      </w:r>
      <w:r w:rsidR="00766967" w:rsidRPr="005A30BF">
        <w:rPr>
          <w:szCs w:val="22"/>
        </w:rPr>
        <w:t xml:space="preserve"> mg </w:t>
      </w:r>
      <w:r w:rsidRPr="005A30BF">
        <w:rPr>
          <w:szCs w:val="22"/>
        </w:rPr>
        <w:t>filmuhúðaðar töflur</w:t>
      </w:r>
    </w:p>
    <w:p w14:paraId="3253E07E" w14:textId="77777777" w:rsidR="00677C3C" w:rsidRPr="005A30BF" w:rsidRDefault="00222002" w:rsidP="00D3216C">
      <w:pPr>
        <w:suppressAutoHyphens/>
        <w:rPr>
          <w:szCs w:val="22"/>
        </w:rPr>
      </w:pPr>
      <w:r w:rsidRPr="005A30BF">
        <w:rPr>
          <w:szCs w:val="22"/>
        </w:rPr>
        <w:t>m</w:t>
      </w:r>
      <w:r w:rsidR="000D3E0F" w:rsidRPr="005A30BF">
        <w:rPr>
          <w:szCs w:val="22"/>
        </w:rPr>
        <w:t>acitentan</w:t>
      </w:r>
    </w:p>
    <w:p w14:paraId="56D80AC1" w14:textId="77777777" w:rsidR="00677C3C" w:rsidRPr="005A30BF" w:rsidRDefault="00677C3C" w:rsidP="00D3216C">
      <w:pPr>
        <w:suppressAutoHyphens/>
        <w:rPr>
          <w:szCs w:val="22"/>
        </w:rPr>
      </w:pPr>
    </w:p>
    <w:p w14:paraId="392164CE" w14:textId="77777777" w:rsidR="0014064F" w:rsidRPr="005A30BF" w:rsidRDefault="0014064F" w:rsidP="00D3216C">
      <w:pPr>
        <w:suppressAutoHyphens/>
        <w:rPr>
          <w:szCs w:val="22"/>
        </w:rPr>
      </w:pPr>
    </w:p>
    <w:p w14:paraId="512512BE" w14:textId="77777777" w:rsidR="00677C3C" w:rsidRPr="005A30BF" w:rsidRDefault="00677C3C" w:rsidP="00D3216C">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5A30BF">
        <w:rPr>
          <w:b/>
          <w:szCs w:val="22"/>
        </w:rPr>
        <w:t>2.</w:t>
      </w:r>
      <w:r w:rsidRPr="005A30BF">
        <w:rPr>
          <w:b/>
          <w:szCs w:val="22"/>
        </w:rPr>
        <w:tab/>
        <w:t>VIRK(T) EFNI</w:t>
      </w:r>
    </w:p>
    <w:p w14:paraId="164CF00C" w14:textId="77777777" w:rsidR="00677C3C" w:rsidRPr="005A30BF" w:rsidRDefault="00677C3C" w:rsidP="00D3216C">
      <w:pPr>
        <w:keepNext/>
        <w:suppressAutoHyphens/>
        <w:rPr>
          <w:i/>
          <w:szCs w:val="22"/>
        </w:rPr>
      </w:pPr>
    </w:p>
    <w:p w14:paraId="20A1BADA" w14:textId="77777777" w:rsidR="00677C3C" w:rsidRPr="005A30BF" w:rsidRDefault="00BF241B" w:rsidP="00D3216C">
      <w:pPr>
        <w:suppressAutoHyphens/>
        <w:rPr>
          <w:szCs w:val="22"/>
        </w:rPr>
      </w:pPr>
      <w:r w:rsidRPr="005A30BF">
        <w:rPr>
          <w:szCs w:val="22"/>
        </w:rPr>
        <w:t>Hver filmuhúðuð tafla inniheldur 10</w:t>
      </w:r>
      <w:r w:rsidR="00766967" w:rsidRPr="005A30BF">
        <w:rPr>
          <w:szCs w:val="22"/>
        </w:rPr>
        <w:t xml:space="preserve"> mg </w:t>
      </w:r>
      <w:r w:rsidRPr="005A30BF">
        <w:rPr>
          <w:szCs w:val="22"/>
        </w:rPr>
        <w:t>af macitentan</w:t>
      </w:r>
    </w:p>
    <w:p w14:paraId="778A0366" w14:textId="77777777" w:rsidR="00677C3C" w:rsidRPr="005A30BF" w:rsidRDefault="00677C3C" w:rsidP="00D3216C">
      <w:pPr>
        <w:suppressAutoHyphens/>
        <w:rPr>
          <w:szCs w:val="22"/>
        </w:rPr>
      </w:pPr>
    </w:p>
    <w:p w14:paraId="04B167D4" w14:textId="77777777" w:rsidR="0014064F" w:rsidRPr="005A30BF" w:rsidRDefault="0014064F" w:rsidP="00D3216C">
      <w:pPr>
        <w:suppressAutoHyphens/>
        <w:rPr>
          <w:szCs w:val="22"/>
        </w:rPr>
      </w:pPr>
    </w:p>
    <w:p w14:paraId="24E8E897" w14:textId="77777777" w:rsidR="00677C3C" w:rsidRPr="005A30BF" w:rsidRDefault="00677C3C" w:rsidP="00D3216C">
      <w:pPr>
        <w:keepNext/>
        <w:pBdr>
          <w:top w:val="single" w:sz="4" w:space="1" w:color="auto"/>
          <w:left w:val="single" w:sz="4" w:space="4" w:color="auto"/>
          <w:bottom w:val="single" w:sz="4" w:space="1" w:color="auto"/>
          <w:right w:val="single" w:sz="4" w:space="4" w:color="auto"/>
        </w:pBdr>
        <w:suppressAutoHyphens/>
        <w:ind w:left="567" w:hanging="567"/>
        <w:rPr>
          <w:szCs w:val="22"/>
        </w:rPr>
      </w:pPr>
      <w:r w:rsidRPr="005A30BF">
        <w:rPr>
          <w:b/>
          <w:szCs w:val="22"/>
        </w:rPr>
        <w:t>3.</w:t>
      </w:r>
      <w:r w:rsidRPr="005A30BF">
        <w:rPr>
          <w:b/>
          <w:szCs w:val="22"/>
        </w:rPr>
        <w:tab/>
        <w:t>HJÁLPAREFNI</w:t>
      </w:r>
    </w:p>
    <w:p w14:paraId="162FA1A7" w14:textId="77777777" w:rsidR="00135050" w:rsidRPr="005A30BF" w:rsidRDefault="00135050" w:rsidP="00D3216C">
      <w:pPr>
        <w:keepNext/>
        <w:suppressAutoHyphens/>
        <w:rPr>
          <w:szCs w:val="22"/>
        </w:rPr>
      </w:pPr>
    </w:p>
    <w:p w14:paraId="3C59515F" w14:textId="77777777" w:rsidR="00135050" w:rsidRPr="005A30BF" w:rsidRDefault="00735226" w:rsidP="00D3216C">
      <w:pPr>
        <w:suppressAutoHyphens/>
        <w:rPr>
          <w:szCs w:val="22"/>
        </w:rPr>
      </w:pPr>
      <w:r w:rsidRPr="005A30BF">
        <w:rPr>
          <w:szCs w:val="22"/>
        </w:rPr>
        <w:t>I</w:t>
      </w:r>
      <w:r w:rsidR="00135050" w:rsidRPr="005A30BF">
        <w:rPr>
          <w:szCs w:val="22"/>
        </w:rPr>
        <w:t>nniheldur einnig laktósa</w:t>
      </w:r>
      <w:r w:rsidR="004668BD" w:rsidRPr="005A30BF">
        <w:rPr>
          <w:szCs w:val="22"/>
        </w:rPr>
        <w:t xml:space="preserve"> og </w:t>
      </w:r>
      <w:r w:rsidR="00EC795C" w:rsidRPr="005A30BF">
        <w:rPr>
          <w:szCs w:val="22"/>
        </w:rPr>
        <w:t>sojabauna</w:t>
      </w:r>
      <w:r w:rsidR="004668BD" w:rsidRPr="005A30BF">
        <w:rPr>
          <w:szCs w:val="22"/>
        </w:rPr>
        <w:t>lesitín (E322). Sjá nánari upplýsingar á fylgiseðli.</w:t>
      </w:r>
      <w:r w:rsidR="00135050" w:rsidRPr="005A30BF">
        <w:rPr>
          <w:szCs w:val="22"/>
        </w:rPr>
        <w:t xml:space="preserve"> </w:t>
      </w:r>
    </w:p>
    <w:p w14:paraId="49936AD9" w14:textId="77777777" w:rsidR="00677C3C" w:rsidRPr="005A30BF" w:rsidRDefault="00677C3C" w:rsidP="00D3216C">
      <w:pPr>
        <w:suppressAutoHyphens/>
        <w:rPr>
          <w:szCs w:val="22"/>
        </w:rPr>
      </w:pPr>
    </w:p>
    <w:p w14:paraId="3776EFA8" w14:textId="77777777" w:rsidR="0014064F" w:rsidRPr="005A30BF" w:rsidRDefault="0014064F" w:rsidP="00D3216C">
      <w:pPr>
        <w:suppressAutoHyphens/>
        <w:rPr>
          <w:szCs w:val="22"/>
        </w:rPr>
      </w:pPr>
    </w:p>
    <w:p w14:paraId="68D4DE4A" w14:textId="77777777" w:rsidR="00677C3C" w:rsidRPr="005A30BF" w:rsidRDefault="00677C3C" w:rsidP="00D3216C">
      <w:pPr>
        <w:keepNext/>
        <w:pBdr>
          <w:top w:val="single" w:sz="4" w:space="1" w:color="auto"/>
          <w:left w:val="single" w:sz="4" w:space="4" w:color="auto"/>
          <w:bottom w:val="single" w:sz="4" w:space="1" w:color="auto"/>
          <w:right w:val="single" w:sz="4" w:space="4" w:color="auto"/>
        </w:pBdr>
        <w:suppressAutoHyphens/>
        <w:ind w:left="567" w:hanging="567"/>
        <w:rPr>
          <w:szCs w:val="22"/>
        </w:rPr>
      </w:pPr>
      <w:r w:rsidRPr="005A30BF">
        <w:rPr>
          <w:b/>
          <w:szCs w:val="22"/>
        </w:rPr>
        <w:t>4.</w:t>
      </w:r>
      <w:r w:rsidRPr="005A30BF">
        <w:rPr>
          <w:b/>
          <w:szCs w:val="22"/>
        </w:rPr>
        <w:tab/>
        <w:t>LYFJAFORM OG INNIHALD</w:t>
      </w:r>
    </w:p>
    <w:p w14:paraId="4960AA0E" w14:textId="77777777" w:rsidR="00281756" w:rsidRPr="005A30BF" w:rsidRDefault="00281756" w:rsidP="00D3216C">
      <w:pPr>
        <w:keepNext/>
        <w:suppressAutoHyphens/>
        <w:rPr>
          <w:szCs w:val="22"/>
          <w:lang w:eastAsia="sv-SE"/>
        </w:rPr>
      </w:pPr>
    </w:p>
    <w:p w14:paraId="1C68A784" w14:textId="77777777" w:rsidR="00531271" w:rsidRPr="005A30BF" w:rsidRDefault="00531271" w:rsidP="00D3216C">
      <w:pPr>
        <w:suppressAutoHyphens/>
        <w:rPr>
          <w:szCs w:val="22"/>
        </w:rPr>
      </w:pPr>
      <w:r w:rsidRPr="005A30BF">
        <w:rPr>
          <w:szCs w:val="22"/>
          <w:shd w:val="pct20" w:color="auto" w:fill="auto"/>
        </w:rPr>
        <w:t>Filmuhúðuð tafla</w:t>
      </w:r>
    </w:p>
    <w:p w14:paraId="75EF30EA" w14:textId="77777777" w:rsidR="00531271" w:rsidRPr="005A30BF" w:rsidRDefault="00531271" w:rsidP="00D3216C">
      <w:pPr>
        <w:suppressAutoHyphens/>
        <w:rPr>
          <w:szCs w:val="22"/>
        </w:rPr>
      </w:pPr>
    </w:p>
    <w:p w14:paraId="74348986" w14:textId="77777777" w:rsidR="00677C3C" w:rsidRPr="005A30BF" w:rsidRDefault="00D63D80" w:rsidP="00D3216C">
      <w:pPr>
        <w:suppressAutoHyphens/>
        <w:rPr>
          <w:szCs w:val="22"/>
        </w:rPr>
      </w:pPr>
      <w:r w:rsidRPr="005A30BF">
        <w:rPr>
          <w:szCs w:val="22"/>
        </w:rPr>
        <w:t>15</w:t>
      </w:r>
      <w:r w:rsidR="00AC0DB5" w:rsidRPr="005A30BF">
        <w:rPr>
          <w:szCs w:val="22"/>
        </w:rPr>
        <w:t> </w:t>
      </w:r>
      <w:r w:rsidRPr="005A30BF">
        <w:rPr>
          <w:szCs w:val="22"/>
        </w:rPr>
        <w:t>filmuhúðaðar töflur</w:t>
      </w:r>
    </w:p>
    <w:p w14:paraId="1C4A87F4" w14:textId="77777777" w:rsidR="00A51D87" w:rsidRPr="005A30BF" w:rsidRDefault="00A51D87" w:rsidP="00D3216C">
      <w:pPr>
        <w:suppressAutoHyphens/>
        <w:rPr>
          <w:szCs w:val="22"/>
        </w:rPr>
      </w:pPr>
      <w:r w:rsidRPr="005A30BF">
        <w:rPr>
          <w:szCs w:val="22"/>
          <w:highlight w:val="lightGray"/>
        </w:rPr>
        <w:t>30</w:t>
      </w:r>
      <w:r w:rsidR="00AC0DB5" w:rsidRPr="005A30BF">
        <w:rPr>
          <w:szCs w:val="22"/>
          <w:highlight w:val="lightGray"/>
        </w:rPr>
        <w:t> </w:t>
      </w:r>
      <w:r w:rsidRPr="005A30BF">
        <w:rPr>
          <w:szCs w:val="22"/>
          <w:highlight w:val="lightGray"/>
        </w:rPr>
        <w:t>filmuhúðaðar töflur</w:t>
      </w:r>
    </w:p>
    <w:p w14:paraId="724E6BD0" w14:textId="77777777" w:rsidR="00677C3C" w:rsidRPr="005A30BF" w:rsidRDefault="00677C3C" w:rsidP="00D3216C">
      <w:pPr>
        <w:suppressAutoHyphens/>
        <w:rPr>
          <w:szCs w:val="22"/>
        </w:rPr>
      </w:pPr>
    </w:p>
    <w:p w14:paraId="458AF20A" w14:textId="77777777" w:rsidR="0014064F" w:rsidRPr="005A30BF" w:rsidRDefault="0014064F" w:rsidP="00D3216C">
      <w:pPr>
        <w:suppressAutoHyphens/>
        <w:rPr>
          <w:szCs w:val="22"/>
        </w:rPr>
      </w:pPr>
    </w:p>
    <w:p w14:paraId="7E743DA0" w14:textId="37F3D69C" w:rsidR="00677C3C" w:rsidRPr="005A30BF" w:rsidRDefault="00677C3C" w:rsidP="00D3216C">
      <w:pPr>
        <w:keepNext/>
        <w:pBdr>
          <w:top w:val="single" w:sz="4" w:space="1" w:color="auto"/>
          <w:left w:val="single" w:sz="4" w:space="4" w:color="auto"/>
          <w:bottom w:val="single" w:sz="4" w:space="1" w:color="auto"/>
          <w:right w:val="single" w:sz="4" w:space="4" w:color="auto"/>
        </w:pBdr>
        <w:suppressAutoHyphens/>
        <w:ind w:left="567" w:hanging="567"/>
        <w:rPr>
          <w:szCs w:val="22"/>
        </w:rPr>
      </w:pPr>
      <w:r w:rsidRPr="005A30BF">
        <w:rPr>
          <w:b/>
          <w:szCs w:val="22"/>
        </w:rPr>
        <w:t>5.</w:t>
      </w:r>
      <w:r w:rsidRPr="005A30BF">
        <w:rPr>
          <w:b/>
          <w:szCs w:val="22"/>
        </w:rPr>
        <w:tab/>
        <w:t>AÐFERÐ VIÐ LYFJAGJÖF OG ÍKOMULEIÐIR</w:t>
      </w:r>
    </w:p>
    <w:p w14:paraId="4C6D14B7" w14:textId="77777777" w:rsidR="00677C3C" w:rsidRPr="005A30BF" w:rsidRDefault="00677C3C" w:rsidP="00D3216C">
      <w:pPr>
        <w:keepNext/>
        <w:suppressAutoHyphens/>
        <w:rPr>
          <w:szCs w:val="22"/>
        </w:rPr>
      </w:pPr>
    </w:p>
    <w:p w14:paraId="0FC09869" w14:textId="77777777" w:rsidR="00677C3C" w:rsidRPr="005A30BF" w:rsidRDefault="00677C3C" w:rsidP="00D3216C">
      <w:pPr>
        <w:suppressAutoHyphens/>
        <w:rPr>
          <w:szCs w:val="22"/>
        </w:rPr>
      </w:pPr>
      <w:r w:rsidRPr="005A30BF">
        <w:rPr>
          <w:szCs w:val="22"/>
        </w:rPr>
        <w:t>Lesið fylgiseðilinn fyrir notkun.</w:t>
      </w:r>
    </w:p>
    <w:p w14:paraId="6AA3A525" w14:textId="77777777" w:rsidR="00EC795C" w:rsidRPr="005A30BF" w:rsidRDefault="00EC795C" w:rsidP="00D3216C">
      <w:pPr>
        <w:suppressAutoHyphens/>
        <w:rPr>
          <w:szCs w:val="22"/>
        </w:rPr>
      </w:pPr>
      <w:r w:rsidRPr="005A30BF">
        <w:rPr>
          <w:szCs w:val="22"/>
        </w:rPr>
        <w:t>Til inntöku</w:t>
      </w:r>
    </w:p>
    <w:p w14:paraId="230374B4" w14:textId="77777777" w:rsidR="00677C3C" w:rsidRPr="005A30BF" w:rsidRDefault="00677C3C" w:rsidP="00D3216C">
      <w:pPr>
        <w:suppressAutoHyphens/>
        <w:autoSpaceDE w:val="0"/>
        <w:autoSpaceDN w:val="0"/>
        <w:adjustRightInd w:val="0"/>
        <w:rPr>
          <w:szCs w:val="22"/>
        </w:rPr>
      </w:pPr>
    </w:p>
    <w:p w14:paraId="56A0E552" w14:textId="77777777" w:rsidR="0014064F" w:rsidRPr="005A30BF" w:rsidRDefault="0014064F" w:rsidP="00D3216C">
      <w:pPr>
        <w:suppressAutoHyphens/>
        <w:autoSpaceDE w:val="0"/>
        <w:autoSpaceDN w:val="0"/>
        <w:adjustRightInd w:val="0"/>
        <w:rPr>
          <w:szCs w:val="22"/>
        </w:rPr>
      </w:pPr>
    </w:p>
    <w:p w14:paraId="758A6303" w14:textId="77777777" w:rsidR="00677C3C" w:rsidRPr="005A30BF" w:rsidRDefault="00677C3C" w:rsidP="00D3216C">
      <w:pPr>
        <w:keepNext/>
        <w:pBdr>
          <w:top w:val="single" w:sz="4" w:space="1" w:color="auto"/>
          <w:left w:val="single" w:sz="4" w:space="4" w:color="auto"/>
          <w:bottom w:val="single" w:sz="4" w:space="1" w:color="auto"/>
          <w:right w:val="single" w:sz="4" w:space="4" w:color="auto"/>
        </w:pBdr>
        <w:suppressAutoHyphens/>
        <w:ind w:left="567" w:hanging="567"/>
        <w:rPr>
          <w:szCs w:val="22"/>
        </w:rPr>
      </w:pPr>
      <w:r w:rsidRPr="005A30BF">
        <w:rPr>
          <w:b/>
          <w:szCs w:val="22"/>
        </w:rPr>
        <w:t>6.</w:t>
      </w:r>
      <w:r w:rsidRPr="005A30BF">
        <w:rPr>
          <w:b/>
          <w:szCs w:val="22"/>
        </w:rPr>
        <w:tab/>
        <w:t>SÉRSTÖK VARNAÐARORÐ UM AÐ LYFIÐ SKULI GEYMT ÞAR SEM BÖRN HVORKI NÁ TIL NÉ SJÁ</w:t>
      </w:r>
    </w:p>
    <w:p w14:paraId="59055D54" w14:textId="77777777" w:rsidR="00677C3C" w:rsidRPr="005A30BF" w:rsidRDefault="00677C3C" w:rsidP="00D3216C">
      <w:pPr>
        <w:keepNext/>
        <w:suppressAutoHyphens/>
        <w:rPr>
          <w:szCs w:val="22"/>
        </w:rPr>
      </w:pPr>
    </w:p>
    <w:p w14:paraId="3DDA4771" w14:textId="77777777" w:rsidR="00677C3C" w:rsidRPr="005A30BF" w:rsidRDefault="00677C3C" w:rsidP="00D3216C">
      <w:pPr>
        <w:suppressAutoHyphens/>
        <w:rPr>
          <w:szCs w:val="22"/>
        </w:rPr>
      </w:pPr>
      <w:r w:rsidRPr="005A30BF">
        <w:rPr>
          <w:szCs w:val="22"/>
        </w:rPr>
        <w:t>Geymið þar sem börn hvorki ná til né sjá.</w:t>
      </w:r>
    </w:p>
    <w:p w14:paraId="79F3916A" w14:textId="77777777" w:rsidR="00677C3C" w:rsidRPr="005A30BF" w:rsidRDefault="00677C3C" w:rsidP="00D3216C">
      <w:pPr>
        <w:suppressAutoHyphens/>
        <w:rPr>
          <w:szCs w:val="22"/>
        </w:rPr>
      </w:pPr>
    </w:p>
    <w:p w14:paraId="101E87C5" w14:textId="77777777" w:rsidR="0014064F" w:rsidRPr="005A30BF" w:rsidRDefault="0014064F" w:rsidP="00D3216C">
      <w:pPr>
        <w:suppressAutoHyphens/>
        <w:rPr>
          <w:szCs w:val="22"/>
        </w:rPr>
      </w:pPr>
    </w:p>
    <w:p w14:paraId="7E4B5892" w14:textId="77777777" w:rsidR="00677C3C" w:rsidRPr="005A30BF" w:rsidRDefault="00677C3C" w:rsidP="00D3216C">
      <w:pPr>
        <w:keepNext/>
        <w:pBdr>
          <w:top w:val="single" w:sz="4" w:space="1" w:color="auto"/>
          <w:left w:val="single" w:sz="4" w:space="4" w:color="auto"/>
          <w:bottom w:val="single" w:sz="4" w:space="1" w:color="auto"/>
          <w:right w:val="single" w:sz="4" w:space="4" w:color="auto"/>
        </w:pBdr>
        <w:suppressAutoHyphens/>
        <w:ind w:left="567" w:hanging="567"/>
        <w:rPr>
          <w:szCs w:val="22"/>
        </w:rPr>
      </w:pPr>
      <w:r w:rsidRPr="005A30BF">
        <w:rPr>
          <w:b/>
          <w:szCs w:val="22"/>
        </w:rPr>
        <w:t>7.</w:t>
      </w:r>
      <w:r w:rsidRPr="005A30BF">
        <w:rPr>
          <w:b/>
          <w:szCs w:val="22"/>
        </w:rPr>
        <w:tab/>
        <w:t>ÖNNUR SÉRSTÖK VARNAÐARORÐ, EF MEÐ ÞARF</w:t>
      </w:r>
    </w:p>
    <w:p w14:paraId="2B91C83C" w14:textId="77777777" w:rsidR="00677C3C" w:rsidRPr="005A30BF" w:rsidRDefault="00677C3C" w:rsidP="00D3216C">
      <w:pPr>
        <w:keepNext/>
        <w:suppressAutoHyphens/>
        <w:rPr>
          <w:szCs w:val="22"/>
        </w:rPr>
      </w:pPr>
    </w:p>
    <w:p w14:paraId="12BB6E8E" w14:textId="77777777" w:rsidR="00677C3C" w:rsidRPr="005A30BF" w:rsidRDefault="00677C3C" w:rsidP="00D3216C">
      <w:pPr>
        <w:tabs>
          <w:tab w:val="left" w:pos="749"/>
        </w:tabs>
        <w:suppressAutoHyphens/>
        <w:rPr>
          <w:szCs w:val="22"/>
        </w:rPr>
      </w:pPr>
    </w:p>
    <w:p w14:paraId="3B8CFF60" w14:textId="77777777" w:rsidR="00677C3C" w:rsidRPr="005A30BF" w:rsidRDefault="00677C3C" w:rsidP="00D3216C">
      <w:pPr>
        <w:keepNext/>
        <w:pBdr>
          <w:top w:val="single" w:sz="4" w:space="1" w:color="auto"/>
          <w:left w:val="single" w:sz="4" w:space="4" w:color="auto"/>
          <w:bottom w:val="single" w:sz="4" w:space="1" w:color="auto"/>
          <w:right w:val="single" w:sz="4" w:space="4" w:color="auto"/>
        </w:pBdr>
        <w:suppressAutoHyphens/>
        <w:ind w:left="567" w:hanging="567"/>
        <w:rPr>
          <w:szCs w:val="22"/>
        </w:rPr>
      </w:pPr>
      <w:r w:rsidRPr="005A30BF">
        <w:rPr>
          <w:b/>
          <w:szCs w:val="22"/>
        </w:rPr>
        <w:t>8.</w:t>
      </w:r>
      <w:r w:rsidRPr="005A30BF">
        <w:rPr>
          <w:b/>
          <w:szCs w:val="22"/>
        </w:rPr>
        <w:tab/>
        <w:t>FYRNINGARDAGSETNING</w:t>
      </w:r>
    </w:p>
    <w:p w14:paraId="2B2DCBC9" w14:textId="77777777" w:rsidR="004C6A77" w:rsidRPr="005A30BF" w:rsidRDefault="004C6A77" w:rsidP="00D3216C">
      <w:pPr>
        <w:keepNext/>
        <w:suppressAutoHyphens/>
        <w:rPr>
          <w:szCs w:val="22"/>
        </w:rPr>
      </w:pPr>
    </w:p>
    <w:p w14:paraId="16EFA38E" w14:textId="77777777" w:rsidR="00677C3C" w:rsidRPr="005A30BF" w:rsidRDefault="004C6A77" w:rsidP="00D3216C">
      <w:pPr>
        <w:suppressAutoHyphens/>
        <w:rPr>
          <w:szCs w:val="22"/>
        </w:rPr>
      </w:pPr>
      <w:r w:rsidRPr="005A30BF">
        <w:rPr>
          <w:szCs w:val="22"/>
        </w:rPr>
        <w:t>EXP</w:t>
      </w:r>
    </w:p>
    <w:p w14:paraId="026247A5" w14:textId="77777777" w:rsidR="002751F8" w:rsidRPr="005A30BF" w:rsidRDefault="002751F8" w:rsidP="00D3216C">
      <w:pPr>
        <w:suppressAutoHyphens/>
        <w:rPr>
          <w:szCs w:val="22"/>
        </w:rPr>
      </w:pPr>
    </w:p>
    <w:p w14:paraId="0F633C3E" w14:textId="77777777" w:rsidR="00DA290E" w:rsidRPr="005A30BF" w:rsidRDefault="00DA290E" w:rsidP="00D3216C">
      <w:pPr>
        <w:suppressAutoHyphens/>
        <w:rPr>
          <w:szCs w:val="22"/>
        </w:rPr>
      </w:pPr>
    </w:p>
    <w:p w14:paraId="6D0ACBF2" w14:textId="77777777" w:rsidR="00677C3C" w:rsidRPr="005A30BF" w:rsidRDefault="00677C3C" w:rsidP="00D3216C">
      <w:pPr>
        <w:keepNext/>
        <w:pBdr>
          <w:top w:val="single" w:sz="4" w:space="1" w:color="auto"/>
          <w:left w:val="single" w:sz="4" w:space="4" w:color="auto"/>
          <w:bottom w:val="single" w:sz="4" w:space="1" w:color="auto"/>
          <w:right w:val="single" w:sz="4" w:space="4" w:color="auto"/>
        </w:pBdr>
        <w:suppressAutoHyphens/>
        <w:ind w:left="567" w:hanging="567"/>
        <w:rPr>
          <w:szCs w:val="22"/>
        </w:rPr>
      </w:pPr>
      <w:r w:rsidRPr="005A30BF">
        <w:rPr>
          <w:b/>
          <w:szCs w:val="22"/>
        </w:rPr>
        <w:t>9.</w:t>
      </w:r>
      <w:r w:rsidRPr="005A30BF">
        <w:rPr>
          <w:b/>
          <w:szCs w:val="22"/>
        </w:rPr>
        <w:tab/>
        <w:t>SÉRSTÖK GEYMSLUSKILYRÐI</w:t>
      </w:r>
    </w:p>
    <w:p w14:paraId="523F0750" w14:textId="77777777" w:rsidR="00677C3C" w:rsidRPr="005A30BF" w:rsidRDefault="00677C3C" w:rsidP="00D3216C">
      <w:pPr>
        <w:keepNext/>
        <w:suppressAutoHyphens/>
        <w:rPr>
          <w:szCs w:val="22"/>
        </w:rPr>
      </w:pPr>
    </w:p>
    <w:p w14:paraId="57086067" w14:textId="77777777" w:rsidR="00677C3C" w:rsidRPr="005A30BF" w:rsidRDefault="00963E33" w:rsidP="00D3216C">
      <w:pPr>
        <w:suppressAutoHyphens/>
        <w:ind w:left="567" w:hanging="567"/>
        <w:rPr>
          <w:szCs w:val="22"/>
        </w:rPr>
      </w:pPr>
      <w:r w:rsidRPr="005A30BF">
        <w:rPr>
          <w:szCs w:val="22"/>
        </w:rPr>
        <w:t xml:space="preserve">Geymið við </w:t>
      </w:r>
      <w:r w:rsidR="001D39AE" w:rsidRPr="005A30BF">
        <w:rPr>
          <w:szCs w:val="22"/>
        </w:rPr>
        <w:t>lægri</w:t>
      </w:r>
      <w:r w:rsidRPr="005A30BF">
        <w:rPr>
          <w:szCs w:val="22"/>
        </w:rPr>
        <w:t xml:space="preserve"> hita en</w:t>
      </w:r>
      <w:r w:rsidR="00F41BE8" w:rsidRPr="005A30BF">
        <w:rPr>
          <w:szCs w:val="22"/>
        </w:rPr>
        <w:t> </w:t>
      </w:r>
      <w:r w:rsidRPr="005A30BF">
        <w:rPr>
          <w:szCs w:val="22"/>
        </w:rPr>
        <w:t>30°C.</w:t>
      </w:r>
    </w:p>
    <w:p w14:paraId="77672F2C" w14:textId="77777777" w:rsidR="00963E33" w:rsidRPr="005A30BF" w:rsidRDefault="00963E33" w:rsidP="00D3216C">
      <w:pPr>
        <w:suppressAutoHyphens/>
        <w:ind w:left="567" w:hanging="567"/>
        <w:rPr>
          <w:szCs w:val="22"/>
        </w:rPr>
      </w:pPr>
    </w:p>
    <w:p w14:paraId="4C89B06E" w14:textId="77777777" w:rsidR="0014064F" w:rsidRPr="005A30BF" w:rsidRDefault="0014064F" w:rsidP="00D3216C">
      <w:pPr>
        <w:suppressAutoHyphens/>
        <w:ind w:left="567" w:hanging="567"/>
        <w:rPr>
          <w:szCs w:val="22"/>
        </w:rPr>
      </w:pPr>
    </w:p>
    <w:p w14:paraId="59425921" w14:textId="77777777" w:rsidR="00677C3C" w:rsidRPr="005A30BF" w:rsidRDefault="00677C3C" w:rsidP="00D3216C">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5A30BF">
        <w:rPr>
          <w:b/>
          <w:szCs w:val="22"/>
        </w:rPr>
        <w:lastRenderedPageBreak/>
        <w:t>10.</w:t>
      </w:r>
      <w:r w:rsidRPr="005A30BF">
        <w:rPr>
          <w:b/>
          <w:szCs w:val="22"/>
        </w:rPr>
        <w:tab/>
        <w:t>SÉRSTAKAR VARÚÐARRÁÐSTAFANIR VIÐ FÖRGUN LYFJALEIFA EÐA ÚRGANGS VEGNA LYFSINS ÞAR SEM VIÐ Á</w:t>
      </w:r>
    </w:p>
    <w:p w14:paraId="616239C7" w14:textId="77777777" w:rsidR="00677C3C" w:rsidRPr="005A30BF" w:rsidRDefault="00677C3C" w:rsidP="00D3216C">
      <w:pPr>
        <w:keepNext/>
        <w:suppressAutoHyphens/>
        <w:rPr>
          <w:szCs w:val="22"/>
        </w:rPr>
      </w:pPr>
    </w:p>
    <w:p w14:paraId="104F6BA0" w14:textId="77777777" w:rsidR="00677C3C" w:rsidRPr="005A30BF" w:rsidRDefault="00677C3C" w:rsidP="00D3216C">
      <w:pPr>
        <w:suppressAutoHyphens/>
        <w:rPr>
          <w:szCs w:val="22"/>
        </w:rPr>
      </w:pPr>
    </w:p>
    <w:p w14:paraId="51E094EB" w14:textId="77777777" w:rsidR="00677C3C" w:rsidRPr="005A30BF" w:rsidRDefault="00677C3C" w:rsidP="00D3216C">
      <w:pPr>
        <w:keepNext/>
        <w:pBdr>
          <w:top w:val="single" w:sz="4" w:space="1" w:color="auto"/>
          <w:left w:val="single" w:sz="4" w:space="4" w:color="auto"/>
          <w:bottom w:val="single" w:sz="4" w:space="1" w:color="auto"/>
          <w:right w:val="single" w:sz="4" w:space="4" w:color="auto"/>
        </w:pBdr>
        <w:suppressAutoHyphens/>
        <w:rPr>
          <w:b/>
          <w:szCs w:val="22"/>
        </w:rPr>
      </w:pPr>
      <w:r w:rsidRPr="005A30BF">
        <w:rPr>
          <w:b/>
          <w:szCs w:val="22"/>
        </w:rPr>
        <w:t>11.</w:t>
      </w:r>
      <w:r w:rsidRPr="005A30BF">
        <w:rPr>
          <w:b/>
          <w:szCs w:val="22"/>
        </w:rPr>
        <w:tab/>
        <w:t>NAFN OG HEIMILISFANG MARKAÐSLEYFISHAFA</w:t>
      </w:r>
    </w:p>
    <w:p w14:paraId="2FBDD343" w14:textId="77777777" w:rsidR="00677C3C" w:rsidRPr="005A30BF" w:rsidRDefault="00677C3C" w:rsidP="00D3216C">
      <w:pPr>
        <w:keepNext/>
        <w:suppressAutoHyphens/>
        <w:rPr>
          <w:szCs w:val="22"/>
        </w:rPr>
      </w:pPr>
    </w:p>
    <w:p w14:paraId="205E8DA7" w14:textId="77777777" w:rsidR="00521467" w:rsidRPr="005A30BF" w:rsidRDefault="006030AC" w:rsidP="00D3216C">
      <w:pPr>
        <w:tabs>
          <w:tab w:val="clear" w:pos="567"/>
        </w:tabs>
        <w:suppressAutoHyphens/>
        <w:autoSpaceDE w:val="0"/>
        <w:autoSpaceDN w:val="0"/>
        <w:adjustRightInd w:val="0"/>
        <w:rPr>
          <w:szCs w:val="22"/>
        </w:rPr>
      </w:pPr>
      <w:r w:rsidRPr="005A30BF">
        <w:rPr>
          <w:szCs w:val="22"/>
        </w:rPr>
        <w:t>Janssen-</w:t>
      </w:r>
      <w:r w:rsidR="00521467" w:rsidRPr="005A30BF">
        <w:rPr>
          <w:szCs w:val="22"/>
        </w:rPr>
        <w:t>Cilag International NV</w:t>
      </w:r>
    </w:p>
    <w:p w14:paraId="666D111D" w14:textId="77777777" w:rsidR="00521467" w:rsidRPr="005A30BF" w:rsidRDefault="00521467" w:rsidP="00D3216C">
      <w:pPr>
        <w:tabs>
          <w:tab w:val="clear" w:pos="567"/>
        </w:tabs>
        <w:suppressAutoHyphens/>
        <w:autoSpaceDE w:val="0"/>
        <w:autoSpaceDN w:val="0"/>
        <w:adjustRightInd w:val="0"/>
        <w:rPr>
          <w:szCs w:val="22"/>
        </w:rPr>
      </w:pPr>
      <w:r w:rsidRPr="005A30BF">
        <w:rPr>
          <w:szCs w:val="22"/>
        </w:rPr>
        <w:t>Turnhoutseweg 30</w:t>
      </w:r>
    </w:p>
    <w:p w14:paraId="01367063" w14:textId="77777777" w:rsidR="00521467" w:rsidRPr="005A30BF" w:rsidRDefault="00521467" w:rsidP="00D3216C">
      <w:pPr>
        <w:tabs>
          <w:tab w:val="clear" w:pos="567"/>
        </w:tabs>
        <w:suppressAutoHyphens/>
        <w:autoSpaceDE w:val="0"/>
        <w:autoSpaceDN w:val="0"/>
        <w:adjustRightInd w:val="0"/>
        <w:rPr>
          <w:szCs w:val="22"/>
        </w:rPr>
      </w:pPr>
      <w:r w:rsidRPr="005A30BF">
        <w:rPr>
          <w:szCs w:val="22"/>
        </w:rPr>
        <w:t>B-2340 Beerse</w:t>
      </w:r>
    </w:p>
    <w:p w14:paraId="20823A31" w14:textId="77777777" w:rsidR="00521467" w:rsidRPr="005A30BF" w:rsidRDefault="00521467" w:rsidP="00D3216C">
      <w:pPr>
        <w:tabs>
          <w:tab w:val="clear" w:pos="567"/>
        </w:tabs>
        <w:suppressAutoHyphens/>
        <w:autoSpaceDE w:val="0"/>
        <w:autoSpaceDN w:val="0"/>
        <w:adjustRightInd w:val="0"/>
        <w:rPr>
          <w:szCs w:val="22"/>
        </w:rPr>
      </w:pPr>
      <w:r w:rsidRPr="005A30BF">
        <w:rPr>
          <w:szCs w:val="22"/>
        </w:rPr>
        <w:t>Belgía</w:t>
      </w:r>
    </w:p>
    <w:p w14:paraId="3EFF346E" w14:textId="77777777" w:rsidR="00CD4443" w:rsidRPr="005A30BF" w:rsidRDefault="00CD4443" w:rsidP="00D3216C">
      <w:pPr>
        <w:suppressAutoHyphens/>
        <w:rPr>
          <w:szCs w:val="22"/>
        </w:rPr>
      </w:pPr>
    </w:p>
    <w:p w14:paraId="5F8B4201" w14:textId="77777777" w:rsidR="0014064F" w:rsidRPr="005A30BF" w:rsidRDefault="0014064F" w:rsidP="00D3216C">
      <w:pPr>
        <w:suppressAutoHyphens/>
        <w:rPr>
          <w:szCs w:val="22"/>
        </w:rPr>
      </w:pPr>
    </w:p>
    <w:p w14:paraId="7C700104" w14:textId="77777777" w:rsidR="00677C3C" w:rsidRPr="005A30BF" w:rsidRDefault="00677C3C" w:rsidP="00D3216C">
      <w:pPr>
        <w:keepNext/>
        <w:pBdr>
          <w:top w:val="single" w:sz="4" w:space="1" w:color="auto"/>
          <w:left w:val="single" w:sz="4" w:space="4" w:color="auto"/>
          <w:bottom w:val="single" w:sz="4" w:space="1" w:color="auto"/>
          <w:right w:val="single" w:sz="4" w:space="4" w:color="auto"/>
        </w:pBdr>
        <w:suppressAutoHyphens/>
        <w:rPr>
          <w:szCs w:val="22"/>
        </w:rPr>
      </w:pPr>
      <w:r w:rsidRPr="005A30BF">
        <w:rPr>
          <w:b/>
          <w:szCs w:val="22"/>
        </w:rPr>
        <w:t>12.</w:t>
      </w:r>
      <w:r w:rsidRPr="005A30BF">
        <w:rPr>
          <w:b/>
          <w:szCs w:val="22"/>
        </w:rPr>
        <w:tab/>
        <w:t xml:space="preserve">MARKAÐSLEYFISNÚMER </w:t>
      </w:r>
    </w:p>
    <w:p w14:paraId="6FE402CB" w14:textId="77777777" w:rsidR="00E3214F" w:rsidRPr="005A30BF" w:rsidRDefault="00E3214F" w:rsidP="00D3216C">
      <w:pPr>
        <w:keepNext/>
        <w:suppressAutoHyphens/>
        <w:rPr>
          <w:szCs w:val="22"/>
        </w:rPr>
      </w:pPr>
    </w:p>
    <w:p w14:paraId="194C07D4" w14:textId="77777777" w:rsidR="00E3214F" w:rsidRPr="005A30BF" w:rsidRDefault="00E3214F" w:rsidP="00D3216C">
      <w:pPr>
        <w:shd w:val="clear" w:color="auto" w:fill="FFFFFF"/>
        <w:tabs>
          <w:tab w:val="clear" w:pos="567"/>
        </w:tabs>
        <w:suppressAutoHyphens/>
        <w:rPr>
          <w:color w:val="222222"/>
        </w:rPr>
      </w:pPr>
      <w:r w:rsidRPr="005A30BF">
        <w:rPr>
          <w:color w:val="000000"/>
        </w:rPr>
        <w:t>EU/1/13/893/001 </w:t>
      </w:r>
    </w:p>
    <w:p w14:paraId="4F60577E" w14:textId="77777777" w:rsidR="00E3214F" w:rsidRPr="005A30BF" w:rsidRDefault="00E3214F" w:rsidP="00D3216C">
      <w:pPr>
        <w:shd w:val="clear" w:color="auto" w:fill="FFFFFF"/>
        <w:tabs>
          <w:tab w:val="clear" w:pos="567"/>
        </w:tabs>
        <w:suppressAutoHyphens/>
        <w:rPr>
          <w:color w:val="222222"/>
        </w:rPr>
      </w:pPr>
      <w:r w:rsidRPr="005A30BF">
        <w:rPr>
          <w:color w:val="000000"/>
          <w:highlight w:val="lightGray"/>
        </w:rPr>
        <w:t>EU/1/13/893/002</w:t>
      </w:r>
      <w:r w:rsidRPr="005A30BF">
        <w:rPr>
          <w:color w:val="000000"/>
        </w:rPr>
        <w:t> </w:t>
      </w:r>
    </w:p>
    <w:p w14:paraId="3E0949BA" w14:textId="77777777" w:rsidR="00677C3C" w:rsidRPr="005A30BF" w:rsidRDefault="00677C3C" w:rsidP="00D3216C">
      <w:pPr>
        <w:suppressAutoHyphens/>
        <w:rPr>
          <w:szCs w:val="22"/>
        </w:rPr>
      </w:pPr>
    </w:p>
    <w:p w14:paraId="055E2CF4" w14:textId="77777777" w:rsidR="00677C3C" w:rsidRPr="005A30BF" w:rsidRDefault="00677C3C" w:rsidP="00D3216C">
      <w:pPr>
        <w:suppressAutoHyphens/>
        <w:rPr>
          <w:szCs w:val="22"/>
        </w:rPr>
      </w:pPr>
    </w:p>
    <w:p w14:paraId="08EF51F4" w14:textId="77777777" w:rsidR="00677C3C" w:rsidRPr="005A30BF" w:rsidRDefault="00677C3C" w:rsidP="00D3216C">
      <w:pPr>
        <w:keepNext/>
        <w:pBdr>
          <w:top w:val="single" w:sz="4" w:space="1" w:color="auto"/>
          <w:left w:val="single" w:sz="4" w:space="4" w:color="auto"/>
          <w:bottom w:val="single" w:sz="4" w:space="1" w:color="auto"/>
          <w:right w:val="single" w:sz="4" w:space="4" w:color="auto"/>
        </w:pBdr>
        <w:suppressAutoHyphens/>
        <w:rPr>
          <w:szCs w:val="22"/>
        </w:rPr>
      </w:pPr>
      <w:r w:rsidRPr="005A30BF">
        <w:rPr>
          <w:b/>
          <w:szCs w:val="22"/>
        </w:rPr>
        <w:t>13.</w:t>
      </w:r>
      <w:r w:rsidRPr="005A30BF">
        <w:rPr>
          <w:b/>
          <w:szCs w:val="22"/>
        </w:rPr>
        <w:tab/>
        <w:t>LOTUNÚMER</w:t>
      </w:r>
    </w:p>
    <w:p w14:paraId="6027B1CA" w14:textId="77777777" w:rsidR="00677C3C" w:rsidRPr="005A30BF" w:rsidRDefault="00677C3C" w:rsidP="00D3216C">
      <w:pPr>
        <w:keepNext/>
        <w:suppressAutoHyphens/>
        <w:rPr>
          <w:i/>
          <w:szCs w:val="22"/>
        </w:rPr>
      </w:pPr>
    </w:p>
    <w:p w14:paraId="6DDC7C67" w14:textId="77777777" w:rsidR="00677C3C" w:rsidRPr="005A30BF" w:rsidRDefault="00A826AA" w:rsidP="00D3216C">
      <w:pPr>
        <w:suppressAutoHyphens/>
        <w:rPr>
          <w:szCs w:val="22"/>
        </w:rPr>
      </w:pPr>
      <w:r w:rsidRPr="005A30BF">
        <w:rPr>
          <w:szCs w:val="22"/>
        </w:rPr>
        <w:t>Lot</w:t>
      </w:r>
    </w:p>
    <w:p w14:paraId="3E9D7C72" w14:textId="77777777" w:rsidR="00A826AA" w:rsidRPr="005A30BF" w:rsidRDefault="00A826AA" w:rsidP="00D3216C">
      <w:pPr>
        <w:suppressAutoHyphens/>
        <w:rPr>
          <w:szCs w:val="22"/>
        </w:rPr>
      </w:pPr>
    </w:p>
    <w:p w14:paraId="3ABBF329" w14:textId="77777777" w:rsidR="0014064F" w:rsidRPr="005A30BF" w:rsidRDefault="0014064F" w:rsidP="00D3216C">
      <w:pPr>
        <w:suppressAutoHyphens/>
        <w:rPr>
          <w:szCs w:val="22"/>
        </w:rPr>
      </w:pPr>
    </w:p>
    <w:p w14:paraId="576C4C40" w14:textId="77777777" w:rsidR="00677C3C" w:rsidRPr="005A30BF" w:rsidRDefault="00677C3C" w:rsidP="00D3216C">
      <w:pPr>
        <w:keepNext/>
        <w:pBdr>
          <w:top w:val="single" w:sz="4" w:space="1" w:color="auto"/>
          <w:left w:val="single" w:sz="4" w:space="4" w:color="auto"/>
          <w:bottom w:val="single" w:sz="4" w:space="1" w:color="auto"/>
          <w:right w:val="single" w:sz="4" w:space="4" w:color="auto"/>
        </w:pBdr>
        <w:suppressAutoHyphens/>
        <w:rPr>
          <w:szCs w:val="22"/>
        </w:rPr>
      </w:pPr>
      <w:r w:rsidRPr="005A30BF">
        <w:rPr>
          <w:b/>
          <w:szCs w:val="22"/>
        </w:rPr>
        <w:t>14.</w:t>
      </w:r>
      <w:r w:rsidRPr="005A30BF">
        <w:rPr>
          <w:b/>
          <w:szCs w:val="22"/>
        </w:rPr>
        <w:tab/>
        <w:t>AFGREIÐSLUTILHÖGUN</w:t>
      </w:r>
    </w:p>
    <w:p w14:paraId="70B623B7" w14:textId="77777777" w:rsidR="0014064F" w:rsidRPr="005A30BF" w:rsidRDefault="0014064F" w:rsidP="00D3216C">
      <w:pPr>
        <w:keepNext/>
        <w:suppressAutoHyphens/>
        <w:rPr>
          <w:szCs w:val="22"/>
        </w:rPr>
      </w:pPr>
    </w:p>
    <w:p w14:paraId="168515F9" w14:textId="77777777" w:rsidR="00F82B7A" w:rsidRPr="005A30BF" w:rsidRDefault="00F82B7A" w:rsidP="00D3216C">
      <w:pPr>
        <w:suppressAutoHyphens/>
        <w:rPr>
          <w:szCs w:val="22"/>
        </w:rPr>
      </w:pPr>
    </w:p>
    <w:p w14:paraId="0AA8B9EB" w14:textId="77777777" w:rsidR="00677C3C" w:rsidRPr="005A30BF" w:rsidRDefault="00677C3C" w:rsidP="00D3216C">
      <w:pPr>
        <w:keepNext/>
        <w:pBdr>
          <w:top w:val="single" w:sz="4" w:space="2" w:color="auto"/>
          <w:left w:val="single" w:sz="4" w:space="4" w:color="auto"/>
          <w:bottom w:val="single" w:sz="4" w:space="1" w:color="auto"/>
          <w:right w:val="single" w:sz="4" w:space="4" w:color="auto"/>
        </w:pBdr>
        <w:suppressAutoHyphens/>
        <w:rPr>
          <w:szCs w:val="22"/>
        </w:rPr>
      </w:pPr>
      <w:r w:rsidRPr="005A30BF">
        <w:rPr>
          <w:b/>
          <w:szCs w:val="22"/>
        </w:rPr>
        <w:t>15.</w:t>
      </w:r>
      <w:r w:rsidRPr="005A30BF">
        <w:rPr>
          <w:b/>
          <w:szCs w:val="22"/>
        </w:rPr>
        <w:tab/>
        <w:t>NOTKUNARLEIÐBEININGAR</w:t>
      </w:r>
    </w:p>
    <w:p w14:paraId="05F1124A" w14:textId="77777777" w:rsidR="00677C3C" w:rsidRPr="005A30BF" w:rsidRDefault="00677C3C" w:rsidP="00D3216C">
      <w:pPr>
        <w:keepNext/>
        <w:suppressAutoHyphens/>
        <w:rPr>
          <w:szCs w:val="22"/>
        </w:rPr>
      </w:pPr>
    </w:p>
    <w:p w14:paraId="0C5750EA" w14:textId="77777777" w:rsidR="00677C3C" w:rsidRPr="005A30BF" w:rsidRDefault="00677C3C" w:rsidP="00D3216C">
      <w:pPr>
        <w:suppressAutoHyphens/>
        <w:rPr>
          <w:szCs w:val="22"/>
        </w:rPr>
      </w:pPr>
    </w:p>
    <w:p w14:paraId="0CC7E50C" w14:textId="77777777" w:rsidR="00677C3C" w:rsidRPr="005A30BF" w:rsidRDefault="00677C3C" w:rsidP="00D3216C">
      <w:pPr>
        <w:keepNext/>
        <w:pBdr>
          <w:top w:val="single" w:sz="4" w:space="1" w:color="auto"/>
          <w:left w:val="single" w:sz="4" w:space="4" w:color="auto"/>
          <w:bottom w:val="single" w:sz="4" w:space="0" w:color="auto"/>
          <w:right w:val="single" w:sz="4" w:space="4" w:color="auto"/>
        </w:pBdr>
        <w:suppressAutoHyphens/>
        <w:rPr>
          <w:szCs w:val="22"/>
        </w:rPr>
      </w:pPr>
      <w:r w:rsidRPr="005A30BF">
        <w:rPr>
          <w:b/>
          <w:szCs w:val="22"/>
        </w:rPr>
        <w:t>16.</w:t>
      </w:r>
      <w:r w:rsidRPr="005A30BF">
        <w:rPr>
          <w:b/>
          <w:szCs w:val="22"/>
        </w:rPr>
        <w:tab/>
        <w:t>UPPLÝSINGAR MEÐ BLINDRALETRI</w:t>
      </w:r>
    </w:p>
    <w:p w14:paraId="6BAAAE23" w14:textId="77777777" w:rsidR="00765BCA" w:rsidRPr="005A30BF" w:rsidRDefault="00765BCA" w:rsidP="00D3216C">
      <w:pPr>
        <w:keepNext/>
        <w:suppressAutoHyphens/>
        <w:rPr>
          <w:szCs w:val="22"/>
        </w:rPr>
      </w:pPr>
    </w:p>
    <w:p w14:paraId="0DE75813" w14:textId="77777777" w:rsidR="00765BCA" w:rsidRPr="005A30BF" w:rsidRDefault="00765BCA" w:rsidP="00D3216C">
      <w:pPr>
        <w:suppressAutoHyphens/>
        <w:rPr>
          <w:szCs w:val="22"/>
          <w:shd w:val="clear" w:color="auto" w:fill="CCCCCC"/>
        </w:rPr>
      </w:pPr>
      <w:r w:rsidRPr="005A30BF">
        <w:rPr>
          <w:szCs w:val="22"/>
        </w:rPr>
        <w:t>Opsumit 10</w:t>
      </w:r>
      <w:r w:rsidR="00F92F3B" w:rsidRPr="005A30BF">
        <w:rPr>
          <w:szCs w:val="22"/>
        </w:rPr>
        <w:t> </w:t>
      </w:r>
      <w:r w:rsidRPr="005A30BF">
        <w:rPr>
          <w:szCs w:val="22"/>
        </w:rPr>
        <w:t>mg</w:t>
      </w:r>
    </w:p>
    <w:p w14:paraId="7F2A7EFB" w14:textId="77777777" w:rsidR="00B004DD" w:rsidRPr="005A30BF" w:rsidRDefault="00B004DD" w:rsidP="00D3216C">
      <w:pPr>
        <w:suppressAutoHyphens/>
        <w:rPr>
          <w:szCs w:val="22"/>
          <w:shd w:val="clear" w:color="auto" w:fill="CCCCCC"/>
        </w:rPr>
      </w:pPr>
    </w:p>
    <w:p w14:paraId="1C565839" w14:textId="77777777" w:rsidR="00677C3C" w:rsidRPr="005A30BF" w:rsidRDefault="00677C3C" w:rsidP="00D3216C">
      <w:pPr>
        <w:suppressAutoHyphens/>
        <w:rPr>
          <w:szCs w:val="22"/>
          <w:shd w:val="clear" w:color="auto" w:fill="CCCCCC"/>
        </w:rPr>
      </w:pPr>
    </w:p>
    <w:p w14:paraId="3783520F" w14:textId="77777777" w:rsidR="00DE2089" w:rsidRPr="005A30BF" w:rsidRDefault="00DE2089" w:rsidP="00D3216C">
      <w:pPr>
        <w:keepNext/>
        <w:pBdr>
          <w:top w:val="single" w:sz="4" w:space="1" w:color="auto"/>
          <w:left w:val="single" w:sz="4" w:space="4" w:color="auto"/>
          <w:bottom w:val="single" w:sz="4" w:space="0" w:color="auto"/>
          <w:right w:val="single" w:sz="4" w:space="4" w:color="auto"/>
        </w:pBdr>
        <w:suppressAutoHyphens/>
        <w:rPr>
          <w:b/>
          <w:szCs w:val="22"/>
        </w:rPr>
      </w:pPr>
      <w:r w:rsidRPr="005A30BF">
        <w:rPr>
          <w:b/>
          <w:bCs/>
          <w:szCs w:val="22"/>
        </w:rPr>
        <w:t>17.</w:t>
      </w:r>
      <w:r w:rsidRPr="005A30BF">
        <w:rPr>
          <w:b/>
          <w:bCs/>
          <w:szCs w:val="22"/>
        </w:rPr>
        <w:tab/>
        <w:t>EINKVÆMT AUÐKENNI – TVÍVÍTT STRIKAMERKI</w:t>
      </w:r>
    </w:p>
    <w:p w14:paraId="43EFCAA3" w14:textId="77777777" w:rsidR="00DE2089" w:rsidRPr="005A30BF" w:rsidRDefault="00DE2089" w:rsidP="00D3216C">
      <w:pPr>
        <w:keepNext/>
        <w:suppressAutoHyphens/>
        <w:rPr>
          <w:szCs w:val="22"/>
        </w:rPr>
      </w:pPr>
    </w:p>
    <w:p w14:paraId="613DAA1A" w14:textId="77777777" w:rsidR="00DE2089" w:rsidRPr="005A30BF" w:rsidRDefault="00DE2089" w:rsidP="00D3216C">
      <w:pPr>
        <w:suppressAutoHyphens/>
        <w:rPr>
          <w:szCs w:val="22"/>
          <w:shd w:val="clear" w:color="auto" w:fill="CCCCCC"/>
        </w:rPr>
      </w:pPr>
      <w:r w:rsidRPr="005A30BF">
        <w:rPr>
          <w:szCs w:val="22"/>
          <w:shd w:val="clear" w:color="auto" w:fill="CCCCCC"/>
        </w:rPr>
        <w:t>Á pakkningunni er tvívítt strikamerki með einkvæmu auðkenni.</w:t>
      </w:r>
    </w:p>
    <w:p w14:paraId="15B38DF3" w14:textId="77777777" w:rsidR="00DE2089" w:rsidRPr="005A30BF" w:rsidRDefault="00DE2089" w:rsidP="00D3216C">
      <w:pPr>
        <w:suppressAutoHyphens/>
        <w:rPr>
          <w:szCs w:val="22"/>
          <w:shd w:val="clear" w:color="auto" w:fill="CCCCCC"/>
        </w:rPr>
      </w:pPr>
    </w:p>
    <w:p w14:paraId="24596956" w14:textId="77777777" w:rsidR="00DE2089" w:rsidRPr="005A30BF" w:rsidRDefault="00DE2089" w:rsidP="00D3216C">
      <w:pPr>
        <w:suppressAutoHyphens/>
        <w:rPr>
          <w:szCs w:val="22"/>
          <w:shd w:val="clear" w:color="auto" w:fill="CCCCCC"/>
        </w:rPr>
      </w:pPr>
    </w:p>
    <w:p w14:paraId="152ADBB7" w14:textId="77777777" w:rsidR="00DE2089" w:rsidRPr="005A30BF" w:rsidRDefault="00DE2089" w:rsidP="00D3216C">
      <w:pPr>
        <w:keepNext/>
        <w:pBdr>
          <w:top w:val="single" w:sz="4" w:space="1" w:color="auto"/>
          <w:left w:val="single" w:sz="4" w:space="4" w:color="auto"/>
          <w:bottom w:val="single" w:sz="4" w:space="0" w:color="auto"/>
          <w:right w:val="single" w:sz="4" w:space="4" w:color="auto"/>
        </w:pBdr>
        <w:suppressAutoHyphens/>
        <w:rPr>
          <w:b/>
          <w:szCs w:val="22"/>
        </w:rPr>
      </w:pPr>
      <w:r w:rsidRPr="005A30BF">
        <w:rPr>
          <w:b/>
          <w:bCs/>
          <w:szCs w:val="22"/>
        </w:rPr>
        <w:t>18.</w:t>
      </w:r>
      <w:r w:rsidRPr="005A30BF">
        <w:rPr>
          <w:b/>
          <w:bCs/>
          <w:szCs w:val="22"/>
        </w:rPr>
        <w:tab/>
        <w:t>EINKVÆMT AUÐKENNI – UPPLÝSINGAR SEM FÓLK GETUR LESIÐ</w:t>
      </w:r>
    </w:p>
    <w:p w14:paraId="283BBC4C" w14:textId="77777777" w:rsidR="00DE2089" w:rsidRPr="005A30BF" w:rsidRDefault="00DE2089" w:rsidP="00D3216C">
      <w:pPr>
        <w:keepNext/>
        <w:suppressAutoHyphens/>
        <w:rPr>
          <w:szCs w:val="22"/>
        </w:rPr>
      </w:pPr>
    </w:p>
    <w:p w14:paraId="16B367A9" w14:textId="77777777" w:rsidR="00DE2089" w:rsidRPr="005A30BF" w:rsidRDefault="00DE2089" w:rsidP="00D3216C">
      <w:pPr>
        <w:suppressAutoHyphens/>
        <w:rPr>
          <w:szCs w:val="22"/>
        </w:rPr>
      </w:pPr>
      <w:r w:rsidRPr="005A30BF">
        <w:rPr>
          <w:szCs w:val="22"/>
        </w:rPr>
        <w:t>PC</w:t>
      </w:r>
    </w:p>
    <w:p w14:paraId="7B9C6CC6" w14:textId="77777777" w:rsidR="00DE2089" w:rsidRPr="005A30BF" w:rsidRDefault="00DE2089" w:rsidP="00D3216C">
      <w:pPr>
        <w:suppressAutoHyphens/>
        <w:rPr>
          <w:szCs w:val="22"/>
        </w:rPr>
      </w:pPr>
      <w:r w:rsidRPr="005A30BF">
        <w:rPr>
          <w:szCs w:val="22"/>
        </w:rPr>
        <w:t>SN</w:t>
      </w:r>
    </w:p>
    <w:p w14:paraId="3B05D27A" w14:textId="77777777" w:rsidR="00B004DD" w:rsidRPr="005A30BF" w:rsidRDefault="00DE2089" w:rsidP="00D3216C">
      <w:pPr>
        <w:suppressAutoHyphens/>
        <w:rPr>
          <w:szCs w:val="22"/>
          <w:shd w:val="clear" w:color="auto" w:fill="CCCCCC"/>
        </w:rPr>
      </w:pPr>
      <w:r w:rsidRPr="005A30BF">
        <w:rPr>
          <w:szCs w:val="22"/>
        </w:rPr>
        <w:t>NN</w:t>
      </w:r>
    </w:p>
    <w:p w14:paraId="6968778C" w14:textId="77777777" w:rsidR="00962504" w:rsidRPr="005A30BF" w:rsidRDefault="00962504" w:rsidP="00D3216C">
      <w:pPr>
        <w:suppressAutoHyphens/>
        <w:rPr>
          <w:szCs w:val="22"/>
          <w:shd w:val="clear" w:color="auto" w:fill="CCCCCC"/>
        </w:rPr>
      </w:pPr>
    </w:p>
    <w:p w14:paraId="67BF1EE8" w14:textId="77777777" w:rsidR="00544FC8" w:rsidRPr="005A30BF" w:rsidRDefault="00544FC8" w:rsidP="00D3216C">
      <w:pPr>
        <w:rPr>
          <w:szCs w:val="22"/>
        </w:rPr>
      </w:pPr>
    </w:p>
    <w:p w14:paraId="4A950E69" w14:textId="4DD24DFE" w:rsidR="00962504" w:rsidRPr="005A30BF" w:rsidRDefault="00544FC8" w:rsidP="00D3216C">
      <w:pPr>
        <w:pBdr>
          <w:top w:val="single" w:sz="4" w:space="1" w:color="auto"/>
          <w:left w:val="single" w:sz="4" w:space="4" w:color="auto"/>
          <w:bottom w:val="single" w:sz="4" w:space="1" w:color="auto"/>
          <w:right w:val="single" w:sz="4" w:space="4" w:color="auto"/>
        </w:pBdr>
        <w:suppressAutoHyphens/>
        <w:rPr>
          <w:szCs w:val="22"/>
        </w:rPr>
      </w:pPr>
      <w:r w:rsidRPr="005A30BF">
        <w:rPr>
          <w:szCs w:val="22"/>
          <w:shd w:val="clear" w:color="auto" w:fill="CCCCCC"/>
        </w:rPr>
        <w:br w:type="page"/>
      </w:r>
      <w:r w:rsidR="00962504" w:rsidRPr="005A30BF">
        <w:rPr>
          <w:b/>
          <w:szCs w:val="22"/>
        </w:rPr>
        <w:lastRenderedPageBreak/>
        <w:t>UPPLÝSINGAR SEM EIGA AÐ KOMA FRAM Á YTRI UMBÚÐUM</w:t>
      </w:r>
    </w:p>
    <w:p w14:paraId="5356A28B" w14:textId="77777777" w:rsidR="00962504" w:rsidRPr="005A30BF" w:rsidRDefault="00962504" w:rsidP="00D3216C">
      <w:pPr>
        <w:pBdr>
          <w:top w:val="single" w:sz="4" w:space="1" w:color="auto"/>
          <w:left w:val="single" w:sz="4" w:space="4" w:color="auto"/>
          <w:bottom w:val="single" w:sz="4" w:space="1" w:color="auto"/>
          <w:right w:val="single" w:sz="4" w:space="4" w:color="auto"/>
        </w:pBdr>
        <w:suppressAutoHyphens/>
        <w:ind w:left="567" w:hanging="567"/>
        <w:rPr>
          <w:bCs/>
          <w:szCs w:val="22"/>
        </w:rPr>
      </w:pPr>
    </w:p>
    <w:p w14:paraId="3DA68484" w14:textId="77777777" w:rsidR="00962504" w:rsidRPr="005A30BF" w:rsidRDefault="00962504" w:rsidP="00D3216C">
      <w:pPr>
        <w:pBdr>
          <w:top w:val="single" w:sz="4" w:space="1" w:color="auto"/>
          <w:left w:val="single" w:sz="4" w:space="4" w:color="auto"/>
          <w:bottom w:val="single" w:sz="4" w:space="1" w:color="auto"/>
          <w:right w:val="single" w:sz="4" w:space="4" w:color="auto"/>
        </w:pBdr>
        <w:suppressAutoHyphens/>
        <w:rPr>
          <w:bCs/>
          <w:szCs w:val="22"/>
        </w:rPr>
      </w:pPr>
      <w:r w:rsidRPr="005A30BF">
        <w:rPr>
          <w:b/>
          <w:szCs w:val="22"/>
        </w:rPr>
        <w:t>YTRI ASKJA fyrir ÞYNNUR</w:t>
      </w:r>
    </w:p>
    <w:p w14:paraId="38368383" w14:textId="77777777" w:rsidR="00962504" w:rsidRPr="005A30BF" w:rsidRDefault="00962504" w:rsidP="00D3216C">
      <w:pPr>
        <w:suppressAutoHyphens/>
        <w:rPr>
          <w:szCs w:val="22"/>
        </w:rPr>
      </w:pPr>
    </w:p>
    <w:p w14:paraId="1E5FFDFA" w14:textId="77777777" w:rsidR="00962504" w:rsidRPr="005A30BF" w:rsidRDefault="00962504" w:rsidP="00D3216C">
      <w:pPr>
        <w:suppressAutoHyphens/>
        <w:rPr>
          <w:szCs w:val="22"/>
        </w:rPr>
      </w:pPr>
    </w:p>
    <w:p w14:paraId="639F1AF0" w14:textId="77777777" w:rsidR="00962504" w:rsidRPr="005A30BF" w:rsidRDefault="00962504" w:rsidP="00D3216C">
      <w:pPr>
        <w:keepNext/>
        <w:pBdr>
          <w:top w:val="single" w:sz="4" w:space="1" w:color="auto"/>
          <w:left w:val="single" w:sz="4" w:space="4" w:color="auto"/>
          <w:bottom w:val="single" w:sz="4" w:space="1" w:color="auto"/>
          <w:right w:val="single" w:sz="4" w:space="4" w:color="auto"/>
        </w:pBdr>
        <w:suppressAutoHyphens/>
        <w:ind w:left="567" w:hanging="567"/>
        <w:rPr>
          <w:szCs w:val="22"/>
        </w:rPr>
      </w:pPr>
      <w:r w:rsidRPr="005A30BF">
        <w:rPr>
          <w:b/>
          <w:szCs w:val="22"/>
        </w:rPr>
        <w:t>1.</w:t>
      </w:r>
      <w:r w:rsidRPr="005A30BF">
        <w:rPr>
          <w:b/>
          <w:szCs w:val="22"/>
        </w:rPr>
        <w:tab/>
        <w:t>HEITI LYFS</w:t>
      </w:r>
    </w:p>
    <w:p w14:paraId="69D94F16" w14:textId="77777777" w:rsidR="00962504" w:rsidRPr="005A30BF" w:rsidRDefault="00962504" w:rsidP="00D3216C">
      <w:pPr>
        <w:keepNext/>
        <w:suppressAutoHyphens/>
        <w:rPr>
          <w:szCs w:val="22"/>
        </w:rPr>
      </w:pPr>
    </w:p>
    <w:p w14:paraId="50BC0065" w14:textId="77777777" w:rsidR="00962504" w:rsidRPr="005A30BF" w:rsidRDefault="00962504" w:rsidP="00D3216C">
      <w:pPr>
        <w:suppressAutoHyphens/>
        <w:rPr>
          <w:szCs w:val="22"/>
        </w:rPr>
      </w:pPr>
      <w:r w:rsidRPr="005A30BF">
        <w:rPr>
          <w:szCs w:val="22"/>
        </w:rPr>
        <w:t>Opsumit 2,5 mg dreifitöflur</w:t>
      </w:r>
    </w:p>
    <w:p w14:paraId="5767F0C4" w14:textId="77777777" w:rsidR="00962504" w:rsidRPr="005A30BF" w:rsidRDefault="00962504" w:rsidP="00D3216C">
      <w:pPr>
        <w:suppressAutoHyphens/>
        <w:rPr>
          <w:szCs w:val="22"/>
        </w:rPr>
      </w:pPr>
      <w:r w:rsidRPr="005A30BF">
        <w:rPr>
          <w:szCs w:val="22"/>
        </w:rPr>
        <w:t>macitentan</w:t>
      </w:r>
    </w:p>
    <w:p w14:paraId="498C7362" w14:textId="77777777" w:rsidR="00962504" w:rsidRPr="005A30BF" w:rsidRDefault="00962504" w:rsidP="00D3216C">
      <w:pPr>
        <w:suppressAutoHyphens/>
        <w:rPr>
          <w:szCs w:val="22"/>
        </w:rPr>
      </w:pPr>
    </w:p>
    <w:p w14:paraId="2C334AD3" w14:textId="77777777" w:rsidR="00962504" w:rsidRPr="005A30BF" w:rsidRDefault="00962504" w:rsidP="00D3216C">
      <w:pPr>
        <w:suppressAutoHyphens/>
        <w:rPr>
          <w:szCs w:val="22"/>
        </w:rPr>
      </w:pPr>
    </w:p>
    <w:p w14:paraId="46CA3A6C" w14:textId="77777777" w:rsidR="00962504" w:rsidRPr="005A30BF" w:rsidRDefault="00962504" w:rsidP="00D3216C">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5A30BF">
        <w:rPr>
          <w:b/>
          <w:szCs w:val="22"/>
        </w:rPr>
        <w:t>2.</w:t>
      </w:r>
      <w:r w:rsidRPr="005A30BF">
        <w:rPr>
          <w:b/>
          <w:szCs w:val="22"/>
        </w:rPr>
        <w:tab/>
        <w:t>VIRK(T) EFNI</w:t>
      </w:r>
    </w:p>
    <w:p w14:paraId="57301CCC" w14:textId="77777777" w:rsidR="00962504" w:rsidRPr="005A30BF" w:rsidRDefault="00962504" w:rsidP="00D3216C">
      <w:pPr>
        <w:keepNext/>
        <w:suppressAutoHyphens/>
        <w:rPr>
          <w:i/>
          <w:szCs w:val="22"/>
        </w:rPr>
      </w:pPr>
    </w:p>
    <w:p w14:paraId="6BCD9699" w14:textId="77777777" w:rsidR="00962504" w:rsidRPr="005A30BF" w:rsidRDefault="00962504" w:rsidP="00D3216C">
      <w:pPr>
        <w:suppressAutoHyphens/>
        <w:rPr>
          <w:szCs w:val="22"/>
        </w:rPr>
      </w:pPr>
      <w:r w:rsidRPr="005A30BF">
        <w:rPr>
          <w:szCs w:val="22"/>
        </w:rPr>
        <w:t>Hver dreifitafla inniheldur 2,5 mg af macitentan</w:t>
      </w:r>
    </w:p>
    <w:p w14:paraId="49175947" w14:textId="77777777" w:rsidR="00962504" w:rsidRPr="005A30BF" w:rsidRDefault="00962504" w:rsidP="00D3216C">
      <w:pPr>
        <w:suppressAutoHyphens/>
        <w:rPr>
          <w:szCs w:val="22"/>
        </w:rPr>
      </w:pPr>
    </w:p>
    <w:p w14:paraId="1FC8CFA3" w14:textId="77777777" w:rsidR="00962504" w:rsidRPr="005A30BF" w:rsidRDefault="00962504" w:rsidP="00D3216C">
      <w:pPr>
        <w:suppressAutoHyphens/>
        <w:rPr>
          <w:szCs w:val="22"/>
        </w:rPr>
      </w:pPr>
    </w:p>
    <w:p w14:paraId="75D267B2" w14:textId="77777777" w:rsidR="00962504" w:rsidRPr="005A30BF" w:rsidRDefault="00962504" w:rsidP="00D3216C">
      <w:pPr>
        <w:keepNext/>
        <w:pBdr>
          <w:top w:val="single" w:sz="4" w:space="1" w:color="auto"/>
          <w:left w:val="single" w:sz="4" w:space="4" w:color="auto"/>
          <w:bottom w:val="single" w:sz="4" w:space="1" w:color="auto"/>
          <w:right w:val="single" w:sz="4" w:space="4" w:color="auto"/>
        </w:pBdr>
        <w:suppressAutoHyphens/>
        <w:ind w:left="567" w:hanging="567"/>
        <w:rPr>
          <w:szCs w:val="22"/>
        </w:rPr>
      </w:pPr>
      <w:r w:rsidRPr="005A30BF">
        <w:rPr>
          <w:b/>
          <w:szCs w:val="22"/>
        </w:rPr>
        <w:t>3.</w:t>
      </w:r>
      <w:r w:rsidRPr="005A30BF">
        <w:rPr>
          <w:b/>
          <w:szCs w:val="22"/>
        </w:rPr>
        <w:tab/>
        <w:t>HJÁLPAREFNI</w:t>
      </w:r>
    </w:p>
    <w:p w14:paraId="23E0FC72" w14:textId="77777777" w:rsidR="00962504" w:rsidRPr="005A30BF" w:rsidRDefault="00962504" w:rsidP="00D3216C">
      <w:pPr>
        <w:keepNext/>
        <w:suppressAutoHyphens/>
        <w:rPr>
          <w:szCs w:val="22"/>
        </w:rPr>
      </w:pPr>
    </w:p>
    <w:p w14:paraId="094160BB" w14:textId="77777777" w:rsidR="00962504" w:rsidRPr="005A30BF" w:rsidRDefault="00962504" w:rsidP="00D3216C">
      <w:pPr>
        <w:suppressAutoHyphens/>
        <w:rPr>
          <w:szCs w:val="22"/>
        </w:rPr>
      </w:pPr>
      <w:r w:rsidRPr="005A30BF">
        <w:rPr>
          <w:szCs w:val="22"/>
        </w:rPr>
        <w:t xml:space="preserve">Inniheldur einnig </w:t>
      </w:r>
      <w:r w:rsidR="00D52A86" w:rsidRPr="005A30BF">
        <w:rPr>
          <w:szCs w:val="22"/>
        </w:rPr>
        <w:t>ísómalt</w:t>
      </w:r>
      <w:r w:rsidRPr="005A30BF">
        <w:rPr>
          <w:szCs w:val="22"/>
        </w:rPr>
        <w:t xml:space="preserve">. </w:t>
      </w:r>
      <w:r w:rsidRPr="005A30BF">
        <w:rPr>
          <w:szCs w:val="22"/>
          <w:shd w:val="pct20" w:color="auto" w:fill="auto"/>
        </w:rPr>
        <w:t>Sjá nánari upplýsingar á fylgiseðli.</w:t>
      </w:r>
      <w:r w:rsidRPr="005A30BF">
        <w:rPr>
          <w:szCs w:val="22"/>
        </w:rPr>
        <w:t xml:space="preserve"> </w:t>
      </w:r>
    </w:p>
    <w:p w14:paraId="2C28AC11" w14:textId="77777777" w:rsidR="00962504" w:rsidRPr="005A30BF" w:rsidRDefault="00962504" w:rsidP="00D3216C">
      <w:pPr>
        <w:suppressAutoHyphens/>
        <w:rPr>
          <w:szCs w:val="22"/>
        </w:rPr>
      </w:pPr>
    </w:p>
    <w:p w14:paraId="2F5DE29E" w14:textId="77777777" w:rsidR="00962504" w:rsidRPr="005A30BF" w:rsidRDefault="00962504" w:rsidP="00D3216C">
      <w:pPr>
        <w:suppressAutoHyphens/>
        <w:rPr>
          <w:szCs w:val="22"/>
        </w:rPr>
      </w:pPr>
    </w:p>
    <w:p w14:paraId="3FCB8417" w14:textId="77777777" w:rsidR="00962504" w:rsidRPr="005A30BF" w:rsidRDefault="00962504" w:rsidP="00D3216C">
      <w:pPr>
        <w:keepNext/>
        <w:pBdr>
          <w:top w:val="single" w:sz="4" w:space="1" w:color="auto"/>
          <w:left w:val="single" w:sz="4" w:space="4" w:color="auto"/>
          <w:bottom w:val="single" w:sz="4" w:space="1" w:color="auto"/>
          <w:right w:val="single" w:sz="4" w:space="4" w:color="auto"/>
        </w:pBdr>
        <w:suppressAutoHyphens/>
        <w:ind w:left="567" w:hanging="567"/>
        <w:rPr>
          <w:szCs w:val="22"/>
        </w:rPr>
      </w:pPr>
      <w:r w:rsidRPr="005A30BF">
        <w:rPr>
          <w:b/>
          <w:szCs w:val="22"/>
        </w:rPr>
        <w:t>4.</w:t>
      </w:r>
      <w:r w:rsidRPr="005A30BF">
        <w:rPr>
          <w:b/>
          <w:szCs w:val="22"/>
        </w:rPr>
        <w:tab/>
        <w:t>LYFJAFORM OG INNIHALD</w:t>
      </w:r>
    </w:p>
    <w:p w14:paraId="7D974523" w14:textId="77777777" w:rsidR="00962504" w:rsidRPr="005A30BF" w:rsidRDefault="00962504" w:rsidP="00D3216C">
      <w:pPr>
        <w:keepNext/>
        <w:suppressAutoHyphens/>
        <w:rPr>
          <w:szCs w:val="22"/>
          <w:lang w:eastAsia="sv-SE"/>
        </w:rPr>
      </w:pPr>
    </w:p>
    <w:p w14:paraId="2F44474D" w14:textId="77777777" w:rsidR="00962504" w:rsidRPr="005A30BF" w:rsidRDefault="00D52A86" w:rsidP="00D3216C">
      <w:pPr>
        <w:suppressAutoHyphens/>
        <w:rPr>
          <w:szCs w:val="22"/>
        </w:rPr>
      </w:pPr>
      <w:r w:rsidRPr="005A30BF">
        <w:rPr>
          <w:szCs w:val="22"/>
          <w:shd w:val="pct20" w:color="auto" w:fill="auto"/>
        </w:rPr>
        <w:t>Dreifi</w:t>
      </w:r>
      <w:r w:rsidR="00962504" w:rsidRPr="005A30BF">
        <w:rPr>
          <w:szCs w:val="22"/>
          <w:shd w:val="pct20" w:color="auto" w:fill="auto"/>
        </w:rPr>
        <w:t>tafla</w:t>
      </w:r>
    </w:p>
    <w:p w14:paraId="69702AEA" w14:textId="77777777" w:rsidR="00962504" w:rsidRPr="005A30BF" w:rsidRDefault="00962504" w:rsidP="00D3216C">
      <w:pPr>
        <w:suppressAutoHyphens/>
        <w:rPr>
          <w:szCs w:val="22"/>
        </w:rPr>
      </w:pPr>
    </w:p>
    <w:p w14:paraId="0F2B39F6" w14:textId="3EBF96C5" w:rsidR="00962504" w:rsidRPr="005A30BF" w:rsidRDefault="00D52A86" w:rsidP="00D3216C">
      <w:pPr>
        <w:suppressAutoHyphens/>
        <w:rPr>
          <w:szCs w:val="22"/>
        </w:rPr>
      </w:pPr>
      <w:r w:rsidRPr="005A30BF">
        <w:rPr>
          <w:szCs w:val="22"/>
        </w:rPr>
        <w:t>30</w:t>
      </w:r>
      <w:r w:rsidR="00962504" w:rsidRPr="005A30BF">
        <w:rPr>
          <w:szCs w:val="22"/>
        </w:rPr>
        <w:t> </w:t>
      </w:r>
      <w:r w:rsidR="00544FC8" w:rsidRPr="005A30BF">
        <w:rPr>
          <w:szCs w:val="22"/>
        </w:rPr>
        <w:t>x</w:t>
      </w:r>
      <w:r w:rsidR="00974B15" w:rsidRPr="005A30BF">
        <w:rPr>
          <w:szCs w:val="22"/>
        </w:rPr>
        <w:t> </w:t>
      </w:r>
      <w:r w:rsidR="00544FC8" w:rsidRPr="005A30BF">
        <w:rPr>
          <w:szCs w:val="22"/>
        </w:rPr>
        <w:t>1</w:t>
      </w:r>
      <w:r w:rsidR="00A00FCB" w:rsidRPr="005A30BF">
        <w:rPr>
          <w:szCs w:val="22"/>
        </w:rPr>
        <w:t> </w:t>
      </w:r>
      <w:r w:rsidRPr="005A30BF">
        <w:rPr>
          <w:szCs w:val="22"/>
        </w:rPr>
        <w:t>dreifi</w:t>
      </w:r>
      <w:r w:rsidR="00962504" w:rsidRPr="005A30BF">
        <w:rPr>
          <w:szCs w:val="22"/>
        </w:rPr>
        <w:t>t</w:t>
      </w:r>
      <w:r w:rsidR="00544FC8" w:rsidRPr="005A30BF">
        <w:rPr>
          <w:szCs w:val="22"/>
        </w:rPr>
        <w:t>afla</w:t>
      </w:r>
    </w:p>
    <w:p w14:paraId="085B5BE0" w14:textId="77777777" w:rsidR="00962504" w:rsidRPr="005A30BF" w:rsidRDefault="00962504" w:rsidP="00D3216C">
      <w:pPr>
        <w:suppressAutoHyphens/>
        <w:rPr>
          <w:szCs w:val="22"/>
        </w:rPr>
      </w:pPr>
    </w:p>
    <w:p w14:paraId="33E05B1F" w14:textId="77777777" w:rsidR="00962504" w:rsidRPr="005A30BF" w:rsidRDefault="00962504" w:rsidP="00D3216C">
      <w:pPr>
        <w:suppressAutoHyphens/>
        <w:rPr>
          <w:szCs w:val="22"/>
        </w:rPr>
      </w:pPr>
    </w:p>
    <w:p w14:paraId="41147753" w14:textId="319626E8" w:rsidR="00962504" w:rsidRPr="005A30BF" w:rsidRDefault="00962504" w:rsidP="00D3216C">
      <w:pPr>
        <w:keepNext/>
        <w:pBdr>
          <w:top w:val="single" w:sz="4" w:space="1" w:color="auto"/>
          <w:left w:val="single" w:sz="4" w:space="4" w:color="auto"/>
          <w:bottom w:val="single" w:sz="4" w:space="1" w:color="auto"/>
          <w:right w:val="single" w:sz="4" w:space="4" w:color="auto"/>
        </w:pBdr>
        <w:suppressAutoHyphens/>
        <w:ind w:left="567" w:hanging="567"/>
        <w:rPr>
          <w:szCs w:val="22"/>
        </w:rPr>
      </w:pPr>
      <w:r w:rsidRPr="005A30BF">
        <w:rPr>
          <w:b/>
          <w:szCs w:val="22"/>
        </w:rPr>
        <w:t>5.</w:t>
      </w:r>
      <w:r w:rsidRPr="005A30BF">
        <w:rPr>
          <w:b/>
          <w:szCs w:val="22"/>
        </w:rPr>
        <w:tab/>
        <w:t>AÐFERÐ VIÐ LYFJAGJÖF OG ÍKOMULEIÐIR</w:t>
      </w:r>
    </w:p>
    <w:p w14:paraId="4932746F" w14:textId="77777777" w:rsidR="00962504" w:rsidRPr="005A30BF" w:rsidRDefault="00962504" w:rsidP="00D3216C">
      <w:pPr>
        <w:keepNext/>
        <w:suppressAutoHyphens/>
        <w:rPr>
          <w:szCs w:val="22"/>
        </w:rPr>
      </w:pPr>
    </w:p>
    <w:p w14:paraId="2FA99287" w14:textId="77777777" w:rsidR="00962504" w:rsidRPr="005A30BF" w:rsidRDefault="00962504" w:rsidP="00D3216C">
      <w:pPr>
        <w:suppressAutoHyphens/>
        <w:rPr>
          <w:szCs w:val="22"/>
        </w:rPr>
      </w:pPr>
      <w:r w:rsidRPr="005A30BF">
        <w:rPr>
          <w:szCs w:val="22"/>
        </w:rPr>
        <w:t>Lesið fylgiseðilinn fyrir notkun.</w:t>
      </w:r>
    </w:p>
    <w:p w14:paraId="17671478" w14:textId="77777777" w:rsidR="00962504" w:rsidRPr="005A30BF" w:rsidRDefault="00962504" w:rsidP="00D3216C">
      <w:pPr>
        <w:suppressAutoHyphens/>
        <w:rPr>
          <w:szCs w:val="22"/>
        </w:rPr>
      </w:pPr>
      <w:r w:rsidRPr="005A30BF">
        <w:rPr>
          <w:szCs w:val="22"/>
        </w:rPr>
        <w:t>Til inntöku</w:t>
      </w:r>
    </w:p>
    <w:p w14:paraId="688907BF" w14:textId="77777777" w:rsidR="00962504" w:rsidRPr="005A30BF" w:rsidRDefault="00962504" w:rsidP="00D3216C">
      <w:pPr>
        <w:suppressAutoHyphens/>
        <w:autoSpaceDE w:val="0"/>
        <w:autoSpaceDN w:val="0"/>
        <w:adjustRightInd w:val="0"/>
        <w:rPr>
          <w:szCs w:val="22"/>
        </w:rPr>
      </w:pPr>
    </w:p>
    <w:p w14:paraId="6BFB2784" w14:textId="77777777" w:rsidR="00962504" w:rsidRPr="005A30BF" w:rsidRDefault="00962504" w:rsidP="00D3216C">
      <w:pPr>
        <w:suppressAutoHyphens/>
        <w:autoSpaceDE w:val="0"/>
        <w:autoSpaceDN w:val="0"/>
        <w:adjustRightInd w:val="0"/>
        <w:rPr>
          <w:szCs w:val="22"/>
        </w:rPr>
      </w:pPr>
    </w:p>
    <w:p w14:paraId="1D27D9D5" w14:textId="77777777" w:rsidR="00962504" w:rsidRPr="005A30BF" w:rsidRDefault="00962504" w:rsidP="00D3216C">
      <w:pPr>
        <w:keepNext/>
        <w:pBdr>
          <w:top w:val="single" w:sz="4" w:space="1" w:color="auto"/>
          <w:left w:val="single" w:sz="4" w:space="4" w:color="auto"/>
          <w:bottom w:val="single" w:sz="4" w:space="1" w:color="auto"/>
          <w:right w:val="single" w:sz="4" w:space="4" w:color="auto"/>
        </w:pBdr>
        <w:suppressAutoHyphens/>
        <w:ind w:left="567" w:hanging="567"/>
        <w:rPr>
          <w:szCs w:val="22"/>
        </w:rPr>
      </w:pPr>
      <w:r w:rsidRPr="005A30BF">
        <w:rPr>
          <w:b/>
          <w:szCs w:val="22"/>
        </w:rPr>
        <w:t>6.</w:t>
      </w:r>
      <w:r w:rsidRPr="005A30BF">
        <w:rPr>
          <w:b/>
          <w:szCs w:val="22"/>
        </w:rPr>
        <w:tab/>
        <w:t>SÉRSTÖK VARNAÐARORÐ UM AÐ LYFIÐ SKULI GEYMT ÞAR SEM BÖRN HVORKI NÁ TIL NÉ SJÁ</w:t>
      </w:r>
    </w:p>
    <w:p w14:paraId="1CDC82FE" w14:textId="77777777" w:rsidR="00962504" w:rsidRPr="005A30BF" w:rsidRDefault="00962504" w:rsidP="00D3216C">
      <w:pPr>
        <w:keepNext/>
        <w:suppressAutoHyphens/>
        <w:rPr>
          <w:szCs w:val="22"/>
        </w:rPr>
      </w:pPr>
    </w:p>
    <w:p w14:paraId="529A101B" w14:textId="77777777" w:rsidR="00962504" w:rsidRPr="005A30BF" w:rsidRDefault="00962504" w:rsidP="00D3216C">
      <w:pPr>
        <w:suppressAutoHyphens/>
        <w:rPr>
          <w:szCs w:val="22"/>
        </w:rPr>
      </w:pPr>
      <w:r w:rsidRPr="005A30BF">
        <w:rPr>
          <w:szCs w:val="22"/>
        </w:rPr>
        <w:t>Geymið þar sem börn hvorki ná til né sjá.</w:t>
      </w:r>
    </w:p>
    <w:p w14:paraId="7B68C0BC" w14:textId="77777777" w:rsidR="00962504" w:rsidRPr="005A30BF" w:rsidRDefault="00962504" w:rsidP="00D3216C">
      <w:pPr>
        <w:suppressAutoHyphens/>
        <w:rPr>
          <w:szCs w:val="22"/>
        </w:rPr>
      </w:pPr>
    </w:p>
    <w:p w14:paraId="7CB6DFD5" w14:textId="77777777" w:rsidR="00962504" w:rsidRPr="005A30BF" w:rsidRDefault="00962504" w:rsidP="00D3216C">
      <w:pPr>
        <w:suppressAutoHyphens/>
        <w:rPr>
          <w:szCs w:val="22"/>
        </w:rPr>
      </w:pPr>
    </w:p>
    <w:p w14:paraId="0EB5F22E" w14:textId="77777777" w:rsidR="00962504" w:rsidRPr="005A30BF" w:rsidRDefault="00962504" w:rsidP="00D3216C">
      <w:pPr>
        <w:keepNext/>
        <w:pBdr>
          <w:top w:val="single" w:sz="4" w:space="1" w:color="auto"/>
          <w:left w:val="single" w:sz="4" w:space="4" w:color="auto"/>
          <w:bottom w:val="single" w:sz="4" w:space="1" w:color="auto"/>
          <w:right w:val="single" w:sz="4" w:space="4" w:color="auto"/>
        </w:pBdr>
        <w:suppressAutoHyphens/>
        <w:ind w:left="567" w:hanging="567"/>
        <w:rPr>
          <w:szCs w:val="22"/>
        </w:rPr>
      </w:pPr>
      <w:r w:rsidRPr="005A30BF">
        <w:rPr>
          <w:b/>
          <w:szCs w:val="22"/>
        </w:rPr>
        <w:t>7.</w:t>
      </w:r>
      <w:r w:rsidRPr="005A30BF">
        <w:rPr>
          <w:b/>
          <w:szCs w:val="22"/>
        </w:rPr>
        <w:tab/>
        <w:t>ÖNNUR SÉRSTÖK VARNAÐARORÐ, EF MEÐ ÞARF</w:t>
      </w:r>
    </w:p>
    <w:p w14:paraId="751895AA" w14:textId="77777777" w:rsidR="00962504" w:rsidRPr="005A30BF" w:rsidRDefault="00962504" w:rsidP="00D3216C">
      <w:pPr>
        <w:keepNext/>
        <w:suppressAutoHyphens/>
        <w:rPr>
          <w:szCs w:val="22"/>
        </w:rPr>
      </w:pPr>
    </w:p>
    <w:p w14:paraId="4B329B7C" w14:textId="77777777" w:rsidR="00962504" w:rsidRPr="005A30BF" w:rsidRDefault="00962504" w:rsidP="00D3216C">
      <w:pPr>
        <w:tabs>
          <w:tab w:val="left" w:pos="749"/>
        </w:tabs>
        <w:suppressAutoHyphens/>
        <w:rPr>
          <w:szCs w:val="22"/>
        </w:rPr>
      </w:pPr>
    </w:p>
    <w:p w14:paraId="6F83C048" w14:textId="2B4B2F5E" w:rsidR="00962504" w:rsidRPr="005A30BF" w:rsidRDefault="00962504" w:rsidP="00D3216C">
      <w:pPr>
        <w:keepNext/>
        <w:pBdr>
          <w:top w:val="single" w:sz="4" w:space="1" w:color="auto"/>
          <w:left w:val="single" w:sz="4" w:space="4" w:color="auto"/>
          <w:bottom w:val="single" w:sz="4" w:space="1" w:color="auto"/>
          <w:right w:val="single" w:sz="4" w:space="4" w:color="auto"/>
        </w:pBdr>
        <w:suppressAutoHyphens/>
        <w:ind w:left="567" w:hanging="567"/>
        <w:rPr>
          <w:szCs w:val="22"/>
        </w:rPr>
      </w:pPr>
      <w:r w:rsidRPr="005A30BF">
        <w:rPr>
          <w:b/>
          <w:szCs w:val="22"/>
        </w:rPr>
        <w:t>8.</w:t>
      </w:r>
      <w:r w:rsidRPr="005A30BF">
        <w:rPr>
          <w:b/>
          <w:szCs w:val="22"/>
        </w:rPr>
        <w:tab/>
        <w:t>FYRNINGARDAGSETNING</w:t>
      </w:r>
    </w:p>
    <w:p w14:paraId="2C747B00" w14:textId="77777777" w:rsidR="00962504" w:rsidRPr="005A30BF" w:rsidRDefault="00962504" w:rsidP="00D3216C">
      <w:pPr>
        <w:keepNext/>
        <w:suppressAutoHyphens/>
        <w:rPr>
          <w:szCs w:val="22"/>
        </w:rPr>
      </w:pPr>
    </w:p>
    <w:p w14:paraId="0B9F77C2" w14:textId="77777777" w:rsidR="00962504" w:rsidRPr="005A30BF" w:rsidRDefault="00962504" w:rsidP="00D3216C">
      <w:pPr>
        <w:suppressAutoHyphens/>
        <w:rPr>
          <w:szCs w:val="22"/>
        </w:rPr>
      </w:pPr>
      <w:r w:rsidRPr="005A30BF">
        <w:rPr>
          <w:szCs w:val="22"/>
        </w:rPr>
        <w:t>EXP</w:t>
      </w:r>
    </w:p>
    <w:p w14:paraId="7FC20F43" w14:textId="77777777" w:rsidR="00962504" w:rsidRPr="005A30BF" w:rsidRDefault="00962504" w:rsidP="00D3216C">
      <w:pPr>
        <w:suppressAutoHyphens/>
        <w:rPr>
          <w:szCs w:val="22"/>
        </w:rPr>
      </w:pPr>
    </w:p>
    <w:p w14:paraId="52D0699C" w14:textId="77777777" w:rsidR="00962504" w:rsidRPr="005A30BF" w:rsidRDefault="00962504" w:rsidP="00D3216C">
      <w:pPr>
        <w:suppressAutoHyphens/>
        <w:rPr>
          <w:szCs w:val="22"/>
        </w:rPr>
      </w:pPr>
    </w:p>
    <w:p w14:paraId="207071A5" w14:textId="77777777" w:rsidR="00962504" w:rsidRPr="005A30BF" w:rsidRDefault="00962504" w:rsidP="00D3216C">
      <w:pPr>
        <w:keepNext/>
        <w:pBdr>
          <w:top w:val="single" w:sz="4" w:space="1" w:color="auto"/>
          <w:left w:val="single" w:sz="4" w:space="4" w:color="auto"/>
          <w:bottom w:val="single" w:sz="4" w:space="1" w:color="auto"/>
          <w:right w:val="single" w:sz="4" w:space="4" w:color="auto"/>
        </w:pBdr>
        <w:suppressAutoHyphens/>
        <w:ind w:left="567" w:hanging="567"/>
        <w:rPr>
          <w:szCs w:val="22"/>
        </w:rPr>
      </w:pPr>
      <w:r w:rsidRPr="005A30BF">
        <w:rPr>
          <w:b/>
          <w:szCs w:val="22"/>
        </w:rPr>
        <w:t>9.</w:t>
      </w:r>
      <w:r w:rsidRPr="005A30BF">
        <w:rPr>
          <w:b/>
          <w:szCs w:val="22"/>
        </w:rPr>
        <w:tab/>
        <w:t>SÉRSTÖK GEYMSLUSKILYRÐI</w:t>
      </w:r>
    </w:p>
    <w:p w14:paraId="14C496F8" w14:textId="77777777" w:rsidR="00962504" w:rsidRPr="005A30BF" w:rsidRDefault="00962504" w:rsidP="00D3216C">
      <w:pPr>
        <w:keepNext/>
        <w:suppressAutoHyphens/>
        <w:rPr>
          <w:szCs w:val="22"/>
        </w:rPr>
      </w:pPr>
    </w:p>
    <w:p w14:paraId="54E05B45" w14:textId="77777777" w:rsidR="00962504" w:rsidRPr="005A30BF" w:rsidRDefault="00833C49" w:rsidP="00D3216C">
      <w:pPr>
        <w:suppressAutoHyphens/>
        <w:ind w:left="567" w:hanging="567"/>
        <w:rPr>
          <w:szCs w:val="22"/>
        </w:rPr>
      </w:pPr>
      <w:r w:rsidRPr="005A30BF">
        <w:t>Geymið í upprunalegum umbúðum til varnar gegn raka.</w:t>
      </w:r>
    </w:p>
    <w:p w14:paraId="3E1A423B" w14:textId="77777777" w:rsidR="00962504" w:rsidRPr="005A30BF" w:rsidRDefault="00962504" w:rsidP="00D3216C">
      <w:pPr>
        <w:suppressAutoHyphens/>
        <w:ind w:left="567" w:hanging="567"/>
        <w:rPr>
          <w:szCs w:val="22"/>
        </w:rPr>
      </w:pPr>
    </w:p>
    <w:p w14:paraId="106B94F2" w14:textId="77777777" w:rsidR="00962504" w:rsidRPr="005A30BF" w:rsidRDefault="00962504" w:rsidP="00D3216C">
      <w:pPr>
        <w:suppressAutoHyphens/>
        <w:ind w:left="567" w:hanging="567"/>
        <w:rPr>
          <w:szCs w:val="22"/>
        </w:rPr>
      </w:pPr>
    </w:p>
    <w:p w14:paraId="0A3DD4A5" w14:textId="77777777" w:rsidR="00962504" w:rsidRPr="005A30BF" w:rsidRDefault="00962504" w:rsidP="00D3216C">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5A30BF">
        <w:rPr>
          <w:b/>
          <w:szCs w:val="22"/>
        </w:rPr>
        <w:lastRenderedPageBreak/>
        <w:t>10.</w:t>
      </w:r>
      <w:r w:rsidRPr="005A30BF">
        <w:rPr>
          <w:b/>
          <w:szCs w:val="22"/>
        </w:rPr>
        <w:tab/>
        <w:t>SÉRSTAKAR VARÚÐARRÁÐSTAFANIR VIÐ FÖRGUN LYFJALEIFA EÐA ÚRGANGS VEGNA LYFSINS ÞAR SEM VIÐ Á</w:t>
      </w:r>
    </w:p>
    <w:p w14:paraId="0113716C" w14:textId="77777777" w:rsidR="00962504" w:rsidRPr="005A30BF" w:rsidRDefault="00962504" w:rsidP="00D3216C">
      <w:pPr>
        <w:keepNext/>
        <w:suppressAutoHyphens/>
        <w:rPr>
          <w:szCs w:val="22"/>
        </w:rPr>
      </w:pPr>
    </w:p>
    <w:p w14:paraId="61F2E78B" w14:textId="77777777" w:rsidR="00962504" w:rsidRPr="005A30BF" w:rsidRDefault="00962504" w:rsidP="00D3216C">
      <w:pPr>
        <w:suppressAutoHyphens/>
        <w:rPr>
          <w:szCs w:val="22"/>
        </w:rPr>
      </w:pPr>
    </w:p>
    <w:p w14:paraId="3EA998E3" w14:textId="77777777" w:rsidR="00962504" w:rsidRPr="005A30BF" w:rsidRDefault="00962504" w:rsidP="00D3216C">
      <w:pPr>
        <w:keepNext/>
        <w:pBdr>
          <w:top w:val="single" w:sz="4" w:space="1" w:color="auto"/>
          <w:left w:val="single" w:sz="4" w:space="4" w:color="auto"/>
          <w:bottom w:val="single" w:sz="4" w:space="1" w:color="auto"/>
          <w:right w:val="single" w:sz="4" w:space="4" w:color="auto"/>
        </w:pBdr>
        <w:suppressAutoHyphens/>
        <w:rPr>
          <w:b/>
          <w:szCs w:val="22"/>
        </w:rPr>
      </w:pPr>
      <w:r w:rsidRPr="005A30BF">
        <w:rPr>
          <w:b/>
          <w:szCs w:val="22"/>
        </w:rPr>
        <w:t>11.</w:t>
      </w:r>
      <w:r w:rsidRPr="005A30BF">
        <w:rPr>
          <w:b/>
          <w:szCs w:val="22"/>
        </w:rPr>
        <w:tab/>
        <w:t>NAFN OG HEIMILISFANG MARKAÐSLEYFISHAFA</w:t>
      </w:r>
    </w:p>
    <w:p w14:paraId="0B5B1628" w14:textId="77777777" w:rsidR="00962504" w:rsidRPr="005A30BF" w:rsidRDefault="00962504" w:rsidP="00D3216C">
      <w:pPr>
        <w:keepNext/>
        <w:suppressAutoHyphens/>
        <w:rPr>
          <w:szCs w:val="22"/>
        </w:rPr>
      </w:pPr>
    </w:p>
    <w:p w14:paraId="406DC044" w14:textId="77777777" w:rsidR="00962504" w:rsidRPr="005A30BF" w:rsidRDefault="00962504" w:rsidP="00D3216C">
      <w:pPr>
        <w:tabs>
          <w:tab w:val="clear" w:pos="567"/>
        </w:tabs>
        <w:suppressAutoHyphens/>
        <w:autoSpaceDE w:val="0"/>
        <w:autoSpaceDN w:val="0"/>
        <w:adjustRightInd w:val="0"/>
        <w:rPr>
          <w:szCs w:val="22"/>
        </w:rPr>
      </w:pPr>
      <w:r w:rsidRPr="005A30BF">
        <w:rPr>
          <w:szCs w:val="22"/>
        </w:rPr>
        <w:t>Janssen-Cilag International NV</w:t>
      </w:r>
    </w:p>
    <w:p w14:paraId="4D75D256" w14:textId="77777777" w:rsidR="00962504" w:rsidRPr="005A30BF" w:rsidRDefault="00962504" w:rsidP="00D3216C">
      <w:pPr>
        <w:tabs>
          <w:tab w:val="clear" w:pos="567"/>
        </w:tabs>
        <w:suppressAutoHyphens/>
        <w:autoSpaceDE w:val="0"/>
        <w:autoSpaceDN w:val="0"/>
        <w:adjustRightInd w:val="0"/>
        <w:rPr>
          <w:szCs w:val="22"/>
        </w:rPr>
      </w:pPr>
      <w:r w:rsidRPr="005A30BF">
        <w:rPr>
          <w:szCs w:val="22"/>
        </w:rPr>
        <w:t>Turnhoutseweg 30</w:t>
      </w:r>
    </w:p>
    <w:p w14:paraId="3C12FAB8" w14:textId="77777777" w:rsidR="00962504" w:rsidRPr="005A30BF" w:rsidRDefault="00962504" w:rsidP="00D3216C">
      <w:pPr>
        <w:tabs>
          <w:tab w:val="clear" w:pos="567"/>
        </w:tabs>
        <w:suppressAutoHyphens/>
        <w:autoSpaceDE w:val="0"/>
        <w:autoSpaceDN w:val="0"/>
        <w:adjustRightInd w:val="0"/>
        <w:rPr>
          <w:szCs w:val="22"/>
        </w:rPr>
      </w:pPr>
      <w:r w:rsidRPr="005A30BF">
        <w:rPr>
          <w:szCs w:val="22"/>
        </w:rPr>
        <w:t>B-2340 Beerse</w:t>
      </w:r>
    </w:p>
    <w:p w14:paraId="3F2937A4" w14:textId="77777777" w:rsidR="00962504" w:rsidRPr="005A30BF" w:rsidRDefault="00962504" w:rsidP="00D3216C">
      <w:pPr>
        <w:tabs>
          <w:tab w:val="clear" w:pos="567"/>
        </w:tabs>
        <w:suppressAutoHyphens/>
        <w:autoSpaceDE w:val="0"/>
        <w:autoSpaceDN w:val="0"/>
        <w:adjustRightInd w:val="0"/>
        <w:rPr>
          <w:szCs w:val="22"/>
        </w:rPr>
      </w:pPr>
      <w:r w:rsidRPr="005A30BF">
        <w:rPr>
          <w:szCs w:val="22"/>
        </w:rPr>
        <w:t>Belgía</w:t>
      </w:r>
    </w:p>
    <w:p w14:paraId="2B485D67" w14:textId="77777777" w:rsidR="00962504" w:rsidRPr="005A30BF" w:rsidRDefault="00962504" w:rsidP="00D3216C">
      <w:pPr>
        <w:suppressAutoHyphens/>
        <w:rPr>
          <w:szCs w:val="22"/>
        </w:rPr>
      </w:pPr>
    </w:p>
    <w:p w14:paraId="1234158F" w14:textId="77777777" w:rsidR="00962504" w:rsidRPr="005A30BF" w:rsidRDefault="00962504" w:rsidP="00D3216C">
      <w:pPr>
        <w:suppressAutoHyphens/>
        <w:rPr>
          <w:szCs w:val="22"/>
        </w:rPr>
      </w:pPr>
    </w:p>
    <w:p w14:paraId="732BB9F5" w14:textId="77777777" w:rsidR="00962504" w:rsidRPr="005A30BF" w:rsidRDefault="00962504" w:rsidP="00D3216C">
      <w:pPr>
        <w:keepNext/>
        <w:pBdr>
          <w:top w:val="single" w:sz="4" w:space="1" w:color="auto"/>
          <w:left w:val="single" w:sz="4" w:space="4" w:color="auto"/>
          <w:bottom w:val="single" w:sz="4" w:space="1" w:color="auto"/>
          <w:right w:val="single" w:sz="4" w:space="4" w:color="auto"/>
        </w:pBdr>
        <w:suppressAutoHyphens/>
        <w:rPr>
          <w:szCs w:val="22"/>
        </w:rPr>
      </w:pPr>
      <w:r w:rsidRPr="005A30BF">
        <w:rPr>
          <w:b/>
          <w:szCs w:val="22"/>
        </w:rPr>
        <w:t>12.</w:t>
      </w:r>
      <w:r w:rsidRPr="005A30BF">
        <w:rPr>
          <w:b/>
          <w:szCs w:val="22"/>
        </w:rPr>
        <w:tab/>
        <w:t xml:space="preserve">MARKAÐSLEYFISNÚMER </w:t>
      </w:r>
    </w:p>
    <w:p w14:paraId="6F89CFE1" w14:textId="77777777" w:rsidR="00962504" w:rsidRPr="005A30BF" w:rsidRDefault="00962504" w:rsidP="00D3216C">
      <w:pPr>
        <w:keepNext/>
        <w:suppressAutoHyphens/>
        <w:rPr>
          <w:szCs w:val="22"/>
        </w:rPr>
      </w:pPr>
    </w:p>
    <w:p w14:paraId="14F8EFE4" w14:textId="286D9A1B" w:rsidR="00962504" w:rsidRPr="005A30BF" w:rsidRDefault="00962504" w:rsidP="00D3216C">
      <w:pPr>
        <w:shd w:val="clear" w:color="auto" w:fill="FFFFFF"/>
        <w:tabs>
          <w:tab w:val="clear" w:pos="567"/>
        </w:tabs>
        <w:suppressAutoHyphens/>
        <w:rPr>
          <w:color w:val="222222"/>
        </w:rPr>
      </w:pPr>
      <w:r w:rsidRPr="005A30BF">
        <w:rPr>
          <w:color w:val="000000"/>
        </w:rPr>
        <w:t>EU/1/13/893/00</w:t>
      </w:r>
      <w:r w:rsidR="00A74849" w:rsidRPr="005A30BF">
        <w:rPr>
          <w:color w:val="000000"/>
        </w:rPr>
        <w:t>4</w:t>
      </w:r>
    </w:p>
    <w:p w14:paraId="2D17A8C3" w14:textId="77777777" w:rsidR="00962504" w:rsidRPr="005A30BF" w:rsidRDefault="00962504" w:rsidP="00D3216C">
      <w:pPr>
        <w:suppressAutoHyphens/>
        <w:rPr>
          <w:szCs w:val="22"/>
        </w:rPr>
      </w:pPr>
    </w:p>
    <w:p w14:paraId="7FB21DBF" w14:textId="77777777" w:rsidR="00962504" w:rsidRPr="005A30BF" w:rsidRDefault="00962504" w:rsidP="00D3216C">
      <w:pPr>
        <w:suppressAutoHyphens/>
        <w:rPr>
          <w:szCs w:val="22"/>
        </w:rPr>
      </w:pPr>
    </w:p>
    <w:p w14:paraId="6F2C3194" w14:textId="77777777" w:rsidR="00962504" w:rsidRPr="005A30BF" w:rsidRDefault="00962504" w:rsidP="00D3216C">
      <w:pPr>
        <w:keepNext/>
        <w:pBdr>
          <w:top w:val="single" w:sz="4" w:space="1" w:color="auto"/>
          <w:left w:val="single" w:sz="4" w:space="4" w:color="auto"/>
          <w:bottom w:val="single" w:sz="4" w:space="1" w:color="auto"/>
          <w:right w:val="single" w:sz="4" w:space="4" w:color="auto"/>
        </w:pBdr>
        <w:suppressAutoHyphens/>
        <w:rPr>
          <w:szCs w:val="22"/>
        </w:rPr>
      </w:pPr>
      <w:r w:rsidRPr="005A30BF">
        <w:rPr>
          <w:b/>
          <w:szCs w:val="22"/>
        </w:rPr>
        <w:t>13.</w:t>
      </w:r>
      <w:r w:rsidRPr="005A30BF">
        <w:rPr>
          <w:b/>
          <w:szCs w:val="22"/>
        </w:rPr>
        <w:tab/>
        <w:t>LOTUNÚMER</w:t>
      </w:r>
    </w:p>
    <w:p w14:paraId="0D76EB16" w14:textId="77777777" w:rsidR="00962504" w:rsidRPr="005A30BF" w:rsidRDefault="00962504" w:rsidP="00D3216C">
      <w:pPr>
        <w:keepNext/>
        <w:suppressAutoHyphens/>
        <w:rPr>
          <w:i/>
          <w:szCs w:val="22"/>
        </w:rPr>
      </w:pPr>
    </w:p>
    <w:p w14:paraId="26256942" w14:textId="77777777" w:rsidR="00962504" w:rsidRPr="005A30BF" w:rsidRDefault="00962504" w:rsidP="00D3216C">
      <w:pPr>
        <w:suppressAutoHyphens/>
        <w:rPr>
          <w:szCs w:val="22"/>
        </w:rPr>
      </w:pPr>
      <w:r w:rsidRPr="005A30BF">
        <w:rPr>
          <w:szCs w:val="22"/>
        </w:rPr>
        <w:t>Lot</w:t>
      </w:r>
    </w:p>
    <w:p w14:paraId="0443E0A6" w14:textId="77777777" w:rsidR="00962504" w:rsidRPr="005A30BF" w:rsidRDefault="00962504" w:rsidP="00D3216C">
      <w:pPr>
        <w:suppressAutoHyphens/>
        <w:rPr>
          <w:szCs w:val="22"/>
        </w:rPr>
      </w:pPr>
    </w:p>
    <w:p w14:paraId="3B0DE159" w14:textId="77777777" w:rsidR="00962504" w:rsidRPr="005A30BF" w:rsidRDefault="00962504" w:rsidP="00D3216C">
      <w:pPr>
        <w:suppressAutoHyphens/>
        <w:rPr>
          <w:szCs w:val="22"/>
        </w:rPr>
      </w:pPr>
    </w:p>
    <w:p w14:paraId="1E8AF125" w14:textId="77777777" w:rsidR="00962504" w:rsidRPr="005A30BF" w:rsidRDefault="00962504" w:rsidP="00D3216C">
      <w:pPr>
        <w:keepNext/>
        <w:pBdr>
          <w:top w:val="single" w:sz="4" w:space="1" w:color="auto"/>
          <w:left w:val="single" w:sz="4" w:space="4" w:color="auto"/>
          <w:bottom w:val="single" w:sz="4" w:space="1" w:color="auto"/>
          <w:right w:val="single" w:sz="4" w:space="4" w:color="auto"/>
        </w:pBdr>
        <w:suppressAutoHyphens/>
        <w:rPr>
          <w:szCs w:val="22"/>
        </w:rPr>
      </w:pPr>
      <w:r w:rsidRPr="005A30BF">
        <w:rPr>
          <w:b/>
          <w:szCs w:val="22"/>
        </w:rPr>
        <w:t>14.</w:t>
      </w:r>
      <w:r w:rsidRPr="005A30BF">
        <w:rPr>
          <w:b/>
          <w:szCs w:val="22"/>
        </w:rPr>
        <w:tab/>
        <w:t>AFGREIÐSLUTILHÖGUN</w:t>
      </w:r>
    </w:p>
    <w:p w14:paraId="5351DBCD" w14:textId="77777777" w:rsidR="00962504" w:rsidRPr="005A30BF" w:rsidRDefault="00962504" w:rsidP="00D3216C">
      <w:pPr>
        <w:keepNext/>
        <w:suppressAutoHyphens/>
        <w:rPr>
          <w:szCs w:val="22"/>
        </w:rPr>
      </w:pPr>
    </w:p>
    <w:p w14:paraId="066A2CA1" w14:textId="77777777" w:rsidR="00962504" w:rsidRPr="005A30BF" w:rsidRDefault="00962504" w:rsidP="00D3216C">
      <w:pPr>
        <w:suppressAutoHyphens/>
        <w:rPr>
          <w:szCs w:val="22"/>
        </w:rPr>
      </w:pPr>
    </w:p>
    <w:p w14:paraId="323ED835" w14:textId="77777777" w:rsidR="00962504" w:rsidRPr="005A30BF" w:rsidRDefault="00962504" w:rsidP="00D3216C">
      <w:pPr>
        <w:keepNext/>
        <w:pBdr>
          <w:top w:val="single" w:sz="4" w:space="2" w:color="auto"/>
          <w:left w:val="single" w:sz="4" w:space="4" w:color="auto"/>
          <w:bottom w:val="single" w:sz="4" w:space="1" w:color="auto"/>
          <w:right w:val="single" w:sz="4" w:space="4" w:color="auto"/>
        </w:pBdr>
        <w:suppressAutoHyphens/>
        <w:rPr>
          <w:szCs w:val="22"/>
        </w:rPr>
      </w:pPr>
      <w:r w:rsidRPr="005A30BF">
        <w:rPr>
          <w:b/>
          <w:szCs w:val="22"/>
        </w:rPr>
        <w:t>15.</w:t>
      </w:r>
      <w:r w:rsidRPr="005A30BF">
        <w:rPr>
          <w:b/>
          <w:szCs w:val="22"/>
        </w:rPr>
        <w:tab/>
        <w:t>NOTKUNARLEIÐBEININGAR</w:t>
      </w:r>
    </w:p>
    <w:p w14:paraId="2FF93A2E" w14:textId="77777777" w:rsidR="00962504" w:rsidRPr="005A30BF" w:rsidRDefault="00962504" w:rsidP="00D3216C">
      <w:pPr>
        <w:keepNext/>
        <w:suppressAutoHyphens/>
        <w:rPr>
          <w:szCs w:val="22"/>
        </w:rPr>
      </w:pPr>
    </w:p>
    <w:p w14:paraId="0739B0C9" w14:textId="77777777" w:rsidR="00962504" w:rsidRPr="005A30BF" w:rsidRDefault="00962504" w:rsidP="00D3216C">
      <w:pPr>
        <w:suppressAutoHyphens/>
        <w:rPr>
          <w:szCs w:val="22"/>
        </w:rPr>
      </w:pPr>
    </w:p>
    <w:p w14:paraId="4B3FB9BA" w14:textId="77777777" w:rsidR="00962504" w:rsidRPr="005A30BF" w:rsidRDefault="00962504" w:rsidP="00D3216C">
      <w:pPr>
        <w:keepNext/>
        <w:pBdr>
          <w:top w:val="single" w:sz="4" w:space="1" w:color="auto"/>
          <w:left w:val="single" w:sz="4" w:space="4" w:color="auto"/>
          <w:bottom w:val="single" w:sz="4" w:space="0" w:color="auto"/>
          <w:right w:val="single" w:sz="4" w:space="4" w:color="auto"/>
        </w:pBdr>
        <w:suppressAutoHyphens/>
        <w:rPr>
          <w:szCs w:val="22"/>
        </w:rPr>
      </w:pPr>
      <w:r w:rsidRPr="005A30BF">
        <w:rPr>
          <w:b/>
          <w:szCs w:val="22"/>
        </w:rPr>
        <w:t>16.</w:t>
      </w:r>
      <w:r w:rsidRPr="005A30BF">
        <w:rPr>
          <w:b/>
          <w:szCs w:val="22"/>
        </w:rPr>
        <w:tab/>
        <w:t>UPPLÝSINGAR MEÐ BLINDRALETRI</w:t>
      </w:r>
    </w:p>
    <w:p w14:paraId="66C502F0" w14:textId="77777777" w:rsidR="00962504" w:rsidRPr="005A30BF" w:rsidRDefault="00962504" w:rsidP="00D3216C">
      <w:pPr>
        <w:keepNext/>
        <w:suppressAutoHyphens/>
        <w:rPr>
          <w:szCs w:val="22"/>
        </w:rPr>
      </w:pPr>
    </w:p>
    <w:p w14:paraId="2F0EA062" w14:textId="77777777" w:rsidR="00962504" w:rsidRPr="005A30BF" w:rsidRDefault="00962504" w:rsidP="00D3216C">
      <w:pPr>
        <w:suppressAutoHyphens/>
        <w:rPr>
          <w:szCs w:val="22"/>
          <w:shd w:val="clear" w:color="auto" w:fill="CCCCCC"/>
        </w:rPr>
      </w:pPr>
      <w:r w:rsidRPr="005A30BF">
        <w:rPr>
          <w:szCs w:val="22"/>
        </w:rPr>
        <w:t xml:space="preserve">Opsumit </w:t>
      </w:r>
      <w:r w:rsidR="000A14B3" w:rsidRPr="005A30BF">
        <w:rPr>
          <w:szCs w:val="22"/>
        </w:rPr>
        <w:t>2,5</w:t>
      </w:r>
      <w:r w:rsidRPr="005A30BF">
        <w:rPr>
          <w:szCs w:val="22"/>
        </w:rPr>
        <w:t> mg</w:t>
      </w:r>
    </w:p>
    <w:p w14:paraId="5F2B985B" w14:textId="77777777" w:rsidR="00962504" w:rsidRPr="005A30BF" w:rsidRDefault="00962504" w:rsidP="00D3216C">
      <w:pPr>
        <w:suppressAutoHyphens/>
        <w:rPr>
          <w:szCs w:val="22"/>
          <w:shd w:val="clear" w:color="auto" w:fill="CCCCCC"/>
        </w:rPr>
      </w:pPr>
    </w:p>
    <w:p w14:paraId="2680C336" w14:textId="77777777" w:rsidR="00962504" w:rsidRPr="005A30BF" w:rsidRDefault="00962504" w:rsidP="00D3216C">
      <w:pPr>
        <w:suppressAutoHyphens/>
        <w:rPr>
          <w:szCs w:val="22"/>
          <w:shd w:val="clear" w:color="auto" w:fill="CCCCCC"/>
        </w:rPr>
      </w:pPr>
    </w:p>
    <w:p w14:paraId="34CDB487" w14:textId="77777777" w:rsidR="00962504" w:rsidRPr="005A30BF" w:rsidRDefault="00962504" w:rsidP="00D3216C">
      <w:pPr>
        <w:keepNext/>
        <w:pBdr>
          <w:top w:val="single" w:sz="4" w:space="1" w:color="auto"/>
          <w:left w:val="single" w:sz="4" w:space="4" w:color="auto"/>
          <w:bottom w:val="single" w:sz="4" w:space="0" w:color="auto"/>
          <w:right w:val="single" w:sz="4" w:space="4" w:color="auto"/>
        </w:pBdr>
        <w:suppressAutoHyphens/>
        <w:rPr>
          <w:b/>
          <w:szCs w:val="22"/>
        </w:rPr>
      </w:pPr>
      <w:r w:rsidRPr="005A30BF">
        <w:rPr>
          <w:b/>
          <w:bCs/>
          <w:szCs w:val="22"/>
        </w:rPr>
        <w:t>17.</w:t>
      </w:r>
      <w:r w:rsidRPr="005A30BF">
        <w:rPr>
          <w:b/>
          <w:bCs/>
          <w:szCs w:val="22"/>
        </w:rPr>
        <w:tab/>
        <w:t>EINKVÆMT AUÐKENNI – TVÍVÍTT STRIKAMERKI</w:t>
      </w:r>
    </w:p>
    <w:p w14:paraId="52936493" w14:textId="77777777" w:rsidR="00962504" w:rsidRPr="005A30BF" w:rsidRDefault="00962504" w:rsidP="00D3216C">
      <w:pPr>
        <w:keepNext/>
        <w:suppressAutoHyphens/>
        <w:rPr>
          <w:szCs w:val="22"/>
        </w:rPr>
      </w:pPr>
    </w:p>
    <w:p w14:paraId="7B864AD1" w14:textId="77777777" w:rsidR="00962504" w:rsidRPr="005A30BF" w:rsidRDefault="00962504" w:rsidP="00D3216C">
      <w:pPr>
        <w:suppressAutoHyphens/>
        <w:rPr>
          <w:szCs w:val="22"/>
          <w:shd w:val="clear" w:color="auto" w:fill="CCCCCC"/>
        </w:rPr>
      </w:pPr>
      <w:r w:rsidRPr="005A30BF">
        <w:rPr>
          <w:szCs w:val="22"/>
          <w:shd w:val="clear" w:color="auto" w:fill="CCCCCC"/>
        </w:rPr>
        <w:t>Á pakkningunni er tvívítt strikamerki með einkvæmu auðkenni.</w:t>
      </w:r>
    </w:p>
    <w:p w14:paraId="69F137F2" w14:textId="77777777" w:rsidR="00962504" w:rsidRPr="005A30BF" w:rsidRDefault="00962504" w:rsidP="00D3216C">
      <w:pPr>
        <w:suppressAutoHyphens/>
        <w:rPr>
          <w:szCs w:val="22"/>
          <w:shd w:val="clear" w:color="auto" w:fill="CCCCCC"/>
        </w:rPr>
      </w:pPr>
    </w:p>
    <w:p w14:paraId="65FC4136" w14:textId="77777777" w:rsidR="00962504" w:rsidRPr="005A30BF" w:rsidRDefault="00962504" w:rsidP="00D3216C">
      <w:pPr>
        <w:suppressAutoHyphens/>
        <w:rPr>
          <w:szCs w:val="22"/>
          <w:shd w:val="clear" w:color="auto" w:fill="CCCCCC"/>
        </w:rPr>
      </w:pPr>
    </w:p>
    <w:p w14:paraId="195EAFF4" w14:textId="77777777" w:rsidR="00962504" w:rsidRPr="005A30BF" w:rsidRDefault="00962504" w:rsidP="00D3216C">
      <w:pPr>
        <w:keepNext/>
        <w:pBdr>
          <w:top w:val="single" w:sz="4" w:space="1" w:color="auto"/>
          <w:left w:val="single" w:sz="4" w:space="4" w:color="auto"/>
          <w:bottom w:val="single" w:sz="4" w:space="0" w:color="auto"/>
          <w:right w:val="single" w:sz="4" w:space="4" w:color="auto"/>
        </w:pBdr>
        <w:suppressAutoHyphens/>
        <w:rPr>
          <w:b/>
          <w:szCs w:val="22"/>
        </w:rPr>
      </w:pPr>
      <w:r w:rsidRPr="005A30BF">
        <w:rPr>
          <w:b/>
          <w:bCs/>
          <w:szCs w:val="22"/>
        </w:rPr>
        <w:t>18.</w:t>
      </w:r>
      <w:r w:rsidRPr="005A30BF">
        <w:rPr>
          <w:b/>
          <w:bCs/>
          <w:szCs w:val="22"/>
        </w:rPr>
        <w:tab/>
        <w:t>EINKVÆMT AUÐKENNI – UPPLÝSINGAR SEM FÓLK GETUR LESIÐ</w:t>
      </w:r>
    </w:p>
    <w:p w14:paraId="6090D65E" w14:textId="77777777" w:rsidR="00962504" w:rsidRPr="005A30BF" w:rsidRDefault="00962504" w:rsidP="00D3216C">
      <w:pPr>
        <w:keepNext/>
        <w:suppressAutoHyphens/>
        <w:rPr>
          <w:szCs w:val="22"/>
        </w:rPr>
      </w:pPr>
    </w:p>
    <w:p w14:paraId="2F7CACDD" w14:textId="77777777" w:rsidR="00962504" w:rsidRPr="005A30BF" w:rsidRDefault="00962504" w:rsidP="00D3216C">
      <w:pPr>
        <w:suppressAutoHyphens/>
        <w:rPr>
          <w:szCs w:val="22"/>
        </w:rPr>
      </w:pPr>
      <w:r w:rsidRPr="005A30BF">
        <w:rPr>
          <w:szCs w:val="22"/>
        </w:rPr>
        <w:t>PC</w:t>
      </w:r>
    </w:p>
    <w:p w14:paraId="5D007685" w14:textId="77777777" w:rsidR="00962504" w:rsidRPr="005A30BF" w:rsidRDefault="00962504" w:rsidP="00D3216C">
      <w:pPr>
        <w:suppressAutoHyphens/>
        <w:rPr>
          <w:szCs w:val="22"/>
        </w:rPr>
      </w:pPr>
      <w:r w:rsidRPr="005A30BF">
        <w:rPr>
          <w:szCs w:val="22"/>
        </w:rPr>
        <w:t>SN</w:t>
      </w:r>
    </w:p>
    <w:p w14:paraId="75CFBD28" w14:textId="77777777" w:rsidR="00962504" w:rsidRPr="005A30BF" w:rsidRDefault="00962504" w:rsidP="00D3216C">
      <w:pPr>
        <w:suppressAutoHyphens/>
        <w:rPr>
          <w:szCs w:val="22"/>
          <w:shd w:val="clear" w:color="auto" w:fill="CCCCCC"/>
        </w:rPr>
      </w:pPr>
      <w:r w:rsidRPr="005A30BF">
        <w:rPr>
          <w:szCs w:val="22"/>
        </w:rPr>
        <w:t>NN</w:t>
      </w:r>
    </w:p>
    <w:p w14:paraId="3D989680" w14:textId="77777777" w:rsidR="00B160CD" w:rsidRPr="005A30BF" w:rsidRDefault="00B160CD" w:rsidP="00D3216C">
      <w:pPr>
        <w:suppressAutoHyphens/>
        <w:rPr>
          <w:szCs w:val="22"/>
          <w:shd w:val="clear" w:color="auto" w:fill="CCCCCC"/>
        </w:rPr>
      </w:pPr>
      <w:r w:rsidRPr="005A30BF">
        <w:rPr>
          <w:szCs w:val="22"/>
          <w:shd w:val="clear" w:color="auto" w:fill="CCCCCC"/>
        </w:rPr>
        <w:br w:type="page"/>
      </w:r>
    </w:p>
    <w:p w14:paraId="21D286CA" w14:textId="77777777" w:rsidR="00677C3C" w:rsidRPr="005A30BF" w:rsidRDefault="00677C3C" w:rsidP="00D3216C">
      <w:pPr>
        <w:pBdr>
          <w:top w:val="single" w:sz="4" w:space="1" w:color="auto"/>
          <w:left w:val="single" w:sz="4" w:space="4" w:color="auto"/>
          <w:bottom w:val="single" w:sz="4" w:space="1" w:color="auto"/>
          <w:right w:val="single" w:sz="4" w:space="4" w:color="auto"/>
        </w:pBdr>
        <w:tabs>
          <w:tab w:val="clear" w:pos="567"/>
        </w:tabs>
        <w:suppressAutoHyphens/>
        <w:rPr>
          <w:b/>
          <w:szCs w:val="22"/>
        </w:rPr>
      </w:pPr>
      <w:r w:rsidRPr="005A30BF">
        <w:rPr>
          <w:b/>
          <w:szCs w:val="22"/>
        </w:rPr>
        <w:lastRenderedPageBreak/>
        <w:t>LÁGMARKS UPPLÝSINGAR SEM SKULU KOMA FRAM Á ÞYNNUM</w:t>
      </w:r>
      <w:r w:rsidR="001E7DB3" w:rsidRPr="005A30BF">
        <w:rPr>
          <w:b/>
          <w:szCs w:val="22"/>
        </w:rPr>
        <w:t xml:space="preserve"> EÐA STRIMLUM</w:t>
      </w:r>
    </w:p>
    <w:p w14:paraId="2489C881" w14:textId="77777777" w:rsidR="00610D0C" w:rsidRPr="005A30BF" w:rsidRDefault="00610D0C" w:rsidP="00D3216C">
      <w:pPr>
        <w:pBdr>
          <w:top w:val="single" w:sz="4" w:space="1" w:color="auto"/>
          <w:left w:val="single" w:sz="4" w:space="4" w:color="auto"/>
          <w:bottom w:val="single" w:sz="4" w:space="1" w:color="auto"/>
          <w:right w:val="single" w:sz="4" w:space="4" w:color="auto"/>
        </w:pBdr>
        <w:suppressAutoHyphens/>
        <w:ind w:left="567" w:hanging="567"/>
        <w:rPr>
          <w:szCs w:val="22"/>
        </w:rPr>
      </w:pPr>
    </w:p>
    <w:p w14:paraId="54DDBD87" w14:textId="77777777" w:rsidR="00677C3C" w:rsidRPr="005A30BF" w:rsidRDefault="000D3E0F" w:rsidP="00D3216C">
      <w:pPr>
        <w:pBdr>
          <w:top w:val="single" w:sz="4" w:space="1" w:color="auto"/>
          <w:left w:val="single" w:sz="4" w:space="4" w:color="auto"/>
          <w:bottom w:val="single" w:sz="4" w:space="1" w:color="auto"/>
          <w:right w:val="single" w:sz="4" w:space="4" w:color="auto"/>
        </w:pBdr>
        <w:suppressAutoHyphens/>
        <w:rPr>
          <w:b/>
          <w:szCs w:val="22"/>
        </w:rPr>
      </w:pPr>
      <w:r w:rsidRPr="005A30BF">
        <w:rPr>
          <w:b/>
          <w:szCs w:val="22"/>
        </w:rPr>
        <w:t>ÞYNNUR</w:t>
      </w:r>
    </w:p>
    <w:p w14:paraId="59BCB484" w14:textId="77777777" w:rsidR="000D3E0F" w:rsidRPr="005A30BF" w:rsidRDefault="000D3E0F" w:rsidP="00D3216C">
      <w:pPr>
        <w:suppressAutoHyphens/>
        <w:rPr>
          <w:szCs w:val="22"/>
        </w:rPr>
      </w:pPr>
    </w:p>
    <w:p w14:paraId="376608F1" w14:textId="77777777" w:rsidR="00B6090C" w:rsidRPr="005A30BF" w:rsidRDefault="00B6090C" w:rsidP="00D3216C">
      <w:pPr>
        <w:suppressAutoHyphens/>
        <w:rPr>
          <w:szCs w:val="22"/>
        </w:rPr>
      </w:pPr>
    </w:p>
    <w:p w14:paraId="6071C8FC" w14:textId="77777777" w:rsidR="00677C3C" w:rsidRPr="005A30BF" w:rsidRDefault="00677C3C" w:rsidP="00D3216C">
      <w:pPr>
        <w:keepNext/>
        <w:pBdr>
          <w:top w:val="single" w:sz="4" w:space="1" w:color="auto"/>
          <w:left w:val="single" w:sz="4" w:space="4" w:color="auto"/>
          <w:bottom w:val="single" w:sz="4" w:space="1" w:color="auto"/>
          <w:right w:val="single" w:sz="4" w:space="4" w:color="auto"/>
        </w:pBdr>
        <w:suppressAutoHyphens/>
        <w:rPr>
          <w:b/>
          <w:szCs w:val="22"/>
        </w:rPr>
      </w:pPr>
      <w:r w:rsidRPr="005A30BF">
        <w:rPr>
          <w:b/>
          <w:szCs w:val="22"/>
        </w:rPr>
        <w:t>1.</w:t>
      </w:r>
      <w:r w:rsidRPr="005A30BF">
        <w:rPr>
          <w:b/>
          <w:szCs w:val="22"/>
        </w:rPr>
        <w:tab/>
        <w:t>HEITI LYFS</w:t>
      </w:r>
    </w:p>
    <w:p w14:paraId="083857AC" w14:textId="77777777" w:rsidR="00677C3C" w:rsidRPr="005A30BF" w:rsidRDefault="00677C3C" w:rsidP="00D3216C">
      <w:pPr>
        <w:keepNext/>
        <w:suppressAutoHyphens/>
        <w:rPr>
          <w:i/>
          <w:szCs w:val="22"/>
        </w:rPr>
      </w:pPr>
    </w:p>
    <w:p w14:paraId="74881914" w14:textId="2DA3D353" w:rsidR="00FD4AD1" w:rsidRPr="005A30BF" w:rsidRDefault="00FD4AD1" w:rsidP="00D3216C">
      <w:pPr>
        <w:suppressAutoHyphens/>
        <w:rPr>
          <w:szCs w:val="22"/>
        </w:rPr>
      </w:pPr>
      <w:r w:rsidRPr="005A30BF">
        <w:rPr>
          <w:szCs w:val="22"/>
        </w:rPr>
        <w:t>Opsumit 10</w:t>
      </w:r>
      <w:r w:rsidR="00766967" w:rsidRPr="005A30BF">
        <w:rPr>
          <w:szCs w:val="22"/>
        </w:rPr>
        <w:t xml:space="preserve"> mg </w:t>
      </w:r>
      <w:r w:rsidRPr="005A30BF">
        <w:rPr>
          <w:szCs w:val="22"/>
        </w:rPr>
        <w:t>töflur</w:t>
      </w:r>
    </w:p>
    <w:p w14:paraId="24370BEE" w14:textId="77777777" w:rsidR="00677C3C" w:rsidRPr="005A30BF" w:rsidRDefault="00222002" w:rsidP="00D3216C">
      <w:pPr>
        <w:suppressAutoHyphens/>
        <w:rPr>
          <w:szCs w:val="22"/>
        </w:rPr>
      </w:pPr>
      <w:r w:rsidRPr="005A30BF">
        <w:rPr>
          <w:szCs w:val="22"/>
        </w:rPr>
        <w:t>m</w:t>
      </w:r>
      <w:r w:rsidR="000D3E0F" w:rsidRPr="005A30BF">
        <w:rPr>
          <w:szCs w:val="22"/>
        </w:rPr>
        <w:t>acitentan</w:t>
      </w:r>
    </w:p>
    <w:p w14:paraId="6ED16015" w14:textId="77777777" w:rsidR="00677C3C" w:rsidRPr="005A30BF" w:rsidRDefault="00677C3C" w:rsidP="00D3216C">
      <w:pPr>
        <w:suppressAutoHyphens/>
        <w:rPr>
          <w:szCs w:val="22"/>
        </w:rPr>
      </w:pPr>
    </w:p>
    <w:p w14:paraId="715FEF6D" w14:textId="77777777" w:rsidR="0014064F" w:rsidRPr="005A30BF" w:rsidRDefault="0014064F" w:rsidP="00D3216C">
      <w:pPr>
        <w:suppressAutoHyphens/>
        <w:rPr>
          <w:szCs w:val="22"/>
        </w:rPr>
      </w:pPr>
    </w:p>
    <w:p w14:paraId="087114B9" w14:textId="040DF723" w:rsidR="00677C3C" w:rsidRPr="005A30BF" w:rsidRDefault="00677C3C" w:rsidP="00D3216C">
      <w:pPr>
        <w:keepNext/>
        <w:pBdr>
          <w:top w:val="single" w:sz="4" w:space="1" w:color="auto"/>
          <w:left w:val="single" w:sz="4" w:space="4" w:color="auto"/>
          <w:bottom w:val="single" w:sz="4" w:space="1" w:color="auto"/>
          <w:right w:val="single" w:sz="4" w:space="4" w:color="auto"/>
        </w:pBdr>
        <w:suppressAutoHyphens/>
        <w:rPr>
          <w:b/>
          <w:szCs w:val="22"/>
        </w:rPr>
      </w:pPr>
      <w:r w:rsidRPr="005A30BF">
        <w:rPr>
          <w:b/>
          <w:szCs w:val="22"/>
        </w:rPr>
        <w:t>2.</w:t>
      </w:r>
      <w:r w:rsidRPr="005A30BF">
        <w:rPr>
          <w:b/>
          <w:szCs w:val="22"/>
        </w:rPr>
        <w:tab/>
        <w:t>MARKAÐSLEYFISHAFI</w:t>
      </w:r>
    </w:p>
    <w:p w14:paraId="7534B4E0" w14:textId="77777777" w:rsidR="00677C3C" w:rsidRPr="005A30BF" w:rsidRDefault="00677C3C" w:rsidP="00D3216C">
      <w:pPr>
        <w:keepNext/>
        <w:suppressAutoHyphens/>
        <w:rPr>
          <w:szCs w:val="22"/>
        </w:rPr>
      </w:pPr>
    </w:p>
    <w:p w14:paraId="020BF402" w14:textId="77777777" w:rsidR="00677C3C" w:rsidRPr="005A30BF" w:rsidRDefault="00521467" w:rsidP="00D3216C">
      <w:pPr>
        <w:suppressAutoHyphens/>
        <w:rPr>
          <w:szCs w:val="22"/>
        </w:rPr>
      </w:pPr>
      <w:r w:rsidRPr="005A30BF">
        <w:rPr>
          <w:szCs w:val="22"/>
        </w:rPr>
        <w:t>Janssen</w:t>
      </w:r>
      <w:r w:rsidRPr="005A30BF">
        <w:rPr>
          <w:szCs w:val="22"/>
        </w:rPr>
        <w:noBreakHyphen/>
        <w:t>Cilag Int</w:t>
      </w:r>
    </w:p>
    <w:p w14:paraId="1F9CA34E" w14:textId="77777777" w:rsidR="0014064F" w:rsidRPr="005A30BF" w:rsidRDefault="0014064F" w:rsidP="00D3216C">
      <w:pPr>
        <w:suppressAutoHyphens/>
        <w:rPr>
          <w:szCs w:val="22"/>
        </w:rPr>
      </w:pPr>
    </w:p>
    <w:p w14:paraId="5731B21E" w14:textId="77777777" w:rsidR="00521467" w:rsidRPr="005A30BF" w:rsidRDefault="00521467" w:rsidP="00D3216C">
      <w:pPr>
        <w:suppressAutoHyphens/>
        <w:rPr>
          <w:szCs w:val="22"/>
        </w:rPr>
      </w:pPr>
    </w:p>
    <w:p w14:paraId="288AFE05" w14:textId="77777777" w:rsidR="00677C3C" w:rsidRPr="005A30BF" w:rsidRDefault="00677C3C" w:rsidP="00D3216C">
      <w:pPr>
        <w:keepNext/>
        <w:pBdr>
          <w:top w:val="single" w:sz="4" w:space="1" w:color="auto"/>
          <w:left w:val="single" w:sz="4" w:space="4" w:color="auto"/>
          <w:bottom w:val="single" w:sz="4" w:space="2" w:color="auto"/>
          <w:right w:val="single" w:sz="4" w:space="4" w:color="auto"/>
        </w:pBdr>
        <w:suppressAutoHyphens/>
        <w:rPr>
          <w:b/>
          <w:szCs w:val="22"/>
        </w:rPr>
      </w:pPr>
      <w:r w:rsidRPr="005A30BF">
        <w:rPr>
          <w:b/>
          <w:szCs w:val="22"/>
        </w:rPr>
        <w:t>3.</w:t>
      </w:r>
      <w:r w:rsidRPr="005A30BF">
        <w:rPr>
          <w:b/>
          <w:szCs w:val="22"/>
        </w:rPr>
        <w:tab/>
        <w:t>FYRNINGARDAGSETNING</w:t>
      </w:r>
    </w:p>
    <w:p w14:paraId="773FC67A" w14:textId="77777777" w:rsidR="00677C3C" w:rsidRPr="005A30BF" w:rsidRDefault="00677C3C" w:rsidP="00D3216C">
      <w:pPr>
        <w:keepNext/>
        <w:suppressAutoHyphens/>
        <w:rPr>
          <w:szCs w:val="22"/>
        </w:rPr>
      </w:pPr>
    </w:p>
    <w:p w14:paraId="64AE2D28" w14:textId="77777777" w:rsidR="00F94BFB" w:rsidRPr="005A30BF" w:rsidRDefault="00F94BFB" w:rsidP="00D3216C">
      <w:pPr>
        <w:suppressAutoHyphens/>
        <w:rPr>
          <w:szCs w:val="22"/>
        </w:rPr>
      </w:pPr>
      <w:r w:rsidRPr="005A30BF">
        <w:rPr>
          <w:szCs w:val="22"/>
        </w:rPr>
        <w:t>EXP</w:t>
      </w:r>
    </w:p>
    <w:p w14:paraId="090734AC" w14:textId="77777777" w:rsidR="00677C3C" w:rsidRPr="005A30BF" w:rsidRDefault="00677C3C" w:rsidP="00D3216C">
      <w:pPr>
        <w:suppressAutoHyphens/>
        <w:rPr>
          <w:szCs w:val="22"/>
        </w:rPr>
      </w:pPr>
    </w:p>
    <w:p w14:paraId="747C557E" w14:textId="77777777" w:rsidR="0014064F" w:rsidRPr="005A30BF" w:rsidRDefault="0014064F" w:rsidP="00D3216C">
      <w:pPr>
        <w:suppressAutoHyphens/>
        <w:rPr>
          <w:szCs w:val="22"/>
        </w:rPr>
      </w:pPr>
    </w:p>
    <w:p w14:paraId="60E8A6A7" w14:textId="77777777" w:rsidR="00677C3C" w:rsidRPr="005A30BF" w:rsidRDefault="00677C3C" w:rsidP="00D3216C">
      <w:pPr>
        <w:keepNext/>
        <w:pBdr>
          <w:top w:val="single" w:sz="4" w:space="1" w:color="auto"/>
          <w:left w:val="single" w:sz="4" w:space="4" w:color="auto"/>
          <w:bottom w:val="single" w:sz="4" w:space="1" w:color="auto"/>
          <w:right w:val="single" w:sz="4" w:space="4" w:color="auto"/>
        </w:pBdr>
        <w:suppressAutoHyphens/>
        <w:rPr>
          <w:b/>
          <w:szCs w:val="22"/>
        </w:rPr>
      </w:pPr>
      <w:r w:rsidRPr="005A30BF">
        <w:rPr>
          <w:b/>
          <w:szCs w:val="22"/>
        </w:rPr>
        <w:t>4.</w:t>
      </w:r>
      <w:r w:rsidRPr="005A30BF">
        <w:rPr>
          <w:b/>
          <w:szCs w:val="22"/>
        </w:rPr>
        <w:tab/>
        <w:t>LOTUNÚMER, AUÐKENNI GJAFAR OG LYFS</w:t>
      </w:r>
    </w:p>
    <w:p w14:paraId="584E3373" w14:textId="77777777" w:rsidR="00677C3C" w:rsidRPr="005A30BF" w:rsidRDefault="00677C3C" w:rsidP="00D3216C">
      <w:pPr>
        <w:keepNext/>
        <w:suppressAutoHyphens/>
        <w:rPr>
          <w:szCs w:val="22"/>
        </w:rPr>
      </w:pPr>
    </w:p>
    <w:p w14:paraId="4B18BA5D" w14:textId="77777777" w:rsidR="00677C3C" w:rsidRPr="005A30BF" w:rsidRDefault="00222002" w:rsidP="00D3216C">
      <w:pPr>
        <w:suppressAutoHyphens/>
        <w:rPr>
          <w:szCs w:val="22"/>
        </w:rPr>
      </w:pPr>
      <w:r w:rsidRPr="005A30BF">
        <w:rPr>
          <w:szCs w:val="22"/>
        </w:rPr>
        <w:t>Lot</w:t>
      </w:r>
    </w:p>
    <w:p w14:paraId="0EB257BB" w14:textId="77777777" w:rsidR="00F94BFB" w:rsidRPr="005A30BF" w:rsidRDefault="00F94BFB" w:rsidP="00D3216C">
      <w:pPr>
        <w:suppressAutoHyphens/>
        <w:rPr>
          <w:szCs w:val="22"/>
        </w:rPr>
      </w:pPr>
    </w:p>
    <w:p w14:paraId="6ADC6185" w14:textId="77777777" w:rsidR="0014064F" w:rsidRPr="005A30BF" w:rsidRDefault="0014064F" w:rsidP="00D3216C">
      <w:pPr>
        <w:suppressAutoHyphens/>
        <w:rPr>
          <w:szCs w:val="22"/>
        </w:rPr>
      </w:pPr>
    </w:p>
    <w:p w14:paraId="23961B30" w14:textId="77777777" w:rsidR="00677C3C" w:rsidRPr="005A30BF" w:rsidRDefault="00677C3C" w:rsidP="00D3216C">
      <w:pPr>
        <w:keepNext/>
        <w:pBdr>
          <w:top w:val="single" w:sz="4" w:space="1" w:color="auto"/>
          <w:left w:val="single" w:sz="4" w:space="4" w:color="auto"/>
          <w:bottom w:val="single" w:sz="4" w:space="1" w:color="auto"/>
          <w:right w:val="single" w:sz="4" w:space="4" w:color="auto"/>
        </w:pBdr>
        <w:suppressAutoHyphens/>
        <w:rPr>
          <w:b/>
          <w:szCs w:val="22"/>
        </w:rPr>
      </w:pPr>
      <w:r w:rsidRPr="005A30BF">
        <w:rPr>
          <w:b/>
          <w:szCs w:val="22"/>
        </w:rPr>
        <w:t>5.</w:t>
      </w:r>
      <w:r w:rsidRPr="005A30BF">
        <w:rPr>
          <w:b/>
          <w:szCs w:val="22"/>
        </w:rPr>
        <w:tab/>
        <w:t>ANNAÐ</w:t>
      </w:r>
    </w:p>
    <w:p w14:paraId="509DBB41" w14:textId="77777777" w:rsidR="00677C3C" w:rsidRPr="005A30BF" w:rsidRDefault="00677C3C" w:rsidP="00D3216C">
      <w:pPr>
        <w:keepNext/>
        <w:suppressAutoHyphens/>
        <w:rPr>
          <w:szCs w:val="22"/>
        </w:rPr>
      </w:pPr>
    </w:p>
    <w:p w14:paraId="4E259D01" w14:textId="77777777" w:rsidR="002A1580" w:rsidRPr="005A30BF" w:rsidRDefault="002A1580" w:rsidP="00D3216C">
      <w:pPr>
        <w:suppressAutoHyphens/>
        <w:rPr>
          <w:szCs w:val="22"/>
        </w:rPr>
      </w:pPr>
    </w:p>
    <w:p w14:paraId="14051AE3" w14:textId="77777777" w:rsidR="00544FC8" w:rsidRPr="005A30BF" w:rsidRDefault="00544FC8" w:rsidP="00D3216C">
      <w:pPr>
        <w:ind w:left="567" w:hanging="567"/>
        <w:rPr>
          <w:szCs w:val="22"/>
        </w:rPr>
      </w:pPr>
    </w:p>
    <w:p w14:paraId="7255887C" w14:textId="6601C9FE" w:rsidR="000A14B3" w:rsidRPr="005A30BF" w:rsidRDefault="00544FC8" w:rsidP="00D3216C">
      <w:pPr>
        <w:pBdr>
          <w:top w:val="single" w:sz="4" w:space="1" w:color="auto"/>
          <w:left w:val="single" w:sz="4" w:space="4" w:color="auto"/>
          <w:bottom w:val="single" w:sz="4" w:space="1" w:color="auto"/>
          <w:right w:val="single" w:sz="4" w:space="4" w:color="auto"/>
        </w:pBdr>
        <w:tabs>
          <w:tab w:val="clear" w:pos="567"/>
        </w:tabs>
        <w:suppressAutoHyphens/>
        <w:rPr>
          <w:b/>
          <w:szCs w:val="22"/>
        </w:rPr>
      </w:pPr>
      <w:r w:rsidRPr="005A30BF">
        <w:rPr>
          <w:b/>
          <w:szCs w:val="22"/>
        </w:rPr>
        <w:br w:type="page"/>
      </w:r>
      <w:r w:rsidR="000A14B3" w:rsidRPr="005A30BF">
        <w:rPr>
          <w:b/>
          <w:szCs w:val="22"/>
        </w:rPr>
        <w:lastRenderedPageBreak/>
        <w:t>LÁGMARKS UPPLÝSINGAR SEM SKULU KOMA FRAM Á ÞYNNUM EÐA STRIMLUM</w:t>
      </w:r>
    </w:p>
    <w:p w14:paraId="5661F827" w14:textId="77777777" w:rsidR="000A14B3" w:rsidRPr="005A30BF" w:rsidRDefault="000A14B3" w:rsidP="00D3216C">
      <w:pPr>
        <w:pBdr>
          <w:top w:val="single" w:sz="4" w:space="1" w:color="auto"/>
          <w:left w:val="single" w:sz="4" w:space="4" w:color="auto"/>
          <w:bottom w:val="single" w:sz="4" w:space="1" w:color="auto"/>
          <w:right w:val="single" w:sz="4" w:space="4" w:color="auto"/>
        </w:pBdr>
        <w:suppressAutoHyphens/>
        <w:ind w:left="567" w:hanging="567"/>
        <w:rPr>
          <w:szCs w:val="22"/>
        </w:rPr>
      </w:pPr>
    </w:p>
    <w:p w14:paraId="0779DACB" w14:textId="77777777" w:rsidR="000A14B3" w:rsidRPr="005A30BF" w:rsidRDefault="000A14B3" w:rsidP="00D3216C">
      <w:pPr>
        <w:pBdr>
          <w:top w:val="single" w:sz="4" w:space="1" w:color="auto"/>
          <w:left w:val="single" w:sz="4" w:space="4" w:color="auto"/>
          <w:bottom w:val="single" w:sz="4" w:space="1" w:color="auto"/>
          <w:right w:val="single" w:sz="4" w:space="4" w:color="auto"/>
        </w:pBdr>
        <w:suppressAutoHyphens/>
        <w:rPr>
          <w:b/>
          <w:szCs w:val="22"/>
        </w:rPr>
      </w:pPr>
      <w:r w:rsidRPr="005A30BF">
        <w:rPr>
          <w:b/>
          <w:szCs w:val="22"/>
        </w:rPr>
        <w:t>ÞYNNUR</w:t>
      </w:r>
    </w:p>
    <w:p w14:paraId="68CB636D" w14:textId="77777777" w:rsidR="000A14B3" w:rsidRPr="005A30BF" w:rsidRDefault="000A14B3" w:rsidP="00D3216C">
      <w:pPr>
        <w:suppressAutoHyphens/>
        <w:rPr>
          <w:szCs w:val="22"/>
        </w:rPr>
      </w:pPr>
    </w:p>
    <w:p w14:paraId="5DB249F4" w14:textId="77777777" w:rsidR="000A14B3" w:rsidRPr="005A30BF" w:rsidRDefault="000A14B3" w:rsidP="00D3216C">
      <w:pPr>
        <w:suppressAutoHyphens/>
        <w:rPr>
          <w:szCs w:val="22"/>
        </w:rPr>
      </w:pPr>
    </w:p>
    <w:p w14:paraId="1BCBEB10" w14:textId="77777777" w:rsidR="000A14B3" w:rsidRPr="005A30BF" w:rsidRDefault="000A14B3" w:rsidP="00D3216C">
      <w:pPr>
        <w:keepNext/>
        <w:pBdr>
          <w:top w:val="single" w:sz="4" w:space="1" w:color="auto"/>
          <w:left w:val="single" w:sz="4" w:space="4" w:color="auto"/>
          <w:bottom w:val="single" w:sz="4" w:space="1" w:color="auto"/>
          <w:right w:val="single" w:sz="4" w:space="4" w:color="auto"/>
        </w:pBdr>
        <w:suppressAutoHyphens/>
        <w:rPr>
          <w:b/>
          <w:szCs w:val="22"/>
        </w:rPr>
      </w:pPr>
      <w:r w:rsidRPr="005A30BF">
        <w:rPr>
          <w:b/>
          <w:szCs w:val="22"/>
        </w:rPr>
        <w:t>1.</w:t>
      </w:r>
      <w:r w:rsidRPr="005A30BF">
        <w:rPr>
          <w:b/>
          <w:szCs w:val="22"/>
        </w:rPr>
        <w:tab/>
        <w:t>HEITI LYFS</w:t>
      </w:r>
    </w:p>
    <w:p w14:paraId="79057AFC" w14:textId="77777777" w:rsidR="000A14B3" w:rsidRPr="005A30BF" w:rsidRDefault="000A14B3" w:rsidP="00D3216C">
      <w:pPr>
        <w:keepNext/>
        <w:suppressAutoHyphens/>
        <w:rPr>
          <w:i/>
          <w:szCs w:val="22"/>
        </w:rPr>
      </w:pPr>
    </w:p>
    <w:p w14:paraId="624BFBE6" w14:textId="77777777" w:rsidR="000A14B3" w:rsidRPr="005A30BF" w:rsidRDefault="000A14B3" w:rsidP="00D3216C">
      <w:pPr>
        <w:suppressAutoHyphens/>
        <w:rPr>
          <w:szCs w:val="22"/>
        </w:rPr>
      </w:pPr>
      <w:r w:rsidRPr="005A30BF">
        <w:rPr>
          <w:szCs w:val="22"/>
        </w:rPr>
        <w:t>Opsumit 2,5 mg dreifitöflur</w:t>
      </w:r>
    </w:p>
    <w:p w14:paraId="180B8531" w14:textId="77777777" w:rsidR="000A14B3" w:rsidRPr="005A30BF" w:rsidRDefault="000A14B3" w:rsidP="00D3216C">
      <w:pPr>
        <w:suppressAutoHyphens/>
        <w:rPr>
          <w:szCs w:val="22"/>
        </w:rPr>
      </w:pPr>
      <w:r w:rsidRPr="005A30BF">
        <w:rPr>
          <w:szCs w:val="22"/>
        </w:rPr>
        <w:t>macitentan</w:t>
      </w:r>
    </w:p>
    <w:p w14:paraId="0D016C17" w14:textId="77777777" w:rsidR="000A14B3" w:rsidRPr="005A30BF" w:rsidRDefault="000A14B3" w:rsidP="00D3216C">
      <w:pPr>
        <w:suppressAutoHyphens/>
        <w:rPr>
          <w:szCs w:val="22"/>
        </w:rPr>
      </w:pPr>
    </w:p>
    <w:p w14:paraId="0A9C662E" w14:textId="77777777" w:rsidR="000A14B3" w:rsidRPr="005A30BF" w:rsidRDefault="000A14B3" w:rsidP="00D3216C">
      <w:pPr>
        <w:suppressAutoHyphens/>
        <w:rPr>
          <w:szCs w:val="22"/>
        </w:rPr>
      </w:pPr>
    </w:p>
    <w:p w14:paraId="2D08B28D" w14:textId="6374EFD9" w:rsidR="000A14B3" w:rsidRPr="005A30BF" w:rsidRDefault="000A14B3" w:rsidP="00D3216C">
      <w:pPr>
        <w:keepNext/>
        <w:pBdr>
          <w:top w:val="single" w:sz="4" w:space="1" w:color="auto"/>
          <w:left w:val="single" w:sz="4" w:space="4" w:color="auto"/>
          <w:bottom w:val="single" w:sz="4" w:space="1" w:color="auto"/>
          <w:right w:val="single" w:sz="4" w:space="4" w:color="auto"/>
        </w:pBdr>
        <w:suppressAutoHyphens/>
        <w:rPr>
          <w:b/>
          <w:szCs w:val="22"/>
        </w:rPr>
      </w:pPr>
      <w:r w:rsidRPr="005A30BF">
        <w:rPr>
          <w:b/>
          <w:szCs w:val="22"/>
        </w:rPr>
        <w:t>2.</w:t>
      </w:r>
      <w:r w:rsidRPr="005A30BF">
        <w:rPr>
          <w:b/>
          <w:szCs w:val="22"/>
        </w:rPr>
        <w:tab/>
        <w:t>MARKAÐSLEYFISHAFI</w:t>
      </w:r>
    </w:p>
    <w:p w14:paraId="41B69BC5" w14:textId="77777777" w:rsidR="000A14B3" w:rsidRPr="005A30BF" w:rsidRDefault="000A14B3" w:rsidP="00D3216C">
      <w:pPr>
        <w:keepNext/>
        <w:suppressAutoHyphens/>
        <w:rPr>
          <w:szCs w:val="22"/>
        </w:rPr>
      </w:pPr>
    </w:p>
    <w:p w14:paraId="1582B886" w14:textId="77777777" w:rsidR="000A14B3" w:rsidRPr="005A30BF" w:rsidRDefault="000A14B3" w:rsidP="00D3216C">
      <w:pPr>
        <w:suppressAutoHyphens/>
        <w:rPr>
          <w:szCs w:val="22"/>
        </w:rPr>
      </w:pPr>
      <w:r w:rsidRPr="005A30BF">
        <w:rPr>
          <w:szCs w:val="22"/>
        </w:rPr>
        <w:t>Janssen</w:t>
      </w:r>
      <w:r w:rsidRPr="005A30BF">
        <w:rPr>
          <w:szCs w:val="22"/>
        </w:rPr>
        <w:noBreakHyphen/>
        <w:t>Cilag Int</w:t>
      </w:r>
    </w:p>
    <w:p w14:paraId="52EDABFE" w14:textId="77777777" w:rsidR="000A14B3" w:rsidRPr="005A30BF" w:rsidRDefault="000A14B3" w:rsidP="00D3216C">
      <w:pPr>
        <w:suppressAutoHyphens/>
        <w:rPr>
          <w:szCs w:val="22"/>
        </w:rPr>
      </w:pPr>
    </w:p>
    <w:p w14:paraId="02EC1BC6" w14:textId="77777777" w:rsidR="000A14B3" w:rsidRPr="005A30BF" w:rsidRDefault="000A14B3" w:rsidP="00D3216C">
      <w:pPr>
        <w:suppressAutoHyphens/>
        <w:rPr>
          <w:szCs w:val="22"/>
        </w:rPr>
      </w:pPr>
    </w:p>
    <w:p w14:paraId="36F22F01" w14:textId="77777777" w:rsidR="000A14B3" w:rsidRPr="005A30BF" w:rsidRDefault="000A14B3" w:rsidP="00D3216C">
      <w:pPr>
        <w:keepNext/>
        <w:pBdr>
          <w:top w:val="single" w:sz="4" w:space="1" w:color="auto"/>
          <w:left w:val="single" w:sz="4" w:space="4" w:color="auto"/>
          <w:bottom w:val="single" w:sz="4" w:space="2" w:color="auto"/>
          <w:right w:val="single" w:sz="4" w:space="4" w:color="auto"/>
        </w:pBdr>
        <w:suppressAutoHyphens/>
        <w:rPr>
          <w:b/>
          <w:szCs w:val="22"/>
        </w:rPr>
      </w:pPr>
      <w:r w:rsidRPr="005A30BF">
        <w:rPr>
          <w:b/>
          <w:szCs w:val="22"/>
        </w:rPr>
        <w:t>3.</w:t>
      </w:r>
      <w:r w:rsidRPr="005A30BF">
        <w:rPr>
          <w:b/>
          <w:szCs w:val="22"/>
        </w:rPr>
        <w:tab/>
        <w:t>FYRNINGARDAGSETNING</w:t>
      </w:r>
    </w:p>
    <w:p w14:paraId="04021C6D" w14:textId="77777777" w:rsidR="000A14B3" w:rsidRPr="005A30BF" w:rsidRDefault="000A14B3" w:rsidP="00D3216C">
      <w:pPr>
        <w:keepNext/>
        <w:suppressAutoHyphens/>
        <w:rPr>
          <w:szCs w:val="22"/>
        </w:rPr>
      </w:pPr>
    </w:p>
    <w:p w14:paraId="60092AA8" w14:textId="77777777" w:rsidR="000A14B3" w:rsidRPr="005A30BF" w:rsidRDefault="000A14B3" w:rsidP="00D3216C">
      <w:pPr>
        <w:suppressAutoHyphens/>
        <w:rPr>
          <w:szCs w:val="22"/>
        </w:rPr>
      </w:pPr>
      <w:r w:rsidRPr="005A30BF">
        <w:rPr>
          <w:szCs w:val="22"/>
        </w:rPr>
        <w:t>EXP</w:t>
      </w:r>
    </w:p>
    <w:p w14:paraId="5AB65D8D" w14:textId="77777777" w:rsidR="000A14B3" w:rsidRPr="005A30BF" w:rsidRDefault="000A14B3" w:rsidP="00D3216C">
      <w:pPr>
        <w:suppressAutoHyphens/>
        <w:rPr>
          <w:szCs w:val="22"/>
        </w:rPr>
      </w:pPr>
    </w:p>
    <w:p w14:paraId="212FC0FE" w14:textId="77777777" w:rsidR="000A14B3" w:rsidRPr="005A30BF" w:rsidRDefault="000A14B3" w:rsidP="00D3216C">
      <w:pPr>
        <w:suppressAutoHyphens/>
        <w:rPr>
          <w:szCs w:val="22"/>
        </w:rPr>
      </w:pPr>
    </w:p>
    <w:p w14:paraId="400B90C9" w14:textId="77777777" w:rsidR="000A14B3" w:rsidRPr="005A30BF" w:rsidRDefault="000A14B3" w:rsidP="00D3216C">
      <w:pPr>
        <w:keepNext/>
        <w:pBdr>
          <w:top w:val="single" w:sz="4" w:space="1" w:color="auto"/>
          <w:left w:val="single" w:sz="4" w:space="4" w:color="auto"/>
          <w:bottom w:val="single" w:sz="4" w:space="1" w:color="auto"/>
          <w:right w:val="single" w:sz="4" w:space="4" w:color="auto"/>
        </w:pBdr>
        <w:suppressAutoHyphens/>
        <w:rPr>
          <w:b/>
          <w:szCs w:val="22"/>
        </w:rPr>
      </w:pPr>
      <w:r w:rsidRPr="005A30BF">
        <w:rPr>
          <w:b/>
          <w:szCs w:val="22"/>
        </w:rPr>
        <w:t>4.</w:t>
      </w:r>
      <w:r w:rsidRPr="005A30BF">
        <w:rPr>
          <w:b/>
          <w:szCs w:val="22"/>
        </w:rPr>
        <w:tab/>
        <w:t>LOTUNÚMER, AUÐKENNI GJAFAR OG LYFS</w:t>
      </w:r>
    </w:p>
    <w:p w14:paraId="16BE57EC" w14:textId="77777777" w:rsidR="000A14B3" w:rsidRPr="005A30BF" w:rsidRDefault="000A14B3" w:rsidP="00D3216C">
      <w:pPr>
        <w:keepNext/>
        <w:suppressAutoHyphens/>
        <w:rPr>
          <w:szCs w:val="22"/>
        </w:rPr>
      </w:pPr>
    </w:p>
    <w:p w14:paraId="1F3FB79A" w14:textId="77777777" w:rsidR="000A14B3" w:rsidRPr="005A30BF" w:rsidRDefault="000A14B3" w:rsidP="00D3216C">
      <w:pPr>
        <w:suppressAutoHyphens/>
        <w:rPr>
          <w:szCs w:val="22"/>
        </w:rPr>
      </w:pPr>
      <w:r w:rsidRPr="005A30BF">
        <w:rPr>
          <w:szCs w:val="22"/>
        </w:rPr>
        <w:t>Lot</w:t>
      </w:r>
    </w:p>
    <w:p w14:paraId="6A7351A1" w14:textId="77777777" w:rsidR="000A14B3" w:rsidRPr="005A30BF" w:rsidRDefault="000A14B3" w:rsidP="00D3216C">
      <w:pPr>
        <w:suppressAutoHyphens/>
        <w:rPr>
          <w:szCs w:val="22"/>
        </w:rPr>
      </w:pPr>
    </w:p>
    <w:p w14:paraId="650F80A7" w14:textId="77777777" w:rsidR="000A14B3" w:rsidRPr="005A30BF" w:rsidRDefault="000A14B3" w:rsidP="00D3216C">
      <w:pPr>
        <w:suppressAutoHyphens/>
        <w:rPr>
          <w:szCs w:val="22"/>
        </w:rPr>
      </w:pPr>
    </w:p>
    <w:p w14:paraId="1EC7677A" w14:textId="77777777" w:rsidR="000A14B3" w:rsidRPr="005A30BF" w:rsidRDefault="000A14B3" w:rsidP="00D3216C">
      <w:pPr>
        <w:keepNext/>
        <w:pBdr>
          <w:top w:val="single" w:sz="4" w:space="1" w:color="auto"/>
          <w:left w:val="single" w:sz="4" w:space="4" w:color="auto"/>
          <w:bottom w:val="single" w:sz="4" w:space="1" w:color="auto"/>
          <w:right w:val="single" w:sz="4" w:space="4" w:color="auto"/>
        </w:pBdr>
        <w:suppressAutoHyphens/>
        <w:rPr>
          <w:b/>
          <w:szCs w:val="22"/>
        </w:rPr>
      </w:pPr>
      <w:r w:rsidRPr="005A30BF">
        <w:rPr>
          <w:b/>
          <w:szCs w:val="22"/>
        </w:rPr>
        <w:t>5.</w:t>
      </w:r>
      <w:r w:rsidRPr="005A30BF">
        <w:rPr>
          <w:b/>
          <w:szCs w:val="22"/>
        </w:rPr>
        <w:tab/>
        <w:t>ANNAÐ</w:t>
      </w:r>
    </w:p>
    <w:p w14:paraId="62D980DF" w14:textId="77777777" w:rsidR="000A14B3" w:rsidRPr="005A30BF" w:rsidRDefault="000A14B3" w:rsidP="00D3216C">
      <w:pPr>
        <w:keepNext/>
        <w:suppressAutoHyphens/>
        <w:rPr>
          <w:szCs w:val="22"/>
        </w:rPr>
      </w:pPr>
    </w:p>
    <w:p w14:paraId="4D31C4C6" w14:textId="77777777" w:rsidR="000A14B3" w:rsidRPr="005A30BF" w:rsidRDefault="000A14B3" w:rsidP="00D3216C">
      <w:pPr>
        <w:suppressAutoHyphens/>
        <w:rPr>
          <w:szCs w:val="22"/>
        </w:rPr>
      </w:pPr>
    </w:p>
    <w:p w14:paraId="0956D100" w14:textId="77777777" w:rsidR="000A14B3" w:rsidRPr="005A30BF" w:rsidRDefault="000A14B3" w:rsidP="00D3216C">
      <w:pPr>
        <w:suppressAutoHyphens/>
        <w:rPr>
          <w:szCs w:val="22"/>
        </w:rPr>
      </w:pPr>
    </w:p>
    <w:p w14:paraId="629CA425" w14:textId="77777777" w:rsidR="00E3214F" w:rsidRPr="005A30BF" w:rsidRDefault="000D3E0F" w:rsidP="00D3216C">
      <w:pPr>
        <w:keepNext/>
        <w:tabs>
          <w:tab w:val="clear" w:pos="567"/>
        </w:tabs>
        <w:suppressAutoHyphens/>
        <w:rPr>
          <w:szCs w:val="22"/>
        </w:rPr>
      </w:pPr>
      <w:r w:rsidRPr="005A30BF">
        <w:rPr>
          <w:b/>
          <w:szCs w:val="22"/>
        </w:rPr>
        <w:br w:type="page"/>
      </w:r>
      <w:r w:rsidR="00E3214F" w:rsidRPr="005A30BF">
        <w:rPr>
          <w:b/>
          <w:szCs w:val="22"/>
        </w:rPr>
        <w:lastRenderedPageBreak/>
        <w:t>Sjúklingakort</w:t>
      </w:r>
    </w:p>
    <w:p w14:paraId="2E5213A8" w14:textId="77777777" w:rsidR="00E3214F" w:rsidRPr="005A30BF" w:rsidRDefault="00E3214F" w:rsidP="00D3216C">
      <w:pPr>
        <w:keepNext/>
        <w:tabs>
          <w:tab w:val="clear" w:pos="567"/>
        </w:tabs>
        <w:suppressAutoHyphens/>
        <w:rPr>
          <w:szCs w:val="22"/>
        </w:rPr>
      </w:pPr>
    </w:p>
    <w:p w14:paraId="1DC8E34F" w14:textId="6DAF0091" w:rsidR="00E3214F" w:rsidRPr="005A30BF" w:rsidRDefault="00E3214F" w:rsidP="00D3216C">
      <w:pPr>
        <w:keepNext/>
        <w:shd w:val="clear" w:color="auto" w:fill="FFFFFF"/>
        <w:tabs>
          <w:tab w:val="clear" w:pos="567"/>
          <w:tab w:val="left" w:pos="5103"/>
        </w:tabs>
        <w:suppressAutoHyphens/>
        <w:rPr>
          <w:b/>
          <w:color w:val="222222"/>
          <w:szCs w:val="16"/>
        </w:rPr>
      </w:pPr>
      <w:r w:rsidRPr="005A30BF">
        <w:rPr>
          <w:b/>
          <w:color w:val="222222"/>
          <w:szCs w:val="16"/>
        </w:rPr>
        <w:t>Síða 1</w:t>
      </w:r>
      <w:r w:rsidRPr="005A30BF">
        <w:rPr>
          <w:b/>
          <w:color w:val="222222"/>
          <w:szCs w:val="16"/>
        </w:rPr>
        <w:tab/>
        <w:t>Síða 2</w:t>
      </w:r>
    </w:p>
    <w:p w14:paraId="3EC507EB" w14:textId="1678D062" w:rsidR="00E3214F" w:rsidRPr="005A30BF" w:rsidRDefault="009935D2" w:rsidP="00D3216C">
      <w:pPr>
        <w:shd w:val="clear" w:color="auto" w:fill="FFFFFF"/>
        <w:suppressAutoHyphens/>
        <w:rPr>
          <w:rFonts w:ascii="Arial" w:hAnsi="Arial" w:cs="Arial"/>
          <w:color w:val="222222"/>
          <w:sz w:val="16"/>
          <w:szCs w:val="16"/>
          <w:u w:val="single"/>
        </w:rPr>
      </w:pPr>
      <w:r w:rsidRPr="005A30BF">
        <mc:AlternateContent>
          <mc:Choice Requires="wps">
            <w:drawing>
              <wp:anchor distT="0" distB="0" distL="114300" distR="114300" simplePos="0" relativeHeight="251658243" behindDoc="0" locked="0" layoutInCell="1" allowOverlap="1" wp14:anchorId="2BCB7540" wp14:editId="40B5B8A1">
                <wp:simplePos x="0" y="0"/>
                <wp:positionH relativeFrom="column">
                  <wp:posOffset>2974340</wp:posOffset>
                </wp:positionH>
                <wp:positionV relativeFrom="paragraph">
                  <wp:posOffset>66040</wp:posOffset>
                </wp:positionV>
                <wp:extent cx="3157855" cy="1708785"/>
                <wp:effectExtent l="0" t="0" r="4445" b="571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7855" cy="1708785"/>
                        </a:xfrm>
                        <a:prstGeom prst="rect">
                          <a:avLst/>
                        </a:prstGeom>
                        <a:solidFill>
                          <a:srgbClr val="FFFFFF"/>
                        </a:solidFill>
                        <a:ln w="9525">
                          <a:solidFill>
                            <a:srgbClr val="000000"/>
                          </a:solidFill>
                          <a:miter lim="800000"/>
                          <a:headEnd/>
                          <a:tailEnd/>
                        </a:ln>
                      </wps:spPr>
                      <wps:txbx>
                        <w:txbxContent>
                          <w:p w14:paraId="0FBF28E3" w14:textId="77777777" w:rsidR="00E3214F" w:rsidRPr="003566DE" w:rsidRDefault="00E3214F" w:rsidP="00E3214F">
                            <w:pPr>
                              <w:tabs>
                                <w:tab w:val="clear" w:pos="567"/>
                                <w:tab w:val="left" w:pos="2835"/>
                              </w:tabs>
                              <w:rPr>
                                <w:b/>
                                <w:bCs/>
                                <w:sz w:val="16"/>
                                <w:szCs w:val="16"/>
                              </w:rPr>
                            </w:pPr>
                            <w:r w:rsidRPr="003566DE">
                              <w:rPr>
                                <w:b/>
                                <w:bCs/>
                                <w:sz w:val="16"/>
                                <w:szCs w:val="16"/>
                              </w:rPr>
                              <w:t>Mikilvægt er að þú tilkynnir lækni</w:t>
                            </w:r>
                            <w:r w:rsidR="00051809" w:rsidRPr="003566DE">
                              <w:rPr>
                                <w:b/>
                                <w:bCs/>
                                <w:sz w:val="16"/>
                                <w:szCs w:val="16"/>
                              </w:rPr>
                              <w:t>num</w:t>
                            </w:r>
                            <w:r w:rsidRPr="003566DE">
                              <w:rPr>
                                <w:b/>
                                <w:bCs/>
                                <w:sz w:val="16"/>
                                <w:szCs w:val="16"/>
                              </w:rPr>
                              <w:t xml:space="preserve"> þínum strax um þungun eða sérhverjar þær aukaverkanir sem kunna að koma </w:t>
                            </w:r>
                            <w:r w:rsidR="00934405" w:rsidRPr="003566DE">
                              <w:rPr>
                                <w:b/>
                                <w:bCs/>
                                <w:sz w:val="16"/>
                                <w:szCs w:val="16"/>
                              </w:rPr>
                              <w:t xml:space="preserve">fyrir </w:t>
                            </w:r>
                            <w:r w:rsidRPr="003566DE">
                              <w:rPr>
                                <w:b/>
                                <w:bCs/>
                                <w:sz w:val="16"/>
                                <w:szCs w:val="16"/>
                              </w:rPr>
                              <w:t>meðan á meðferð með Opsumit stendur.</w:t>
                            </w:r>
                          </w:p>
                          <w:p w14:paraId="3390584B" w14:textId="77777777" w:rsidR="00E3214F" w:rsidRPr="003566DE" w:rsidRDefault="00E3214F" w:rsidP="00E3214F">
                            <w:pPr>
                              <w:tabs>
                                <w:tab w:val="clear" w:pos="567"/>
                                <w:tab w:val="left" w:pos="2835"/>
                              </w:tabs>
                              <w:rPr>
                                <w:sz w:val="16"/>
                                <w:szCs w:val="16"/>
                              </w:rPr>
                            </w:pPr>
                          </w:p>
                          <w:p w14:paraId="43980831" w14:textId="77777777" w:rsidR="00E3214F" w:rsidRPr="003566DE" w:rsidRDefault="00E3214F" w:rsidP="00E3214F">
                            <w:pPr>
                              <w:tabs>
                                <w:tab w:val="clear" w:pos="567"/>
                                <w:tab w:val="left" w:pos="2835"/>
                              </w:tabs>
                              <w:rPr>
                                <w:sz w:val="16"/>
                                <w:szCs w:val="16"/>
                              </w:rPr>
                            </w:pPr>
                            <w:r w:rsidRPr="003566DE">
                              <w:rPr>
                                <w:sz w:val="16"/>
                                <w:szCs w:val="16"/>
                              </w:rPr>
                              <w:t>Meðferðarstöð: ____________________________________</w:t>
                            </w:r>
                          </w:p>
                          <w:p w14:paraId="3A7F1C90" w14:textId="77777777" w:rsidR="00E3214F" w:rsidRPr="003566DE" w:rsidRDefault="00E3214F" w:rsidP="00E3214F">
                            <w:pPr>
                              <w:tabs>
                                <w:tab w:val="clear" w:pos="567"/>
                                <w:tab w:val="left" w:pos="2835"/>
                              </w:tabs>
                              <w:rPr>
                                <w:sz w:val="16"/>
                                <w:szCs w:val="16"/>
                              </w:rPr>
                            </w:pPr>
                          </w:p>
                          <w:p w14:paraId="39779535" w14:textId="77777777" w:rsidR="00E3214F" w:rsidRPr="003566DE" w:rsidRDefault="00E3214F" w:rsidP="00E3214F">
                            <w:pPr>
                              <w:tabs>
                                <w:tab w:val="clear" w:pos="567"/>
                                <w:tab w:val="left" w:pos="2835"/>
                              </w:tabs>
                              <w:rPr>
                                <w:sz w:val="16"/>
                                <w:szCs w:val="16"/>
                              </w:rPr>
                            </w:pPr>
                            <w:r w:rsidRPr="003566DE">
                              <w:rPr>
                                <w:sz w:val="16"/>
                                <w:szCs w:val="16"/>
                              </w:rPr>
                              <w:t>Nafn læknis: ___________________________</w:t>
                            </w:r>
                            <w:r w:rsidR="00F94C67" w:rsidRPr="003566DE">
                              <w:rPr>
                                <w:sz w:val="16"/>
                                <w:szCs w:val="16"/>
                              </w:rPr>
                              <w:t>___________</w:t>
                            </w:r>
                          </w:p>
                          <w:p w14:paraId="3BA3E460" w14:textId="77777777" w:rsidR="00E3214F" w:rsidRPr="003566DE" w:rsidRDefault="00E3214F" w:rsidP="00E3214F">
                            <w:pPr>
                              <w:tabs>
                                <w:tab w:val="clear" w:pos="567"/>
                                <w:tab w:val="left" w:pos="2835"/>
                              </w:tabs>
                              <w:rPr>
                                <w:sz w:val="16"/>
                                <w:szCs w:val="16"/>
                              </w:rPr>
                            </w:pPr>
                          </w:p>
                          <w:p w14:paraId="197D13B7" w14:textId="77777777" w:rsidR="00E3214F" w:rsidRPr="003566DE" w:rsidRDefault="00E3214F" w:rsidP="00E3214F">
                            <w:pPr>
                              <w:tabs>
                                <w:tab w:val="clear" w:pos="567"/>
                                <w:tab w:val="left" w:pos="2835"/>
                              </w:tabs>
                              <w:rPr>
                                <w:sz w:val="16"/>
                                <w:szCs w:val="16"/>
                              </w:rPr>
                            </w:pPr>
                            <w:r w:rsidRPr="003566DE">
                              <w:rPr>
                                <w:sz w:val="16"/>
                                <w:szCs w:val="16"/>
                              </w:rPr>
                              <w:t>Símanúmer læknis: _____________________</w:t>
                            </w:r>
                            <w:r w:rsidR="00F94C67" w:rsidRPr="003566DE">
                              <w:rPr>
                                <w:sz w:val="16"/>
                                <w:szCs w:val="16"/>
                              </w:rPr>
                              <w:t>____________</w:t>
                            </w:r>
                          </w:p>
                          <w:p w14:paraId="6E6A08FA" w14:textId="77777777" w:rsidR="004B5BA8" w:rsidRPr="003566DE" w:rsidRDefault="004B5BA8" w:rsidP="00E3214F">
                            <w:pPr>
                              <w:tabs>
                                <w:tab w:val="clear" w:pos="567"/>
                                <w:tab w:val="left" w:pos="2835"/>
                              </w:tabs>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CB7540" id="_x0000_t202" coordsize="21600,21600" o:spt="202" path="m,l,21600r21600,l21600,xe">
                <v:stroke joinstyle="miter"/>
                <v:path gradientshapeok="t" o:connecttype="rect"/>
              </v:shapetype>
              <v:shape id="Text Box 5" o:spid="_x0000_s1026" type="#_x0000_t202" style="position:absolute;margin-left:234.2pt;margin-top:5.2pt;width:248.65pt;height:134.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">
                <v:textbox>
                  <w:txbxContent>
                    <w:p w14:paraId="0FBF28E3" w14:textId="77777777" w:rsidR="00E3214F" w:rsidRPr="003566DE" w:rsidRDefault="00E3214F" w:rsidP="00E3214F">
                      <w:pPr>
                        <w:tabs>
                          <w:tab w:val="clear" w:pos="567"/>
                          <w:tab w:val="left" w:pos="2835"/>
                        </w:tabs>
                        <w:rPr>
                          <w:b/>
                          <w:bCs/>
                          <w:sz w:val="16"/>
                          <w:szCs w:val="16"/>
                        </w:rPr>
                      </w:pPr>
                      <w:r w:rsidRPr="003566DE">
                        <w:rPr>
                          <w:b/>
                          <w:bCs/>
                          <w:sz w:val="16"/>
                          <w:szCs w:val="16"/>
                        </w:rPr>
                        <w:t>Mikilvægt er að þú tilkynnir lækni</w:t>
                      </w:r>
                      <w:r w:rsidR="00051809" w:rsidRPr="003566DE">
                        <w:rPr>
                          <w:b/>
                          <w:bCs/>
                          <w:sz w:val="16"/>
                          <w:szCs w:val="16"/>
                        </w:rPr>
                        <w:t>num</w:t>
                      </w:r>
                      <w:r w:rsidRPr="003566DE">
                        <w:rPr>
                          <w:b/>
                          <w:bCs/>
                          <w:sz w:val="16"/>
                          <w:szCs w:val="16"/>
                        </w:rPr>
                        <w:t xml:space="preserve"> þínum strax um þungun eða sérhverjar þær aukaverkanir sem kunna að koma </w:t>
                      </w:r>
                      <w:r w:rsidR="00934405" w:rsidRPr="003566DE">
                        <w:rPr>
                          <w:b/>
                          <w:bCs/>
                          <w:sz w:val="16"/>
                          <w:szCs w:val="16"/>
                        </w:rPr>
                        <w:t xml:space="preserve">fyrir </w:t>
                      </w:r>
                      <w:r w:rsidRPr="003566DE">
                        <w:rPr>
                          <w:b/>
                          <w:bCs/>
                          <w:sz w:val="16"/>
                          <w:szCs w:val="16"/>
                        </w:rPr>
                        <w:t>meðan á meðferð með Opsumit stendur.</w:t>
                      </w:r>
                    </w:p>
                    <w:p w14:paraId="3390584B" w14:textId="77777777" w:rsidR="00E3214F" w:rsidRPr="003566DE" w:rsidRDefault="00E3214F" w:rsidP="00E3214F">
                      <w:pPr>
                        <w:tabs>
                          <w:tab w:val="clear" w:pos="567"/>
                          <w:tab w:val="left" w:pos="2835"/>
                        </w:tabs>
                        <w:rPr>
                          <w:sz w:val="16"/>
                          <w:szCs w:val="16"/>
                        </w:rPr>
                      </w:pPr>
                    </w:p>
                    <w:p w14:paraId="43980831" w14:textId="77777777" w:rsidR="00E3214F" w:rsidRPr="003566DE" w:rsidRDefault="00E3214F" w:rsidP="00E3214F">
                      <w:pPr>
                        <w:tabs>
                          <w:tab w:val="clear" w:pos="567"/>
                          <w:tab w:val="left" w:pos="2835"/>
                        </w:tabs>
                        <w:rPr>
                          <w:sz w:val="16"/>
                          <w:szCs w:val="16"/>
                        </w:rPr>
                      </w:pPr>
                      <w:r w:rsidRPr="003566DE">
                        <w:rPr>
                          <w:sz w:val="16"/>
                          <w:szCs w:val="16"/>
                        </w:rPr>
                        <w:t>Meðferðarstöð: ____________________________________</w:t>
                      </w:r>
                    </w:p>
                    <w:p w14:paraId="3A7F1C90" w14:textId="77777777" w:rsidR="00E3214F" w:rsidRPr="003566DE" w:rsidRDefault="00E3214F" w:rsidP="00E3214F">
                      <w:pPr>
                        <w:tabs>
                          <w:tab w:val="clear" w:pos="567"/>
                          <w:tab w:val="left" w:pos="2835"/>
                        </w:tabs>
                        <w:rPr>
                          <w:sz w:val="16"/>
                          <w:szCs w:val="16"/>
                        </w:rPr>
                      </w:pPr>
                    </w:p>
                    <w:p w14:paraId="39779535" w14:textId="77777777" w:rsidR="00E3214F" w:rsidRPr="003566DE" w:rsidRDefault="00E3214F" w:rsidP="00E3214F">
                      <w:pPr>
                        <w:tabs>
                          <w:tab w:val="clear" w:pos="567"/>
                          <w:tab w:val="left" w:pos="2835"/>
                        </w:tabs>
                        <w:rPr>
                          <w:sz w:val="16"/>
                          <w:szCs w:val="16"/>
                        </w:rPr>
                      </w:pPr>
                      <w:r w:rsidRPr="003566DE">
                        <w:rPr>
                          <w:sz w:val="16"/>
                          <w:szCs w:val="16"/>
                        </w:rPr>
                        <w:t>Nafn læknis: ___________________________</w:t>
                      </w:r>
                      <w:r w:rsidR="00F94C67" w:rsidRPr="003566DE">
                        <w:rPr>
                          <w:sz w:val="16"/>
                          <w:szCs w:val="16"/>
                        </w:rPr>
                        <w:t>___________</w:t>
                      </w:r>
                    </w:p>
                    <w:p w14:paraId="3BA3E460" w14:textId="77777777" w:rsidR="00E3214F" w:rsidRPr="003566DE" w:rsidRDefault="00E3214F" w:rsidP="00E3214F">
                      <w:pPr>
                        <w:tabs>
                          <w:tab w:val="clear" w:pos="567"/>
                          <w:tab w:val="left" w:pos="2835"/>
                        </w:tabs>
                        <w:rPr>
                          <w:sz w:val="16"/>
                          <w:szCs w:val="16"/>
                        </w:rPr>
                      </w:pPr>
                    </w:p>
                    <w:p w14:paraId="197D13B7" w14:textId="77777777" w:rsidR="00E3214F" w:rsidRPr="003566DE" w:rsidRDefault="00E3214F" w:rsidP="00E3214F">
                      <w:pPr>
                        <w:tabs>
                          <w:tab w:val="clear" w:pos="567"/>
                          <w:tab w:val="left" w:pos="2835"/>
                        </w:tabs>
                        <w:rPr>
                          <w:sz w:val="16"/>
                          <w:szCs w:val="16"/>
                        </w:rPr>
                      </w:pPr>
                      <w:r w:rsidRPr="003566DE">
                        <w:rPr>
                          <w:sz w:val="16"/>
                          <w:szCs w:val="16"/>
                        </w:rPr>
                        <w:t>Símanúmer læknis: _____________________</w:t>
                      </w:r>
                      <w:r w:rsidR="00F94C67" w:rsidRPr="003566DE">
                        <w:rPr>
                          <w:sz w:val="16"/>
                          <w:szCs w:val="16"/>
                        </w:rPr>
                        <w:t>____________</w:t>
                      </w:r>
                    </w:p>
                    <w:p w14:paraId="6E6A08FA" w14:textId="77777777" w:rsidR="004B5BA8" w:rsidRPr="003566DE" w:rsidRDefault="004B5BA8" w:rsidP="00E3214F">
                      <w:pPr>
                        <w:tabs>
                          <w:tab w:val="clear" w:pos="567"/>
                          <w:tab w:val="left" w:pos="2835"/>
                        </w:tabs>
                        <w:rPr>
                          <w:sz w:val="16"/>
                          <w:szCs w:val="16"/>
                        </w:rPr>
                      </w:pPr>
                    </w:p>
                  </w:txbxContent>
                </v:textbox>
              </v:shape>
            </w:pict>
          </mc:Fallback>
        </mc:AlternateContent>
      </w:r>
      <w:r w:rsidRPr="005A30BF">
        <mc:AlternateContent>
          <mc:Choice Requires="wps">
            <w:drawing>
              <wp:anchor distT="0" distB="0" distL="114300" distR="114300" simplePos="0" relativeHeight="251658240" behindDoc="0" locked="0" layoutInCell="1" allowOverlap="1" wp14:anchorId="375DEBCC" wp14:editId="1C290746">
                <wp:simplePos x="0" y="0"/>
                <wp:positionH relativeFrom="column">
                  <wp:posOffset>-183515</wp:posOffset>
                </wp:positionH>
                <wp:positionV relativeFrom="paragraph">
                  <wp:posOffset>66040</wp:posOffset>
                </wp:positionV>
                <wp:extent cx="3157855" cy="1708785"/>
                <wp:effectExtent l="0" t="0" r="4445"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7855" cy="1708785"/>
                        </a:xfrm>
                        <a:prstGeom prst="rect">
                          <a:avLst/>
                        </a:prstGeom>
                        <a:solidFill>
                          <a:srgbClr val="FFFFFF"/>
                        </a:solidFill>
                        <a:ln w="9525">
                          <a:solidFill>
                            <a:srgbClr val="000000"/>
                          </a:solidFill>
                          <a:miter lim="800000"/>
                          <a:headEnd/>
                          <a:tailEnd/>
                        </a:ln>
                      </wps:spPr>
                      <wps:txbx>
                        <w:txbxContent>
                          <w:p w14:paraId="696F0F5C" w14:textId="6A62D85A" w:rsidR="00E3214F" w:rsidRPr="003566DE" w:rsidRDefault="00EE5F33" w:rsidP="00E3214F">
                            <w:pPr>
                              <w:jc w:val="center"/>
                              <w:rPr>
                                <w:sz w:val="16"/>
                                <w:szCs w:val="16"/>
                              </w:rPr>
                            </w:pPr>
                            <w:r w:rsidRPr="003566DE">
                              <w:rPr>
                                <w:sz w:val="16"/>
                                <w:szCs w:val="16"/>
                              </w:rPr>
                              <w:t>Sjúklingakort</w:t>
                            </w:r>
                          </w:p>
                          <w:p w14:paraId="64AD1BCE" w14:textId="77777777" w:rsidR="00E3214F" w:rsidRPr="003566DE" w:rsidRDefault="00E3214F" w:rsidP="00E3214F">
                            <w:pPr>
                              <w:rPr>
                                <w:sz w:val="16"/>
                                <w:szCs w:val="16"/>
                              </w:rPr>
                            </w:pPr>
                          </w:p>
                          <w:p w14:paraId="60109071" w14:textId="77777777" w:rsidR="00E3214F" w:rsidRPr="003566DE" w:rsidRDefault="00E3214F" w:rsidP="00E3214F">
                            <w:pPr>
                              <w:jc w:val="both"/>
                              <w:rPr>
                                <w:sz w:val="16"/>
                                <w:szCs w:val="16"/>
                              </w:rPr>
                            </w:pPr>
                            <w:r w:rsidRPr="003566DE">
                              <w:rPr>
                                <w:sz w:val="16"/>
                                <w:szCs w:val="16"/>
                              </w:rPr>
                              <w:t xml:space="preserve">Þetta kort inniheldur mikilvægar öryggisupplýsingar sem þú þarft að vita </w:t>
                            </w:r>
                            <w:r w:rsidR="00723585" w:rsidRPr="003566DE">
                              <w:rPr>
                                <w:sz w:val="16"/>
                                <w:szCs w:val="16"/>
                              </w:rPr>
                              <w:t xml:space="preserve">um </w:t>
                            </w:r>
                            <w:r w:rsidRPr="003566DE">
                              <w:rPr>
                                <w:sz w:val="16"/>
                                <w:szCs w:val="16"/>
                              </w:rPr>
                              <w:t xml:space="preserve">þegar þú tekur </w:t>
                            </w:r>
                            <w:r w:rsidR="00630D45" w:rsidRPr="003566DE">
                              <w:rPr>
                                <w:sz w:val="16"/>
                                <w:szCs w:val="16"/>
                              </w:rPr>
                              <w:t>Opsumit</w:t>
                            </w:r>
                            <w:r w:rsidRPr="003566DE">
                              <w:rPr>
                                <w:sz w:val="16"/>
                                <w:szCs w:val="16"/>
                              </w:rPr>
                              <w:t>. Vertu með þetta kort á þér öllum stundum og sýndu það öllum þeim læknum sem veita þér læknishjálp.</w:t>
                            </w:r>
                          </w:p>
                          <w:p w14:paraId="76821A63" w14:textId="77777777" w:rsidR="00E3214F" w:rsidRPr="003566DE" w:rsidRDefault="00E3214F" w:rsidP="00E3214F">
                            <w:pPr>
                              <w:rPr>
                                <w:b/>
                                <w:sz w:val="16"/>
                                <w:szCs w:val="16"/>
                              </w:rPr>
                            </w:pPr>
                          </w:p>
                          <w:p w14:paraId="783B31E9" w14:textId="77777777" w:rsidR="00E3214F" w:rsidRPr="003566DE" w:rsidRDefault="00E3214F" w:rsidP="00E3214F">
                            <w:pPr>
                              <w:rPr>
                                <w:b/>
                                <w:sz w:val="16"/>
                                <w:szCs w:val="16"/>
                              </w:rPr>
                            </w:pPr>
                          </w:p>
                          <w:p w14:paraId="11F6B1DB" w14:textId="26D7A11B" w:rsidR="00E3214F" w:rsidRPr="003566DE" w:rsidRDefault="00E3214F" w:rsidP="00E3214F">
                            <w:pPr>
                              <w:jc w:val="center"/>
                              <w:rPr>
                                <w:b/>
                                <w:sz w:val="16"/>
                                <w:szCs w:val="16"/>
                              </w:rPr>
                            </w:pPr>
                            <w:r w:rsidRPr="003566DE">
                              <w:rPr>
                                <w:b/>
                                <w:sz w:val="16"/>
                                <w:szCs w:val="16"/>
                              </w:rPr>
                              <w:t>Opsumit</w:t>
                            </w:r>
                            <w:r w:rsidRPr="003566DE">
                              <w:rPr>
                                <w:sz w:val="16"/>
                                <w:szCs w:val="16"/>
                                <w:vertAlign w:val="superscript"/>
                              </w:rPr>
                              <w:t>®</w:t>
                            </w:r>
                          </w:p>
                          <w:p w14:paraId="4011DBED" w14:textId="77777777" w:rsidR="00E3214F" w:rsidRPr="003566DE" w:rsidRDefault="00E3214F" w:rsidP="00E3214F">
                            <w:pPr>
                              <w:jc w:val="center"/>
                              <w:rPr>
                                <w:bCs/>
                                <w:sz w:val="16"/>
                                <w:szCs w:val="16"/>
                              </w:rPr>
                            </w:pPr>
                            <w:r w:rsidRPr="003566DE">
                              <w:rPr>
                                <w:bCs/>
                                <w:sz w:val="16"/>
                                <w:szCs w:val="16"/>
                              </w:rPr>
                              <w:t>macitentan</w:t>
                            </w:r>
                          </w:p>
                          <w:p w14:paraId="09E8B483" w14:textId="77777777" w:rsidR="00E3214F" w:rsidRPr="003566DE" w:rsidRDefault="00E3214F" w:rsidP="00DC52FA">
                            <w:pPr>
                              <w:rPr>
                                <w:sz w:val="16"/>
                                <w:szCs w:val="16"/>
                              </w:rPr>
                            </w:pPr>
                          </w:p>
                          <w:p w14:paraId="3F61B88B" w14:textId="77777777" w:rsidR="00327349" w:rsidRPr="003566DE" w:rsidRDefault="00327349" w:rsidP="00DC52FA">
                            <w:pPr>
                              <w:rPr>
                                <w:sz w:val="16"/>
                                <w:szCs w:val="16"/>
                              </w:rPr>
                            </w:pPr>
                          </w:p>
                          <w:p w14:paraId="22F173C1" w14:textId="77777777" w:rsidR="00327349" w:rsidRPr="003566DE" w:rsidRDefault="00160237" w:rsidP="00160237">
                            <w:pPr>
                              <w:tabs>
                                <w:tab w:val="clear" w:pos="567"/>
                                <w:tab w:val="left" w:pos="4253"/>
                              </w:tabs>
                              <w:rPr>
                                <w:sz w:val="16"/>
                                <w:szCs w:val="16"/>
                              </w:rPr>
                            </w:pPr>
                            <w:r w:rsidRPr="003566DE">
                              <w:rPr>
                                <w:sz w:val="16"/>
                                <w:szCs w:val="16"/>
                              </w:rPr>
                              <w:tab/>
                            </w:r>
                            <w:r w:rsidR="00327349" w:rsidRPr="003566DE">
                              <w:rPr>
                                <w:sz w:val="16"/>
                                <w:szCs w:val="16"/>
                              </w:rPr>
                              <w:t>IS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5DEBCC" id="Text Box 2" o:spid="_x0000_s1027" type="#_x0000_t202" style="position:absolute;margin-left:-14.45pt;margin-top:5.2pt;width:248.65pt;height:134.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">
                <v:textbox>
                  <w:txbxContent>
                    <w:p w14:paraId="696F0F5C" w14:textId="6A62D85A" w:rsidR="00E3214F" w:rsidRPr="003566DE" w:rsidRDefault="00EE5F33" w:rsidP="00E3214F">
                      <w:pPr>
                        <w:jc w:val="center"/>
                        <w:rPr>
                          <w:sz w:val="16"/>
                          <w:szCs w:val="16"/>
                        </w:rPr>
                      </w:pPr>
                      <w:r w:rsidRPr="003566DE">
                        <w:rPr>
                          <w:sz w:val="16"/>
                          <w:szCs w:val="16"/>
                        </w:rPr>
                        <w:t>Sjúklingakort</w:t>
                      </w:r>
                    </w:p>
                    <w:p w14:paraId="64AD1BCE" w14:textId="77777777" w:rsidR="00E3214F" w:rsidRPr="003566DE" w:rsidRDefault="00E3214F" w:rsidP="00E3214F">
                      <w:pPr>
                        <w:rPr>
                          <w:sz w:val="16"/>
                          <w:szCs w:val="16"/>
                        </w:rPr>
                      </w:pPr>
                    </w:p>
                    <w:p w14:paraId="60109071" w14:textId="77777777" w:rsidR="00E3214F" w:rsidRPr="003566DE" w:rsidRDefault="00E3214F" w:rsidP="00E3214F">
                      <w:pPr>
                        <w:jc w:val="both"/>
                        <w:rPr>
                          <w:sz w:val="16"/>
                          <w:szCs w:val="16"/>
                        </w:rPr>
                      </w:pPr>
                      <w:r w:rsidRPr="003566DE">
                        <w:rPr>
                          <w:sz w:val="16"/>
                          <w:szCs w:val="16"/>
                        </w:rPr>
                        <w:t xml:space="preserve">Þetta kort inniheldur mikilvægar öryggisupplýsingar sem þú þarft að vita </w:t>
                      </w:r>
                      <w:r w:rsidR="00723585" w:rsidRPr="003566DE">
                        <w:rPr>
                          <w:sz w:val="16"/>
                          <w:szCs w:val="16"/>
                        </w:rPr>
                        <w:t xml:space="preserve">um </w:t>
                      </w:r>
                      <w:r w:rsidRPr="003566DE">
                        <w:rPr>
                          <w:sz w:val="16"/>
                          <w:szCs w:val="16"/>
                        </w:rPr>
                        <w:t xml:space="preserve">þegar þú tekur </w:t>
                      </w:r>
                      <w:r w:rsidR="00630D45" w:rsidRPr="003566DE">
                        <w:rPr>
                          <w:sz w:val="16"/>
                          <w:szCs w:val="16"/>
                        </w:rPr>
                        <w:t>Opsumit</w:t>
                      </w:r>
                      <w:r w:rsidRPr="003566DE">
                        <w:rPr>
                          <w:sz w:val="16"/>
                          <w:szCs w:val="16"/>
                        </w:rPr>
                        <w:t>. Vertu með þetta kort á þér öllum stundum og sýndu það öllum þeim læknum sem veita þér læknishjálp.</w:t>
                      </w:r>
                    </w:p>
                    <w:p w14:paraId="76821A63" w14:textId="77777777" w:rsidR="00E3214F" w:rsidRPr="003566DE" w:rsidRDefault="00E3214F" w:rsidP="00E3214F">
                      <w:pPr>
                        <w:rPr>
                          <w:b/>
                          <w:sz w:val="16"/>
                          <w:szCs w:val="16"/>
                        </w:rPr>
                      </w:pPr>
                    </w:p>
                    <w:p w14:paraId="783B31E9" w14:textId="77777777" w:rsidR="00E3214F" w:rsidRPr="003566DE" w:rsidRDefault="00E3214F" w:rsidP="00E3214F">
                      <w:pPr>
                        <w:rPr>
                          <w:b/>
                          <w:sz w:val="16"/>
                          <w:szCs w:val="16"/>
                        </w:rPr>
                      </w:pPr>
                    </w:p>
                    <w:p w14:paraId="11F6B1DB" w14:textId="26D7A11B" w:rsidR="00E3214F" w:rsidRPr="003566DE" w:rsidRDefault="00E3214F" w:rsidP="00E3214F">
                      <w:pPr>
                        <w:jc w:val="center"/>
                        <w:rPr>
                          <w:b/>
                          <w:sz w:val="16"/>
                          <w:szCs w:val="16"/>
                        </w:rPr>
                      </w:pPr>
                      <w:r w:rsidRPr="003566DE">
                        <w:rPr>
                          <w:b/>
                          <w:sz w:val="16"/>
                          <w:szCs w:val="16"/>
                        </w:rPr>
                        <w:t>Opsumit</w:t>
                      </w:r>
                      <w:r w:rsidRPr="003566DE">
                        <w:rPr>
                          <w:sz w:val="16"/>
                          <w:szCs w:val="16"/>
                          <w:vertAlign w:val="superscript"/>
                        </w:rPr>
                        <w:t>®</w:t>
                      </w:r>
                    </w:p>
                    <w:p w14:paraId="4011DBED" w14:textId="77777777" w:rsidR="00E3214F" w:rsidRPr="003566DE" w:rsidRDefault="00E3214F" w:rsidP="00E3214F">
                      <w:pPr>
                        <w:jc w:val="center"/>
                        <w:rPr>
                          <w:bCs/>
                          <w:sz w:val="16"/>
                          <w:szCs w:val="16"/>
                        </w:rPr>
                      </w:pPr>
                      <w:r w:rsidRPr="003566DE">
                        <w:rPr>
                          <w:bCs/>
                          <w:sz w:val="16"/>
                          <w:szCs w:val="16"/>
                        </w:rPr>
                        <w:t>macitentan</w:t>
                      </w:r>
                    </w:p>
                    <w:p w14:paraId="09E8B483" w14:textId="77777777" w:rsidR="00E3214F" w:rsidRPr="003566DE" w:rsidRDefault="00E3214F" w:rsidP="00DC52FA">
                      <w:pPr>
                        <w:rPr>
                          <w:sz w:val="16"/>
                          <w:szCs w:val="16"/>
                        </w:rPr>
                      </w:pPr>
                    </w:p>
                    <w:p w14:paraId="3F61B88B" w14:textId="77777777" w:rsidR="00327349" w:rsidRPr="003566DE" w:rsidRDefault="00327349" w:rsidP="00DC52FA">
                      <w:pPr>
                        <w:rPr>
                          <w:sz w:val="16"/>
                          <w:szCs w:val="16"/>
                        </w:rPr>
                      </w:pPr>
                    </w:p>
                    <w:p w14:paraId="22F173C1" w14:textId="77777777" w:rsidR="00327349" w:rsidRPr="003566DE" w:rsidRDefault="00160237" w:rsidP="00160237">
                      <w:pPr>
                        <w:tabs>
                          <w:tab w:val="clear" w:pos="567"/>
                          <w:tab w:val="left" w:pos="4253"/>
                        </w:tabs>
                        <w:rPr>
                          <w:sz w:val="16"/>
                          <w:szCs w:val="16"/>
                        </w:rPr>
                      </w:pPr>
                      <w:r w:rsidRPr="003566DE">
                        <w:rPr>
                          <w:sz w:val="16"/>
                          <w:szCs w:val="16"/>
                        </w:rPr>
                        <w:tab/>
                      </w:r>
                      <w:r w:rsidR="00327349" w:rsidRPr="003566DE">
                        <w:rPr>
                          <w:sz w:val="16"/>
                          <w:szCs w:val="16"/>
                        </w:rPr>
                        <w:t>IS</w:t>
                      </w:r>
                    </w:p>
                  </w:txbxContent>
                </v:textbox>
              </v:shape>
            </w:pict>
          </mc:Fallback>
        </mc:AlternateContent>
      </w:r>
    </w:p>
    <w:p w14:paraId="27CDA162" w14:textId="77777777" w:rsidR="00E3214F" w:rsidRPr="005A30BF" w:rsidRDefault="00E3214F" w:rsidP="00D3216C">
      <w:pPr>
        <w:shd w:val="clear" w:color="auto" w:fill="FFFFFF"/>
        <w:suppressAutoHyphens/>
        <w:rPr>
          <w:rFonts w:ascii="Arial" w:hAnsi="Arial" w:cs="Arial"/>
          <w:color w:val="222222"/>
          <w:sz w:val="16"/>
          <w:szCs w:val="16"/>
          <w:u w:val="single"/>
        </w:rPr>
      </w:pPr>
    </w:p>
    <w:p w14:paraId="16B4EC5E" w14:textId="77777777" w:rsidR="00E3214F" w:rsidRPr="005A30BF" w:rsidRDefault="00E3214F" w:rsidP="00D3216C">
      <w:pPr>
        <w:shd w:val="clear" w:color="auto" w:fill="FFFFFF"/>
        <w:suppressAutoHyphens/>
        <w:rPr>
          <w:rFonts w:ascii="Arial" w:hAnsi="Arial" w:cs="Arial"/>
          <w:color w:val="222222"/>
          <w:sz w:val="16"/>
          <w:szCs w:val="16"/>
          <w:u w:val="single"/>
        </w:rPr>
      </w:pPr>
    </w:p>
    <w:p w14:paraId="35DC9BBB" w14:textId="77777777" w:rsidR="00E3214F" w:rsidRPr="005A30BF" w:rsidRDefault="00E3214F" w:rsidP="00D3216C">
      <w:pPr>
        <w:shd w:val="clear" w:color="auto" w:fill="FFFFFF"/>
        <w:suppressAutoHyphens/>
        <w:rPr>
          <w:rFonts w:ascii="Arial" w:hAnsi="Arial" w:cs="Arial"/>
          <w:color w:val="222222"/>
          <w:sz w:val="16"/>
          <w:szCs w:val="16"/>
          <w:u w:val="single"/>
        </w:rPr>
      </w:pPr>
    </w:p>
    <w:p w14:paraId="6B4F16A5" w14:textId="77777777" w:rsidR="00E3214F" w:rsidRPr="005A30BF" w:rsidRDefault="00E3214F" w:rsidP="00D3216C">
      <w:pPr>
        <w:shd w:val="clear" w:color="auto" w:fill="FFFFFF"/>
        <w:suppressAutoHyphens/>
        <w:rPr>
          <w:rFonts w:ascii="Arial" w:hAnsi="Arial" w:cs="Arial"/>
          <w:color w:val="222222"/>
          <w:sz w:val="16"/>
          <w:szCs w:val="16"/>
          <w:u w:val="single"/>
        </w:rPr>
      </w:pPr>
    </w:p>
    <w:p w14:paraId="54249D3E" w14:textId="77777777" w:rsidR="00E3214F" w:rsidRPr="005A30BF" w:rsidRDefault="00E3214F" w:rsidP="00D3216C">
      <w:pPr>
        <w:shd w:val="clear" w:color="auto" w:fill="FFFFFF"/>
        <w:suppressAutoHyphens/>
        <w:rPr>
          <w:rFonts w:ascii="Arial" w:hAnsi="Arial" w:cs="Arial"/>
          <w:color w:val="222222"/>
          <w:sz w:val="16"/>
          <w:szCs w:val="16"/>
          <w:u w:val="single"/>
        </w:rPr>
      </w:pPr>
    </w:p>
    <w:p w14:paraId="1BB1438B" w14:textId="77777777" w:rsidR="00E3214F" w:rsidRPr="005A30BF" w:rsidRDefault="00E3214F" w:rsidP="00D3216C">
      <w:pPr>
        <w:shd w:val="clear" w:color="auto" w:fill="FFFFFF"/>
        <w:suppressAutoHyphens/>
        <w:rPr>
          <w:rFonts w:ascii="Arial" w:hAnsi="Arial" w:cs="Arial"/>
          <w:color w:val="222222"/>
          <w:sz w:val="16"/>
          <w:szCs w:val="16"/>
          <w:u w:val="single"/>
        </w:rPr>
      </w:pPr>
    </w:p>
    <w:p w14:paraId="7A78F42C" w14:textId="77777777" w:rsidR="00E3214F" w:rsidRPr="005A30BF" w:rsidRDefault="00E3214F" w:rsidP="00D3216C">
      <w:pPr>
        <w:shd w:val="clear" w:color="auto" w:fill="FFFFFF"/>
        <w:suppressAutoHyphens/>
        <w:rPr>
          <w:rFonts w:ascii="Arial" w:hAnsi="Arial" w:cs="Arial"/>
          <w:color w:val="222222"/>
          <w:sz w:val="16"/>
          <w:szCs w:val="16"/>
          <w:u w:val="single"/>
        </w:rPr>
      </w:pPr>
    </w:p>
    <w:p w14:paraId="0D3C4388" w14:textId="77777777" w:rsidR="00E3214F" w:rsidRPr="005A30BF" w:rsidRDefault="00E3214F" w:rsidP="00D3216C">
      <w:pPr>
        <w:shd w:val="clear" w:color="auto" w:fill="FFFFFF"/>
        <w:suppressAutoHyphens/>
        <w:rPr>
          <w:rFonts w:ascii="Arial" w:hAnsi="Arial" w:cs="Arial"/>
          <w:color w:val="222222"/>
          <w:sz w:val="16"/>
          <w:szCs w:val="16"/>
          <w:u w:val="single"/>
        </w:rPr>
      </w:pPr>
    </w:p>
    <w:p w14:paraId="5BF78282" w14:textId="77777777" w:rsidR="00E3214F" w:rsidRPr="005A30BF" w:rsidRDefault="00E3214F" w:rsidP="00D3216C">
      <w:pPr>
        <w:shd w:val="clear" w:color="auto" w:fill="FFFFFF"/>
        <w:suppressAutoHyphens/>
        <w:rPr>
          <w:rFonts w:ascii="Arial" w:hAnsi="Arial" w:cs="Arial"/>
          <w:color w:val="222222"/>
          <w:sz w:val="16"/>
          <w:szCs w:val="16"/>
          <w:u w:val="single"/>
        </w:rPr>
      </w:pPr>
    </w:p>
    <w:p w14:paraId="4156A7B8" w14:textId="77777777" w:rsidR="00E3214F" w:rsidRPr="005A30BF" w:rsidRDefault="00E3214F" w:rsidP="00D3216C">
      <w:pPr>
        <w:shd w:val="clear" w:color="auto" w:fill="FFFFFF"/>
        <w:suppressAutoHyphens/>
        <w:rPr>
          <w:rFonts w:ascii="Arial" w:hAnsi="Arial" w:cs="Arial"/>
          <w:color w:val="222222"/>
          <w:sz w:val="16"/>
          <w:szCs w:val="16"/>
          <w:u w:val="single"/>
        </w:rPr>
      </w:pPr>
    </w:p>
    <w:p w14:paraId="346D064D" w14:textId="77777777" w:rsidR="00E3214F" w:rsidRPr="005A30BF" w:rsidRDefault="00E3214F" w:rsidP="00D3216C">
      <w:pPr>
        <w:shd w:val="clear" w:color="auto" w:fill="FFFFFF"/>
        <w:suppressAutoHyphens/>
        <w:rPr>
          <w:rFonts w:ascii="Arial" w:hAnsi="Arial" w:cs="Arial"/>
          <w:color w:val="222222"/>
          <w:sz w:val="16"/>
          <w:szCs w:val="16"/>
          <w:u w:val="single"/>
        </w:rPr>
      </w:pPr>
    </w:p>
    <w:p w14:paraId="55978440" w14:textId="77777777" w:rsidR="00E3214F" w:rsidRPr="005A30BF" w:rsidRDefault="00E3214F" w:rsidP="00D3216C">
      <w:pPr>
        <w:shd w:val="clear" w:color="auto" w:fill="FFFFFF"/>
        <w:suppressAutoHyphens/>
        <w:rPr>
          <w:rFonts w:ascii="Arial" w:hAnsi="Arial" w:cs="Arial"/>
          <w:color w:val="222222"/>
          <w:sz w:val="16"/>
          <w:szCs w:val="16"/>
          <w:u w:val="single"/>
        </w:rPr>
      </w:pPr>
    </w:p>
    <w:p w14:paraId="30B961A5" w14:textId="77777777" w:rsidR="00E3214F" w:rsidRPr="005A30BF" w:rsidRDefault="00E3214F" w:rsidP="00D3216C">
      <w:pPr>
        <w:shd w:val="clear" w:color="auto" w:fill="FFFFFF"/>
        <w:suppressAutoHyphens/>
        <w:rPr>
          <w:rFonts w:ascii="Arial" w:hAnsi="Arial" w:cs="Arial"/>
          <w:color w:val="222222"/>
          <w:sz w:val="16"/>
          <w:szCs w:val="16"/>
          <w:u w:val="single"/>
        </w:rPr>
      </w:pPr>
    </w:p>
    <w:p w14:paraId="52E3BAFA" w14:textId="77777777" w:rsidR="00E3214F" w:rsidRPr="005A30BF" w:rsidRDefault="00E3214F" w:rsidP="00D3216C">
      <w:pPr>
        <w:shd w:val="clear" w:color="auto" w:fill="FFFFFF"/>
        <w:suppressAutoHyphens/>
        <w:rPr>
          <w:rFonts w:ascii="Arial" w:hAnsi="Arial" w:cs="Arial"/>
          <w:color w:val="222222"/>
          <w:sz w:val="16"/>
          <w:szCs w:val="16"/>
          <w:u w:val="single"/>
        </w:rPr>
      </w:pPr>
    </w:p>
    <w:p w14:paraId="0588DFF7" w14:textId="77777777" w:rsidR="00E3214F" w:rsidRPr="005A30BF" w:rsidRDefault="00E3214F" w:rsidP="00D3216C">
      <w:pPr>
        <w:shd w:val="clear" w:color="auto" w:fill="FFFFFF"/>
        <w:suppressAutoHyphens/>
        <w:rPr>
          <w:rFonts w:ascii="Arial" w:hAnsi="Arial" w:cs="Arial"/>
          <w:color w:val="222222"/>
          <w:sz w:val="16"/>
          <w:szCs w:val="16"/>
          <w:u w:val="single"/>
        </w:rPr>
      </w:pPr>
    </w:p>
    <w:p w14:paraId="6F04C3B8" w14:textId="19471E05" w:rsidR="00E3214F" w:rsidRPr="005A30BF" w:rsidRDefault="00E3214F" w:rsidP="00D3216C">
      <w:pPr>
        <w:keepNext/>
        <w:shd w:val="clear" w:color="auto" w:fill="FFFFFF"/>
        <w:tabs>
          <w:tab w:val="left" w:pos="5103"/>
        </w:tabs>
        <w:suppressAutoHyphens/>
        <w:rPr>
          <w:b/>
          <w:color w:val="222222"/>
          <w:szCs w:val="16"/>
        </w:rPr>
      </w:pPr>
      <w:r w:rsidRPr="005A30BF">
        <w:rPr>
          <w:b/>
          <w:color w:val="222222"/>
          <w:szCs w:val="16"/>
        </w:rPr>
        <w:t>Síða 3</w:t>
      </w:r>
      <w:r w:rsidRPr="005A30BF">
        <w:rPr>
          <w:b/>
          <w:color w:val="222222"/>
          <w:szCs w:val="16"/>
        </w:rPr>
        <w:tab/>
        <w:t>Síða 4</w:t>
      </w:r>
    </w:p>
    <w:p w14:paraId="24D56481" w14:textId="3E54755B" w:rsidR="00E3214F" w:rsidRPr="005A30BF" w:rsidRDefault="009935D2" w:rsidP="00D3216C">
      <w:pPr>
        <w:shd w:val="clear" w:color="auto" w:fill="FFFFFF"/>
        <w:suppressAutoHyphens/>
        <w:rPr>
          <w:rFonts w:ascii="Arial" w:hAnsi="Arial" w:cs="Arial"/>
          <w:color w:val="222222"/>
          <w:sz w:val="16"/>
          <w:szCs w:val="16"/>
          <w:u w:val="single"/>
        </w:rPr>
      </w:pPr>
      <w:r w:rsidRPr="005A30BF">
        <mc:AlternateContent>
          <mc:Choice Requires="wps">
            <w:drawing>
              <wp:anchor distT="0" distB="0" distL="114300" distR="114300" simplePos="0" relativeHeight="251658242" behindDoc="0" locked="0" layoutInCell="1" allowOverlap="1" wp14:anchorId="292BB8E4" wp14:editId="19BE8DD9">
                <wp:simplePos x="0" y="0"/>
                <wp:positionH relativeFrom="column">
                  <wp:posOffset>2974340</wp:posOffset>
                </wp:positionH>
                <wp:positionV relativeFrom="paragraph">
                  <wp:posOffset>39370</wp:posOffset>
                </wp:positionV>
                <wp:extent cx="3157855" cy="1842135"/>
                <wp:effectExtent l="0" t="0" r="4445" b="5715"/>
                <wp:wrapNone/>
                <wp:docPr id="72361098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7855" cy="1842135"/>
                        </a:xfrm>
                        <a:prstGeom prst="rect">
                          <a:avLst/>
                        </a:prstGeom>
                        <a:solidFill>
                          <a:srgbClr val="FFFFFF"/>
                        </a:solidFill>
                        <a:ln w="9525">
                          <a:solidFill>
                            <a:srgbClr val="000000"/>
                          </a:solidFill>
                          <a:miter lim="800000"/>
                          <a:headEnd/>
                          <a:tailEnd/>
                        </a:ln>
                      </wps:spPr>
                      <wps:txbx>
                        <w:txbxContent>
                          <w:p w14:paraId="2997EF84" w14:textId="77777777" w:rsidR="00E3214F" w:rsidRPr="003566DE" w:rsidRDefault="00E3214F" w:rsidP="00E3214F">
                            <w:pPr>
                              <w:rPr>
                                <w:color w:val="000000"/>
                                <w:sz w:val="16"/>
                              </w:rPr>
                            </w:pPr>
                          </w:p>
                          <w:p w14:paraId="44CC58FE" w14:textId="77777777" w:rsidR="00E3214F" w:rsidRPr="003566DE" w:rsidRDefault="00E3214F" w:rsidP="00E3214F">
                            <w:pPr>
                              <w:rPr>
                                <w:sz w:val="16"/>
                                <w:szCs w:val="16"/>
                              </w:rPr>
                            </w:pPr>
                            <w:r w:rsidRPr="003566DE">
                              <w:rPr>
                                <w:sz w:val="16"/>
                                <w:szCs w:val="16"/>
                              </w:rPr>
                              <w:t>Þú skalt gangast undir þungunarpróf áður en meðferð með Opsumit hefst og í hverjum mánuði meðan á meðferð stendur, jafnvel þótt þú haldir að þú sért ekki þunguð.</w:t>
                            </w:r>
                          </w:p>
                          <w:p w14:paraId="6E7EF165" w14:textId="77777777" w:rsidR="00E3214F" w:rsidRPr="003566DE" w:rsidRDefault="00E3214F" w:rsidP="00E3214F">
                            <w:pPr>
                              <w:rPr>
                                <w:color w:val="000000"/>
                                <w:sz w:val="16"/>
                              </w:rPr>
                            </w:pPr>
                          </w:p>
                          <w:p w14:paraId="16FFA9D4" w14:textId="77777777" w:rsidR="00E3214F" w:rsidRPr="003566DE" w:rsidRDefault="00E3214F" w:rsidP="000F1F6F">
                            <w:pPr>
                              <w:rPr>
                                <w:sz w:val="16"/>
                              </w:rPr>
                            </w:pPr>
                            <w:r w:rsidRPr="003566DE">
                              <w:rPr>
                                <w:color w:val="000000"/>
                                <w:sz w:val="16"/>
                              </w:rPr>
                              <w:t xml:space="preserve">Líkt og önnur lyf í þessum flokki getur Opsumit haft áhrif á lifur. </w:t>
                            </w:r>
                            <w:r w:rsidRPr="003566DE">
                              <w:rPr>
                                <w:sz w:val="16"/>
                              </w:rPr>
                              <w:t xml:space="preserve">Læknirinn mun </w:t>
                            </w:r>
                            <w:r w:rsidR="00171C27" w:rsidRPr="003566DE">
                              <w:rPr>
                                <w:sz w:val="16"/>
                              </w:rPr>
                              <w:t>taka blóðsýni</w:t>
                            </w:r>
                            <w:r w:rsidRPr="003566DE">
                              <w:rPr>
                                <w:sz w:val="16"/>
                              </w:rPr>
                              <w:t xml:space="preserve"> áður en þú byrjar að taka Opsumit og meðan á meðferð stendur til að fylgjast með</w:t>
                            </w:r>
                            <w:r w:rsidR="00433579" w:rsidRPr="003566DE">
                              <w:rPr>
                                <w:sz w:val="16"/>
                              </w:rPr>
                              <w:t xml:space="preserve"> </w:t>
                            </w:r>
                            <w:r w:rsidRPr="003566DE">
                              <w:rPr>
                                <w:sz w:val="16"/>
                              </w:rPr>
                              <w:t>hvort lifrin starfi eðlilega</w:t>
                            </w:r>
                            <w:r w:rsidR="00433579" w:rsidRPr="003566DE">
                              <w:rPr>
                                <w:sz w:val="16"/>
                              </w:rPr>
                              <w:t>.</w:t>
                            </w:r>
                          </w:p>
                          <w:p w14:paraId="6922E07C" w14:textId="77777777" w:rsidR="00E3214F" w:rsidRPr="003566DE" w:rsidRDefault="00E3214F" w:rsidP="00E3214F">
                            <w:pPr>
                              <w:shd w:val="clear" w:color="auto" w:fill="FFFFFF"/>
                              <w:rPr>
                                <w:b/>
                                <w:bCs/>
                                <w:color w:val="222222"/>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2BB8E4" id="Text Box 3" o:spid="_x0000_s1028" type="#_x0000_t202" style="position:absolute;margin-left:234.2pt;margin-top:3.1pt;width:248.65pt;height:145.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">
                <v:textbox>
                  <w:txbxContent>
                    <w:p w14:paraId="2997EF84" w14:textId="77777777" w:rsidR="00E3214F" w:rsidRPr="003566DE" w:rsidRDefault="00E3214F" w:rsidP="00E3214F">
                      <w:pPr>
                        <w:rPr>
                          <w:color w:val="000000"/>
                          <w:sz w:val="16"/>
                        </w:rPr>
                      </w:pPr>
                    </w:p>
                    <w:p w14:paraId="44CC58FE" w14:textId="77777777" w:rsidR="00E3214F" w:rsidRPr="003566DE" w:rsidRDefault="00E3214F" w:rsidP="00E3214F">
                      <w:pPr>
                        <w:rPr>
                          <w:sz w:val="16"/>
                          <w:szCs w:val="16"/>
                        </w:rPr>
                      </w:pPr>
                      <w:r w:rsidRPr="003566DE">
                        <w:rPr>
                          <w:sz w:val="16"/>
                          <w:szCs w:val="16"/>
                        </w:rPr>
                        <w:t>Þú skalt gangast undir þungunarpróf áður en meðferð með Opsumit hefst og í hverjum mánuði meðan á meðferð stendur, jafnvel þótt þú haldir að þú sért ekki þunguð.</w:t>
                      </w:r>
                    </w:p>
                    <w:p w14:paraId="6E7EF165" w14:textId="77777777" w:rsidR="00E3214F" w:rsidRPr="003566DE" w:rsidRDefault="00E3214F" w:rsidP="00E3214F">
                      <w:pPr>
                        <w:rPr>
                          <w:color w:val="000000"/>
                          <w:sz w:val="16"/>
                        </w:rPr>
                      </w:pPr>
                    </w:p>
                    <w:p w14:paraId="16FFA9D4" w14:textId="77777777" w:rsidR="00E3214F" w:rsidRPr="003566DE" w:rsidRDefault="00E3214F" w:rsidP="000F1F6F">
                      <w:pPr>
                        <w:rPr>
                          <w:sz w:val="16"/>
                        </w:rPr>
                      </w:pPr>
                      <w:r w:rsidRPr="003566DE">
                        <w:rPr>
                          <w:color w:val="000000"/>
                          <w:sz w:val="16"/>
                        </w:rPr>
                        <w:t xml:space="preserve">Líkt og önnur lyf í þessum flokki getur Opsumit haft áhrif á lifur. </w:t>
                      </w:r>
                      <w:r w:rsidRPr="003566DE">
                        <w:rPr>
                          <w:sz w:val="16"/>
                        </w:rPr>
                        <w:t xml:space="preserve">Læknirinn mun </w:t>
                      </w:r>
                      <w:r w:rsidR="00171C27" w:rsidRPr="003566DE">
                        <w:rPr>
                          <w:sz w:val="16"/>
                        </w:rPr>
                        <w:t>taka blóðsýni</w:t>
                      </w:r>
                      <w:r w:rsidRPr="003566DE">
                        <w:rPr>
                          <w:sz w:val="16"/>
                        </w:rPr>
                        <w:t xml:space="preserve"> áður en þú byrjar að taka Opsumit og meðan á meðferð stendur til að fylgjast með</w:t>
                      </w:r>
                      <w:r w:rsidR="00433579" w:rsidRPr="003566DE">
                        <w:rPr>
                          <w:sz w:val="16"/>
                        </w:rPr>
                        <w:t xml:space="preserve"> </w:t>
                      </w:r>
                      <w:r w:rsidRPr="003566DE">
                        <w:rPr>
                          <w:sz w:val="16"/>
                        </w:rPr>
                        <w:t>hvort lifrin starfi eðlilega</w:t>
                      </w:r>
                      <w:r w:rsidR="00433579" w:rsidRPr="003566DE">
                        <w:rPr>
                          <w:sz w:val="16"/>
                        </w:rPr>
                        <w:t>.</w:t>
                      </w:r>
                    </w:p>
                    <w:p w14:paraId="6922E07C" w14:textId="77777777" w:rsidR="00E3214F" w:rsidRPr="003566DE" w:rsidRDefault="00E3214F" w:rsidP="00E3214F">
                      <w:pPr>
                        <w:shd w:val="clear" w:color="auto" w:fill="FFFFFF"/>
                        <w:rPr>
                          <w:b/>
                          <w:bCs/>
                          <w:color w:val="222222"/>
                          <w:sz w:val="16"/>
                          <w:szCs w:val="16"/>
                        </w:rPr>
                      </w:pPr>
                    </w:p>
                  </w:txbxContent>
                </v:textbox>
              </v:shape>
            </w:pict>
          </mc:Fallback>
        </mc:AlternateContent>
      </w:r>
      <w:r w:rsidRPr="005A30BF">
        <mc:AlternateContent>
          <mc:Choice Requires="wps">
            <w:drawing>
              <wp:anchor distT="0" distB="0" distL="114300" distR="114300" simplePos="0" relativeHeight="251658241" behindDoc="0" locked="0" layoutInCell="1" allowOverlap="1" wp14:anchorId="0D60DD1F" wp14:editId="2174E9C1">
                <wp:simplePos x="0" y="0"/>
                <wp:positionH relativeFrom="column">
                  <wp:posOffset>-183515</wp:posOffset>
                </wp:positionH>
                <wp:positionV relativeFrom="paragraph">
                  <wp:posOffset>39370</wp:posOffset>
                </wp:positionV>
                <wp:extent cx="3157855" cy="1842135"/>
                <wp:effectExtent l="0" t="0" r="4445" b="5715"/>
                <wp:wrapNone/>
                <wp:docPr id="2123971973" name="Text Box 21239719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7855" cy="1842135"/>
                        </a:xfrm>
                        <a:prstGeom prst="rect">
                          <a:avLst/>
                        </a:prstGeom>
                        <a:solidFill>
                          <a:srgbClr val="FFFFFF"/>
                        </a:solidFill>
                        <a:ln w="9525">
                          <a:solidFill>
                            <a:srgbClr val="000000"/>
                          </a:solidFill>
                          <a:miter lim="800000"/>
                          <a:headEnd/>
                          <a:tailEnd/>
                        </a:ln>
                      </wps:spPr>
                      <wps:txbx>
                        <w:txbxContent>
                          <w:p w14:paraId="11BD066F" w14:textId="77777777" w:rsidR="00E3214F" w:rsidRPr="008A4E84" w:rsidRDefault="00E3214F" w:rsidP="001F44D8">
                            <w:pPr>
                              <w:keepNext/>
                              <w:shd w:val="clear" w:color="auto" w:fill="FFFFFF"/>
                              <w:rPr>
                                <w:b/>
                                <w:sz w:val="20"/>
                                <w:lang w:val="sv-SE"/>
                              </w:rPr>
                            </w:pPr>
                            <w:r w:rsidRPr="008A4E84">
                              <w:rPr>
                                <w:b/>
                                <w:bCs/>
                                <w:sz w:val="20"/>
                                <w:lang w:val="sv-SE"/>
                              </w:rPr>
                              <w:t>Meðganga</w:t>
                            </w:r>
                          </w:p>
                          <w:p w14:paraId="1BAC8740" w14:textId="77777777" w:rsidR="00E3214F" w:rsidRPr="008A4E84" w:rsidRDefault="00E3214F" w:rsidP="00E3214F">
                            <w:pPr>
                              <w:shd w:val="clear" w:color="auto" w:fill="FFFFFF"/>
                              <w:rPr>
                                <w:sz w:val="16"/>
                                <w:szCs w:val="16"/>
                                <w:lang w:val="sv-SE"/>
                              </w:rPr>
                            </w:pPr>
                            <w:r w:rsidRPr="008A4E84">
                              <w:rPr>
                                <w:sz w:val="16"/>
                                <w:szCs w:val="16"/>
                                <w:lang w:val="sv-SE"/>
                              </w:rPr>
                              <w:t xml:space="preserve">Opsumit getur valdið fósturskaða. Því mátt þú ekki taka Opsumit ef þú ert þunguð og þú mátt ekki heldur verða þunguð á meðan þú tekur Opsumit. Ef þú ert með lungnaháþrýsting getur þungun ennfremur aukið einkenni sjúkdómsins verulega. </w:t>
                            </w:r>
                          </w:p>
                          <w:p w14:paraId="44CD5B32" w14:textId="77777777" w:rsidR="00E3214F" w:rsidRPr="008A4E84" w:rsidRDefault="00E3214F" w:rsidP="00E3214F">
                            <w:pPr>
                              <w:shd w:val="clear" w:color="auto" w:fill="FFFFFF"/>
                              <w:rPr>
                                <w:sz w:val="16"/>
                                <w:szCs w:val="16"/>
                                <w:lang w:val="sv-SE"/>
                              </w:rPr>
                            </w:pPr>
                          </w:p>
                          <w:p w14:paraId="153068CE" w14:textId="77777777" w:rsidR="00E3214F" w:rsidRPr="008A4E84" w:rsidRDefault="00E3214F" w:rsidP="001F44D8">
                            <w:pPr>
                              <w:keepNext/>
                              <w:shd w:val="clear" w:color="auto" w:fill="FFFFFF"/>
                              <w:rPr>
                                <w:sz w:val="20"/>
                                <w:lang w:val="sv-SE"/>
                              </w:rPr>
                            </w:pPr>
                            <w:r w:rsidRPr="008A4E84">
                              <w:rPr>
                                <w:b/>
                                <w:bCs/>
                                <w:sz w:val="20"/>
                                <w:lang w:val="sv-SE"/>
                              </w:rPr>
                              <w:t>Getnaðarvarnir</w:t>
                            </w:r>
                          </w:p>
                          <w:p w14:paraId="7D315FEE" w14:textId="77777777" w:rsidR="00E3214F" w:rsidRPr="008A4E84" w:rsidRDefault="00E3214F" w:rsidP="00E3214F">
                            <w:pPr>
                              <w:shd w:val="clear" w:color="auto" w:fill="FFFFFF"/>
                              <w:rPr>
                                <w:sz w:val="16"/>
                                <w:szCs w:val="16"/>
                                <w:lang w:val="sv-SE"/>
                              </w:rPr>
                            </w:pPr>
                            <w:r w:rsidRPr="008A4E84">
                              <w:rPr>
                                <w:sz w:val="16"/>
                                <w:szCs w:val="16"/>
                                <w:lang w:val="sv-SE"/>
                              </w:rPr>
                              <w:t>Þú þarft að nota örugga getnaðarvörn á meðan þú tekur Opsumit. Ef þú hefur einhverjar spurningar skalt þú ræða við lækninn.</w:t>
                            </w:r>
                          </w:p>
                          <w:p w14:paraId="6A3A1708" w14:textId="77777777" w:rsidR="00E3214F" w:rsidRPr="008A4E84" w:rsidRDefault="00E3214F" w:rsidP="00E3214F">
                            <w:pPr>
                              <w:shd w:val="clear" w:color="auto" w:fill="FFFFFF"/>
                              <w:rPr>
                                <w:sz w:val="16"/>
                                <w:szCs w:val="16"/>
                                <w:lang w:val="sv-S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60DD1F" id="Text Box 2123971973" o:spid="_x0000_s1029" type="#_x0000_t202" style="position:absolute;margin-left:-14.45pt;margin-top:3.1pt;width:248.65pt;height:145.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">
                <v:textbox>
                  <w:txbxContent>
                    <w:p w14:paraId="11BD066F" w14:textId="77777777" w:rsidR="00E3214F" w:rsidRPr="008A4E84" w:rsidRDefault="00E3214F" w:rsidP="001F44D8">
                      <w:pPr>
                        <w:keepNext/>
                        <w:shd w:val="clear" w:color="auto" w:fill="FFFFFF"/>
                        <w:rPr>
                          <w:b/>
                          <w:sz w:val="20"/>
                          <w:lang w:val="sv-SE"/>
                        </w:rPr>
                      </w:pPr>
                      <w:r w:rsidRPr="008A4E84">
                        <w:rPr>
                          <w:b/>
                          <w:bCs/>
                          <w:sz w:val="20"/>
                          <w:lang w:val="sv-SE"/>
                        </w:rPr>
                        <w:t>Meðganga</w:t>
                      </w:r>
                    </w:p>
                    <w:p w14:paraId="1BAC8740" w14:textId="77777777" w:rsidR="00E3214F" w:rsidRPr="008A4E84" w:rsidRDefault="00E3214F" w:rsidP="00E3214F">
                      <w:pPr>
                        <w:shd w:val="clear" w:color="auto" w:fill="FFFFFF"/>
                        <w:rPr>
                          <w:sz w:val="16"/>
                          <w:szCs w:val="16"/>
                          <w:lang w:val="sv-SE"/>
                        </w:rPr>
                      </w:pPr>
                      <w:r w:rsidRPr="008A4E84">
                        <w:rPr>
                          <w:sz w:val="16"/>
                          <w:szCs w:val="16"/>
                          <w:lang w:val="sv-SE"/>
                        </w:rPr>
                        <w:t xml:space="preserve">Opsumit getur valdið fósturskaða. Því mátt þú ekki taka Opsumit ef þú ert þunguð og þú mátt ekki heldur verða þunguð á meðan þú tekur Opsumit. Ef þú ert með lungnaháþrýsting getur þungun ennfremur aukið einkenni sjúkdómsins verulega. </w:t>
                      </w:r>
                    </w:p>
                    <w:p w14:paraId="44CD5B32" w14:textId="77777777" w:rsidR="00E3214F" w:rsidRPr="008A4E84" w:rsidRDefault="00E3214F" w:rsidP="00E3214F">
                      <w:pPr>
                        <w:shd w:val="clear" w:color="auto" w:fill="FFFFFF"/>
                        <w:rPr>
                          <w:sz w:val="16"/>
                          <w:szCs w:val="16"/>
                          <w:lang w:val="sv-SE"/>
                        </w:rPr>
                      </w:pPr>
                    </w:p>
                    <w:p w14:paraId="153068CE" w14:textId="77777777" w:rsidR="00E3214F" w:rsidRPr="008A4E84" w:rsidRDefault="00E3214F" w:rsidP="001F44D8">
                      <w:pPr>
                        <w:keepNext/>
                        <w:shd w:val="clear" w:color="auto" w:fill="FFFFFF"/>
                        <w:rPr>
                          <w:sz w:val="20"/>
                          <w:lang w:val="sv-SE"/>
                        </w:rPr>
                      </w:pPr>
                      <w:r w:rsidRPr="008A4E84">
                        <w:rPr>
                          <w:b/>
                          <w:bCs/>
                          <w:sz w:val="20"/>
                          <w:lang w:val="sv-SE"/>
                        </w:rPr>
                        <w:t>Getnaðarvarnir</w:t>
                      </w:r>
                    </w:p>
                    <w:p w14:paraId="7D315FEE" w14:textId="77777777" w:rsidR="00E3214F" w:rsidRPr="008A4E84" w:rsidRDefault="00E3214F" w:rsidP="00E3214F">
                      <w:pPr>
                        <w:shd w:val="clear" w:color="auto" w:fill="FFFFFF"/>
                        <w:rPr>
                          <w:sz w:val="16"/>
                          <w:szCs w:val="16"/>
                          <w:lang w:val="sv-SE"/>
                        </w:rPr>
                      </w:pPr>
                      <w:r w:rsidRPr="008A4E84">
                        <w:rPr>
                          <w:sz w:val="16"/>
                          <w:szCs w:val="16"/>
                          <w:lang w:val="sv-SE"/>
                        </w:rPr>
                        <w:t>Þú þarft að nota örugga getnaðarvörn á meðan þú tekur Opsumit. Ef þú hefur einhverjar spurningar skalt þú ræða við lækninn.</w:t>
                      </w:r>
                    </w:p>
                    <w:p w14:paraId="6A3A1708" w14:textId="77777777" w:rsidR="00E3214F" w:rsidRPr="008A4E84" w:rsidRDefault="00E3214F" w:rsidP="00E3214F">
                      <w:pPr>
                        <w:shd w:val="clear" w:color="auto" w:fill="FFFFFF"/>
                        <w:rPr>
                          <w:sz w:val="16"/>
                          <w:szCs w:val="16"/>
                          <w:lang w:val="sv-SE"/>
                        </w:rPr>
                      </w:pPr>
                    </w:p>
                  </w:txbxContent>
                </v:textbox>
              </v:shape>
            </w:pict>
          </mc:Fallback>
        </mc:AlternateContent>
      </w:r>
    </w:p>
    <w:p w14:paraId="297D69AE" w14:textId="77777777" w:rsidR="00E3214F" w:rsidRPr="005A30BF" w:rsidRDefault="00E3214F" w:rsidP="00D3216C">
      <w:pPr>
        <w:shd w:val="clear" w:color="auto" w:fill="FFFFFF"/>
        <w:suppressAutoHyphens/>
        <w:rPr>
          <w:rFonts w:ascii="Arial" w:hAnsi="Arial" w:cs="Arial"/>
          <w:color w:val="222222"/>
          <w:sz w:val="16"/>
          <w:szCs w:val="16"/>
          <w:u w:val="single"/>
        </w:rPr>
      </w:pPr>
    </w:p>
    <w:p w14:paraId="4B4BF042" w14:textId="77777777" w:rsidR="00E3214F" w:rsidRPr="005A30BF" w:rsidRDefault="00E3214F" w:rsidP="00D3216C">
      <w:pPr>
        <w:shd w:val="clear" w:color="auto" w:fill="FFFFFF"/>
        <w:suppressAutoHyphens/>
        <w:rPr>
          <w:rFonts w:ascii="Arial" w:hAnsi="Arial" w:cs="Arial"/>
          <w:color w:val="222222"/>
          <w:sz w:val="16"/>
          <w:szCs w:val="16"/>
          <w:u w:val="single"/>
        </w:rPr>
      </w:pPr>
    </w:p>
    <w:p w14:paraId="3B4CE8B9" w14:textId="77777777" w:rsidR="00E3214F" w:rsidRPr="005A30BF" w:rsidRDefault="00E3214F" w:rsidP="00D3216C">
      <w:pPr>
        <w:shd w:val="clear" w:color="auto" w:fill="FFFFFF"/>
        <w:suppressAutoHyphens/>
        <w:rPr>
          <w:rFonts w:ascii="Arial" w:hAnsi="Arial" w:cs="Arial"/>
          <w:color w:val="222222"/>
          <w:sz w:val="16"/>
          <w:szCs w:val="16"/>
          <w:u w:val="single"/>
        </w:rPr>
      </w:pPr>
    </w:p>
    <w:p w14:paraId="1088C565" w14:textId="77777777" w:rsidR="00E3214F" w:rsidRPr="005A30BF" w:rsidRDefault="00E3214F" w:rsidP="00D3216C">
      <w:pPr>
        <w:shd w:val="clear" w:color="auto" w:fill="FFFFFF"/>
        <w:suppressAutoHyphens/>
        <w:rPr>
          <w:rFonts w:ascii="Arial" w:hAnsi="Arial" w:cs="Arial"/>
          <w:color w:val="222222"/>
          <w:sz w:val="16"/>
          <w:szCs w:val="16"/>
          <w:u w:val="single"/>
        </w:rPr>
      </w:pPr>
    </w:p>
    <w:p w14:paraId="6A097267" w14:textId="77777777" w:rsidR="00E3214F" w:rsidRPr="005A30BF" w:rsidRDefault="00E3214F" w:rsidP="00D3216C">
      <w:pPr>
        <w:suppressAutoHyphens/>
        <w:rPr>
          <w:rFonts w:ascii="Arial" w:hAnsi="Arial" w:cs="Arial"/>
          <w:color w:val="222222"/>
          <w:sz w:val="16"/>
          <w:szCs w:val="16"/>
          <w:u w:val="single"/>
        </w:rPr>
      </w:pPr>
    </w:p>
    <w:p w14:paraId="0776DAE6" w14:textId="77777777" w:rsidR="00E3214F" w:rsidRPr="005A30BF" w:rsidRDefault="00E3214F" w:rsidP="00D3216C">
      <w:pPr>
        <w:suppressAutoHyphens/>
        <w:jc w:val="center"/>
        <w:rPr>
          <w:sz w:val="14"/>
        </w:rPr>
      </w:pPr>
    </w:p>
    <w:p w14:paraId="75B8583B" w14:textId="77777777" w:rsidR="00E3214F" w:rsidRPr="005A30BF" w:rsidRDefault="00E3214F" w:rsidP="00D3216C">
      <w:pPr>
        <w:tabs>
          <w:tab w:val="clear" w:pos="567"/>
        </w:tabs>
        <w:suppressAutoHyphens/>
        <w:jc w:val="center"/>
        <w:rPr>
          <w:b/>
          <w:szCs w:val="22"/>
        </w:rPr>
      </w:pPr>
    </w:p>
    <w:p w14:paraId="3C1DD5DB" w14:textId="77777777" w:rsidR="00E3214F" w:rsidRPr="005A30BF" w:rsidRDefault="00E3214F" w:rsidP="00D3216C">
      <w:pPr>
        <w:suppressAutoHyphens/>
        <w:rPr>
          <w:szCs w:val="22"/>
        </w:rPr>
      </w:pPr>
    </w:p>
    <w:p w14:paraId="5FA2074D" w14:textId="77777777" w:rsidR="00E3214F" w:rsidRPr="005A30BF" w:rsidRDefault="00E3214F" w:rsidP="00D3216C">
      <w:pPr>
        <w:suppressAutoHyphens/>
        <w:rPr>
          <w:szCs w:val="22"/>
        </w:rPr>
      </w:pPr>
    </w:p>
    <w:p w14:paraId="65FEFF85" w14:textId="77777777" w:rsidR="00E3214F" w:rsidRPr="005A30BF" w:rsidRDefault="00E3214F" w:rsidP="00D3216C">
      <w:pPr>
        <w:suppressAutoHyphens/>
        <w:rPr>
          <w:szCs w:val="22"/>
        </w:rPr>
      </w:pPr>
    </w:p>
    <w:p w14:paraId="029D7666" w14:textId="77777777" w:rsidR="00E3214F" w:rsidRPr="005A30BF" w:rsidRDefault="00E3214F" w:rsidP="00D3216C">
      <w:pPr>
        <w:suppressAutoHyphens/>
        <w:rPr>
          <w:szCs w:val="22"/>
        </w:rPr>
      </w:pPr>
    </w:p>
    <w:p w14:paraId="6DD3DBCD" w14:textId="77777777" w:rsidR="00E3214F" w:rsidRPr="005A30BF" w:rsidRDefault="00E3214F" w:rsidP="00D3216C">
      <w:pPr>
        <w:suppressAutoHyphens/>
        <w:rPr>
          <w:szCs w:val="22"/>
        </w:rPr>
      </w:pPr>
    </w:p>
    <w:p w14:paraId="73A442E1" w14:textId="77777777" w:rsidR="00E3214F" w:rsidRPr="005A30BF" w:rsidRDefault="00E3214F" w:rsidP="00D3216C">
      <w:pPr>
        <w:suppressAutoHyphens/>
        <w:rPr>
          <w:szCs w:val="22"/>
        </w:rPr>
      </w:pPr>
    </w:p>
    <w:p w14:paraId="7FA6A8CC" w14:textId="77777777" w:rsidR="00E3214F" w:rsidRPr="005A30BF" w:rsidRDefault="00E3214F" w:rsidP="00D3216C">
      <w:pPr>
        <w:tabs>
          <w:tab w:val="clear" w:pos="567"/>
        </w:tabs>
        <w:suppressAutoHyphens/>
        <w:rPr>
          <w:szCs w:val="22"/>
        </w:rPr>
      </w:pPr>
    </w:p>
    <w:p w14:paraId="37A68C13" w14:textId="58576787" w:rsidR="00E3214F" w:rsidRPr="005A30BF" w:rsidRDefault="00E3214F" w:rsidP="00D3216C">
      <w:pPr>
        <w:keepNext/>
        <w:shd w:val="clear" w:color="auto" w:fill="FFFFFF"/>
        <w:tabs>
          <w:tab w:val="left" w:pos="5103"/>
        </w:tabs>
        <w:suppressAutoHyphens/>
        <w:rPr>
          <w:bCs/>
          <w:color w:val="222222"/>
          <w:szCs w:val="22"/>
        </w:rPr>
      </w:pPr>
      <w:r w:rsidRPr="005A30BF">
        <w:rPr>
          <w:b/>
          <w:color w:val="222222"/>
          <w:szCs w:val="16"/>
        </w:rPr>
        <w:t>Síða 5</w:t>
      </w:r>
      <w:r w:rsidR="00544FC8" w:rsidRPr="005A30BF">
        <w:rPr>
          <w:b/>
          <w:color w:val="222222"/>
          <w:szCs w:val="16"/>
        </w:rPr>
        <w:tab/>
        <w:t>Síða 6</w:t>
      </w:r>
    </w:p>
    <w:p w14:paraId="0B589962" w14:textId="5E457923" w:rsidR="00E3214F" w:rsidRPr="005A30BF" w:rsidRDefault="009935D2" w:rsidP="00D3216C">
      <w:pPr>
        <w:shd w:val="clear" w:color="auto" w:fill="FFFFFF"/>
        <w:suppressAutoHyphens/>
        <w:rPr>
          <w:bCs/>
          <w:color w:val="222222"/>
          <w:szCs w:val="22"/>
          <w:u w:val="single"/>
        </w:rPr>
      </w:pPr>
      <w:r w:rsidRPr="005A30BF">
        <mc:AlternateContent>
          <mc:Choice Requires="wps">
            <w:drawing>
              <wp:anchor distT="0" distB="0" distL="114300" distR="114300" simplePos="0" relativeHeight="251658245" behindDoc="0" locked="0" layoutInCell="1" allowOverlap="1" wp14:anchorId="580F9D04" wp14:editId="0A9A5898">
                <wp:simplePos x="0" y="0"/>
                <wp:positionH relativeFrom="column">
                  <wp:posOffset>2974340</wp:posOffset>
                </wp:positionH>
                <wp:positionV relativeFrom="paragraph">
                  <wp:posOffset>72390</wp:posOffset>
                </wp:positionV>
                <wp:extent cx="3176905" cy="1957705"/>
                <wp:effectExtent l="12065" t="5715" r="11430" b="8255"/>
                <wp:wrapNone/>
                <wp:docPr id="159049573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6905" cy="1957705"/>
                        </a:xfrm>
                        <a:prstGeom prst="rect">
                          <a:avLst/>
                        </a:prstGeom>
                        <a:solidFill>
                          <a:srgbClr val="FFFFFF"/>
                        </a:solidFill>
                        <a:ln w="9525">
                          <a:solidFill>
                            <a:srgbClr val="000000"/>
                          </a:solidFill>
                          <a:miter lim="800000"/>
                          <a:headEnd/>
                          <a:tailEnd/>
                        </a:ln>
                      </wps:spPr>
                      <wps:txbx>
                        <w:txbxContent>
                          <w:p w14:paraId="7E00DE3D" w14:textId="657ACBDD" w:rsidR="0056062C" w:rsidRPr="008A4E84" w:rsidRDefault="0056062C" w:rsidP="0056062C">
                            <w:pPr>
                              <w:autoSpaceDE w:val="0"/>
                              <w:autoSpaceDN w:val="0"/>
                              <w:adjustRightInd w:val="0"/>
                              <w:rPr>
                                <w:b/>
                                <w:bCs/>
                                <w:sz w:val="16"/>
                                <w:lang w:val="sv-SE"/>
                              </w:rPr>
                            </w:pPr>
                            <w:r w:rsidRPr="008A4E84">
                              <w:rPr>
                                <w:b/>
                                <w:sz w:val="16"/>
                                <w:lang w:val="sv-SE"/>
                              </w:rPr>
                              <w:t>Ef þú finnur fyrir einhverjum þessara einkenna</w:t>
                            </w:r>
                            <w:r w:rsidR="00544FC8" w:rsidRPr="008A4E84">
                              <w:rPr>
                                <w:b/>
                                <w:sz w:val="16"/>
                                <w:lang w:val="sv-SE"/>
                              </w:rPr>
                              <w:t>, skaltu strax láta</w:t>
                            </w:r>
                            <w:r w:rsidRPr="008A4E84">
                              <w:rPr>
                                <w:b/>
                                <w:sz w:val="16"/>
                                <w:lang w:val="sv-SE"/>
                              </w:rPr>
                              <w:t xml:space="preserve"> </w:t>
                            </w:r>
                            <w:r w:rsidRPr="008A4E84">
                              <w:rPr>
                                <w:b/>
                                <w:bCs/>
                                <w:sz w:val="16"/>
                                <w:lang w:val="sv-SE"/>
                              </w:rPr>
                              <w:t xml:space="preserve">lækninn vita. </w:t>
                            </w:r>
                            <w:r w:rsidRPr="008A4E84">
                              <w:rPr>
                                <w:b/>
                                <w:bCs/>
                                <w:color w:val="222222"/>
                                <w:sz w:val="16"/>
                                <w:szCs w:val="16"/>
                                <w:lang w:val="sv-SE"/>
                              </w:rPr>
                              <w:t>Ef þú hefur einhverjar spurningar um meðferðina skaltu spyrja lækninn eða lyfjafræðing.</w:t>
                            </w:r>
                          </w:p>
                          <w:p w14:paraId="025ABC94" w14:textId="77777777" w:rsidR="0056062C" w:rsidRPr="008A4E84" w:rsidRDefault="0056062C">
                            <w:pPr>
                              <w:rPr>
                                <w:lang w:val="sv-S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0F9D04" id="Text Box 14" o:spid="_x0000_s1030" type="#_x0000_t202" style="position:absolute;margin-left:234.2pt;margin-top:5.7pt;width:250.15pt;height:154.1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">
                <v:textbox>
                  <w:txbxContent>
                    <w:p w14:paraId="7E00DE3D" w14:textId="657ACBDD" w:rsidR="0056062C" w:rsidRPr="008A4E84" w:rsidRDefault="0056062C" w:rsidP="0056062C">
                      <w:pPr>
                        <w:autoSpaceDE w:val="0"/>
                        <w:autoSpaceDN w:val="0"/>
                        <w:adjustRightInd w:val="0"/>
                        <w:rPr>
                          <w:b/>
                          <w:bCs/>
                          <w:sz w:val="16"/>
                          <w:lang w:val="sv-SE"/>
                        </w:rPr>
                      </w:pPr>
                      <w:r w:rsidRPr="008A4E84">
                        <w:rPr>
                          <w:b/>
                          <w:sz w:val="16"/>
                          <w:lang w:val="sv-SE"/>
                        </w:rPr>
                        <w:t>Ef þú finnur fyrir einhverjum þessara einkenna</w:t>
                      </w:r>
                      <w:r w:rsidR="00544FC8" w:rsidRPr="008A4E84">
                        <w:rPr>
                          <w:b/>
                          <w:sz w:val="16"/>
                          <w:lang w:val="sv-SE"/>
                        </w:rPr>
                        <w:t>, skaltu strax láta</w:t>
                      </w:r>
                      <w:r w:rsidRPr="008A4E84">
                        <w:rPr>
                          <w:b/>
                          <w:sz w:val="16"/>
                          <w:lang w:val="sv-SE"/>
                        </w:rPr>
                        <w:t xml:space="preserve"> </w:t>
                      </w:r>
                      <w:r w:rsidRPr="008A4E84">
                        <w:rPr>
                          <w:b/>
                          <w:bCs/>
                          <w:sz w:val="16"/>
                          <w:lang w:val="sv-SE"/>
                        </w:rPr>
                        <w:t xml:space="preserve">lækninn vita. </w:t>
                      </w:r>
                      <w:r w:rsidRPr="008A4E84">
                        <w:rPr>
                          <w:b/>
                          <w:bCs/>
                          <w:color w:val="222222"/>
                          <w:sz w:val="16"/>
                          <w:szCs w:val="16"/>
                          <w:lang w:val="sv-SE"/>
                        </w:rPr>
                        <w:t>Ef þú hefur einhverjar spurningar um meðferðina skaltu spyrja lækninn eða lyfjafræðing.</w:t>
                      </w:r>
                    </w:p>
                    <w:p w14:paraId="025ABC94" w14:textId="77777777" w:rsidR="0056062C" w:rsidRPr="008A4E84" w:rsidRDefault="0056062C">
                      <w:pPr>
                        <w:rPr>
                          <w:lang w:val="sv-SE"/>
                        </w:rPr>
                      </w:pPr>
                    </w:p>
                  </w:txbxContent>
                </v:textbox>
              </v:shape>
            </w:pict>
          </mc:Fallback>
        </mc:AlternateContent>
      </w:r>
      <w:r w:rsidRPr="005A30BF">
        <mc:AlternateContent>
          <mc:Choice Requires="wps">
            <w:drawing>
              <wp:anchor distT="0" distB="0" distL="114300" distR="114300" simplePos="0" relativeHeight="251658244" behindDoc="0" locked="0" layoutInCell="1" allowOverlap="1" wp14:anchorId="6A07897A" wp14:editId="4E96855B">
                <wp:simplePos x="0" y="0"/>
                <wp:positionH relativeFrom="column">
                  <wp:posOffset>-183515</wp:posOffset>
                </wp:positionH>
                <wp:positionV relativeFrom="paragraph">
                  <wp:posOffset>72390</wp:posOffset>
                </wp:positionV>
                <wp:extent cx="3157855" cy="1957705"/>
                <wp:effectExtent l="0" t="0" r="4445" b="444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7855" cy="1957705"/>
                        </a:xfrm>
                        <a:prstGeom prst="rect">
                          <a:avLst/>
                        </a:prstGeom>
                        <a:solidFill>
                          <a:srgbClr val="FFFFFF"/>
                        </a:solidFill>
                        <a:ln w="9525">
                          <a:solidFill>
                            <a:srgbClr val="000000"/>
                          </a:solidFill>
                          <a:miter lim="800000"/>
                          <a:headEnd/>
                          <a:tailEnd/>
                        </a:ln>
                      </wps:spPr>
                      <wps:txbx>
                        <w:txbxContent>
                          <w:p w14:paraId="404DDCE2" w14:textId="77777777" w:rsidR="00E3214F" w:rsidRPr="008A4E84" w:rsidRDefault="00E3214F" w:rsidP="00E3214F">
                            <w:pPr>
                              <w:autoSpaceDE w:val="0"/>
                              <w:autoSpaceDN w:val="0"/>
                              <w:adjustRightInd w:val="0"/>
                              <w:rPr>
                                <w:sz w:val="16"/>
                                <w:lang w:val="de-DE"/>
                              </w:rPr>
                            </w:pPr>
                            <w:r w:rsidRPr="008A4E84">
                              <w:rPr>
                                <w:sz w:val="16"/>
                                <w:lang w:val="de-DE"/>
                              </w:rPr>
                              <w:t>Einkenni um að lifrin starfi hugsanlega ekki eðlilega eru m.a.:</w:t>
                            </w:r>
                          </w:p>
                          <w:p w14:paraId="061FB314" w14:textId="77777777" w:rsidR="00E3214F" w:rsidRPr="008A4E84" w:rsidRDefault="00E3214F" w:rsidP="00655CCC">
                            <w:pPr>
                              <w:numPr>
                                <w:ilvl w:val="0"/>
                                <w:numId w:val="2"/>
                              </w:numPr>
                              <w:tabs>
                                <w:tab w:val="clear" w:pos="567"/>
                                <w:tab w:val="clear" w:pos="720"/>
                              </w:tabs>
                              <w:autoSpaceDE w:val="0"/>
                              <w:autoSpaceDN w:val="0"/>
                              <w:adjustRightInd w:val="0"/>
                              <w:ind w:left="567" w:hanging="567"/>
                              <w:rPr>
                                <w:bCs/>
                                <w:sz w:val="16"/>
                                <w:lang w:val="sv-SE"/>
                              </w:rPr>
                            </w:pPr>
                            <w:r w:rsidRPr="008A4E84">
                              <w:rPr>
                                <w:bCs/>
                                <w:sz w:val="16"/>
                                <w:lang w:val="sv-SE"/>
                              </w:rPr>
                              <w:t>ógleði (þörf á að kasta upp)</w:t>
                            </w:r>
                          </w:p>
                          <w:p w14:paraId="0925CC1A" w14:textId="77777777" w:rsidR="00E3214F" w:rsidRPr="003566DE" w:rsidRDefault="00E3214F" w:rsidP="00655CCC">
                            <w:pPr>
                              <w:numPr>
                                <w:ilvl w:val="0"/>
                                <w:numId w:val="2"/>
                              </w:numPr>
                              <w:tabs>
                                <w:tab w:val="clear" w:pos="567"/>
                                <w:tab w:val="clear" w:pos="720"/>
                              </w:tabs>
                              <w:autoSpaceDE w:val="0"/>
                              <w:autoSpaceDN w:val="0"/>
                              <w:adjustRightInd w:val="0"/>
                              <w:ind w:left="567" w:hanging="567"/>
                              <w:rPr>
                                <w:bCs/>
                                <w:sz w:val="16"/>
                              </w:rPr>
                            </w:pPr>
                            <w:r w:rsidRPr="003566DE">
                              <w:rPr>
                                <w:bCs/>
                                <w:sz w:val="16"/>
                              </w:rPr>
                              <w:t>uppköst</w:t>
                            </w:r>
                          </w:p>
                          <w:p w14:paraId="0A13C004" w14:textId="77777777" w:rsidR="00E3214F" w:rsidRPr="003566DE" w:rsidRDefault="00E3214F" w:rsidP="00655CCC">
                            <w:pPr>
                              <w:numPr>
                                <w:ilvl w:val="0"/>
                                <w:numId w:val="2"/>
                              </w:numPr>
                              <w:tabs>
                                <w:tab w:val="clear" w:pos="567"/>
                                <w:tab w:val="clear" w:pos="720"/>
                              </w:tabs>
                              <w:autoSpaceDE w:val="0"/>
                              <w:autoSpaceDN w:val="0"/>
                              <w:adjustRightInd w:val="0"/>
                              <w:ind w:left="567" w:hanging="567"/>
                              <w:rPr>
                                <w:bCs/>
                                <w:sz w:val="16"/>
                              </w:rPr>
                            </w:pPr>
                            <w:r w:rsidRPr="003566DE">
                              <w:rPr>
                                <w:bCs/>
                                <w:sz w:val="16"/>
                              </w:rPr>
                              <w:t>hiti</w:t>
                            </w:r>
                          </w:p>
                          <w:p w14:paraId="32BA0044" w14:textId="77777777" w:rsidR="00E3214F" w:rsidRPr="003566DE" w:rsidRDefault="00E3214F" w:rsidP="00655CCC">
                            <w:pPr>
                              <w:numPr>
                                <w:ilvl w:val="0"/>
                                <w:numId w:val="2"/>
                              </w:numPr>
                              <w:tabs>
                                <w:tab w:val="clear" w:pos="567"/>
                                <w:tab w:val="clear" w:pos="720"/>
                              </w:tabs>
                              <w:autoSpaceDE w:val="0"/>
                              <w:autoSpaceDN w:val="0"/>
                              <w:adjustRightInd w:val="0"/>
                              <w:ind w:left="567" w:hanging="567"/>
                              <w:rPr>
                                <w:bCs/>
                                <w:sz w:val="16"/>
                              </w:rPr>
                            </w:pPr>
                            <w:r w:rsidRPr="003566DE">
                              <w:rPr>
                                <w:bCs/>
                                <w:sz w:val="16"/>
                              </w:rPr>
                              <w:t>verkir í maga (kvið)</w:t>
                            </w:r>
                          </w:p>
                          <w:p w14:paraId="24A90DFE" w14:textId="77777777" w:rsidR="00E3214F" w:rsidRPr="00E705C0" w:rsidRDefault="00E3214F" w:rsidP="00655CCC">
                            <w:pPr>
                              <w:numPr>
                                <w:ilvl w:val="0"/>
                                <w:numId w:val="2"/>
                              </w:numPr>
                              <w:tabs>
                                <w:tab w:val="clear" w:pos="567"/>
                                <w:tab w:val="clear" w:pos="720"/>
                              </w:tabs>
                              <w:autoSpaceDE w:val="0"/>
                              <w:autoSpaceDN w:val="0"/>
                              <w:adjustRightInd w:val="0"/>
                              <w:ind w:left="567" w:hanging="567"/>
                              <w:rPr>
                                <w:bCs/>
                                <w:sz w:val="16"/>
                              </w:rPr>
                            </w:pPr>
                            <w:r w:rsidRPr="00E705C0">
                              <w:rPr>
                                <w:bCs/>
                                <w:sz w:val="16"/>
                              </w:rPr>
                              <w:t>gula (gulur litur á húð eða augnhvítu)</w:t>
                            </w:r>
                          </w:p>
                          <w:p w14:paraId="048A8239" w14:textId="77777777" w:rsidR="00E3214F" w:rsidRPr="003566DE" w:rsidRDefault="00E3214F" w:rsidP="00655CCC">
                            <w:pPr>
                              <w:numPr>
                                <w:ilvl w:val="0"/>
                                <w:numId w:val="2"/>
                              </w:numPr>
                              <w:tabs>
                                <w:tab w:val="clear" w:pos="567"/>
                                <w:tab w:val="clear" w:pos="720"/>
                              </w:tabs>
                              <w:autoSpaceDE w:val="0"/>
                              <w:autoSpaceDN w:val="0"/>
                              <w:adjustRightInd w:val="0"/>
                              <w:ind w:left="567" w:hanging="567"/>
                              <w:rPr>
                                <w:bCs/>
                                <w:sz w:val="16"/>
                              </w:rPr>
                            </w:pPr>
                            <w:r w:rsidRPr="003566DE">
                              <w:rPr>
                                <w:bCs/>
                                <w:sz w:val="16"/>
                              </w:rPr>
                              <w:t>dökkleitt þvag</w:t>
                            </w:r>
                          </w:p>
                          <w:p w14:paraId="50B279FB" w14:textId="77777777" w:rsidR="00E3214F" w:rsidRPr="003566DE" w:rsidRDefault="00E3214F" w:rsidP="00655CCC">
                            <w:pPr>
                              <w:numPr>
                                <w:ilvl w:val="0"/>
                                <w:numId w:val="2"/>
                              </w:numPr>
                              <w:tabs>
                                <w:tab w:val="clear" w:pos="567"/>
                                <w:tab w:val="clear" w:pos="720"/>
                              </w:tabs>
                              <w:autoSpaceDE w:val="0"/>
                              <w:autoSpaceDN w:val="0"/>
                              <w:adjustRightInd w:val="0"/>
                              <w:ind w:left="567" w:hanging="567"/>
                              <w:rPr>
                                <w:bCs/>
                                <w:sz w:val="16"/>
                              </w:rPr>
                            </w:pPr>
                            <w:r w:rsidRPr="003566DE">
                              <w:rPr>
                                <w:bCs/>
                                <w:sz w:val="16"/>
                              </w:rPr>
                              <w:t>kláði í húð</w:t>
                            </w:r>
                          </w:p>
                          <w:p w14:paraId="69FE71A4" w14:textId="77777777" w:rsidR="00E3214F" w:rsidRPr="003566DE" w:rsidRDefault="00E3214F" w:rsidP="00655CCC">
                            <w:pPr>
                              <w:numPr>
                                <w:ilvl w:val="0"/>
                                <w:numId w:val="2"/>
                              </w:numPr>
                              <w:tabs>
                                <w:tab w:val="clear" w:pos="567"/>
                                <w:tab w:val="clear" w:pos="720"/>
                              </w:tabs>
                              <w:autoSpaceDE w:val="0"/>
                              <w:autoSpaceDN w:val="0"/>
                              <w:adjustRightInd w:val="0"/>
                              <w:ind w:left="567" w:hanging="567"/>
                              <w:rPr>
                                <w:bCs/>
                                <w:sz w:val="16"/>
                              </w:rPr>
                            </w:pPr>
                            <w:r w:rsidRPr="003566DE">
                              <w:rPr>
                                <w:bCs/>
                                <w:sz w:val="16"/>
                              </w:rPr>
                              <w:t>svefnhöfgi eða þreyta (óvenjuleg þreyta eða örmögnun)</w:t>
                            </w:r>
                          </w:p>
                          <w:p w14:paraId="615A8A26" w14:textId="77777777" w:rsidR="00E3214F" w:rsidRPr="008A4E84" w:rsidRDefault="00E3214F" w:rsidP="00655CCC">
                            <w:pPr>
                              <w:numPr>
                                <w:ilvl w:val="0"/>
                                <w:numId w:val="2"/>
                              </w:numPr>
                              <w:tabs>
                                <w:tab w:val="clear" w:pos="567"/>
                                <w:tab w:val="clear" w:pos="720"/>
                              </w:tabs>
                              <w:autoSpaceDE w:val="0"/>
                              <w:autoSpaceDN w:val="0"/>
                              <w:adjustRightInd w:val="0"/>
                              <w:ind w:left="567" w:hanging="567"/>
                              <w:rPr>
                                <w:sz w:val="16"/>
                                <w:lang w:val="fi-FI"/>
                              </w:rPr>
                            </w:pPr>
                            <w:r w:rsidRPr="008A4E84">
                              <w:rPr>
                                <w:bCs/>
                                <w:sz w:val="16"/>
                                <w:lang w:val="fi-FI"/>
                              </w:rPr>
                              <w:t>flensulík</w:t>
                            </w:r>
                            <w:r w:rsidRPr="008A4E84">
                              <w:rPr>
                                <w:sz w:val="16"/>
                                <w:lang w:val="fi-FI"/>
                              </w:rPr>
                              <w:t xml:space="preserve"> einkenni (lið-</w:t>
                            </w:r>
                            <w:r w:rsidR="00964708" w:rsidRPr="008A4E84">
                              <w:rPr>
                                <w:sz w:val="16"/>
                                <w:lang w:val="fi-FI"/>
                              </w:rPr>
                              <w:t xml:space="preserve"> </w:t>
                            </w:r>
                            <w:r w:rsidRPr="008A4E84">
                              <w:rPr>
                                <w:sz w:val="16"/>
                                <w:lang w:val="fi-FI"/>
                              </w:rPr>
                              <w:t>og vöðvaverkir ásamt hita)</w:t>
                            </w:r>
                          </w:p>
                          <w:p w14:paraId="6972D162" w14:textId="77777777" w:rsidR="00E3214F" w:rsidRPr="008A4E84" w:rsidRDefault="00E3214F" w:rsidP="00E3214F">
                            <w:pPr>
                              <w:shd w:val="clear" w:color="auto" w:fill="FFFFFF"/>
                              <w:rPr>
                                <w:sz w:val="15"/>
                                <w:szCs w:val="15"/>
                                <w:lang w:val="fi-FI"/>
                              </w:rPr>
                            </w:pPr>
                          </w:p>
                          <w:p w14:paraId="0B600246" w14:textId="77777777" w:rsidR="00E3214F" w:rsidRPr="003566DE" w:rsidRDefault="00E3214F" w:rsidP="00E3214F">
                            <w:pPr>
                              <w:shd w:val="clear" w:color="auto" w:fill="FFFFFF"/>
                              <w:rPr>
                                <w:sz w:val="15"/>
                                <w:szCs w:val="15"/>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07897A" id="_x0000_s1031" type="#_x0000_t202" style="position:absolute;margin-left:-14.45pt;margin-top:5.7pt;width:248.65pt;height:154.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">
                <v:textbox>
                  <w:txbxContent>
                    <w:p w14:paraId="404DDCE2" w14:textId="77777777" w:rsidR="00E3214F" w:rsidRPr="008A4E84" w:rsidRDefault="00E3214F" w:rsidP="00E3214F">
                      <w:pPr>
                        <w:autoSpaceDE w:val="0"/>
                        <w:autoSpaceDN w:val="0"/>
                        <w:adjustRightInd w:val="0"/>
                        <w:rPr>
                          <w:sz w:val="16"/>
                          <w:lang w:val="de-DE"/>
                        </w:rPr>
                      </w:pPr>
                      <w:r w:rsidRPr="008A4E84">
                        <w:rPr>
                          <w:sz w:val="16"/>
                          <w:lang w:val="de-DE"/>
                        </w:rPr>
                        <w:t>Einkenni um að lifrin starfi hugsanlega ekki eðlilega eru m.a.:</w:t>
                      </w:r>
                    </w:p>
                    <w:p w14:paraId="061FB314" w14:textId="77777777" w:rsidR="00E3214F" w:rsidRPr="008A4E84" w:rsidRDefault="00E3214F" w:rsidP="00655CCC">
                      <w:pPr>
                        <w:numPr>
                          <w:ilvl w:val="0"/>
                          <w:numId w:val="2"/>
                        </w:numPr>
                        <w:tabs>
                          <w:tab w:val="clear" w:pos="567"/>
                          <w:tab w:val="clear" w:pos="720"/>
                        </w:tabs>
                        <w:autoSpaceDE w:val="0"/>
                        <w:autoSpaceDN w:val="0"/>
                        <w:adjustRightInd w:val="0"/>
                        <w:ind w:left="567" w:hanging="567"/>
                        <w:rPr>
                          <w:bCs/>
                          <w:sz w:val="16"/>
                          <w:lang w:val="sv-SE"/>
                        </w:rPr>
                      </w:pPr>
                      <w:r w:rsidRPr="008A4E84">
                        <w:rPr>
                          <w:bCs/>
                          <w:sz w:val="16"/>
                          <w:lang w:val="sv-SE"/>
                        </w:rPr>
                        <w:t>ógleði (þörf á að kasta upp)</w:t>
                      </w:r>
                    </w:p>
                    <w:p w14:paraId="0925CC1A" w14:textId="77777777" w:rsidR="00E3214F" w:rsidRPr="003566DE" w:rsidRDefault="00E3214F" w:rsidP="00655CCC">
                      <w:pPr>
                        <w:numPr>
                          <w:ilvl w:val="0"/>
                          <w:numId w:val="2"/>
                        </w:numPr>
                        <w:tabs>
                          <w:tab w:val="clear" w:pos="567"/>
                          <w:tab w:val="clear" w:pos="720"/>
                        </w:tabs>
                        <w:autoSpaceDE w:val="0"/>
                        <w:autoSpaceDN w:val="0"/>
                        <w:adjustRightInd w:val="0"/>
                        <w:ind w:left="567" w:hanging="567"/>
                        <w:rPr>
                          <w:bCs/>
                          <w:sz w:val="16"/>
                        </w:rPr>
                      </w:pPr>
                      <w:r w:rsidRPr="003566DE">
                        <w:rPr>
                          <w:bCs/>
                          <w:sz w:val="16"/>
                        </w:rPr>
                        <w:t>uppköst</w:t>
                      </w:r>
                    </w:p>
                    <w:p w14:paraId="0A13C004" w14:textId="77777777" w:rsidR="00E3214F" w:rsidRPr="003566DE" w:rsidRDefault="00E3214F" w:rsidP="00655CCC">
                      <w:pPr>
                        <w:numPr>
                          <w:ilvl w:val="0"/>
                          <w:numId w:val="2"/>
                        </w:numPr>
                        <w:tabs>
                          <w:tab w:val="clear" w:pos="567"/>
                          <w:tab w:val="clear" w:pos="720"/>
                        </w:tabs>
                        <w:autoSpaceDE w:val="0"/>
                        <w:autoSpaceDN w:val="0"/>
                        <w:adjustRightInd w:val="0"/>
                        <w:ind w:left="567" w:hanging="567"/>
                        <w:rPr>
                          <w:bCs/>
                          <w:sz w:val="16"/>
                        </w:rPr>
                      </w:pPr>
                      <w:r w:rsidRPr="003566DE">
                        <w:rPr>
                          <w:bCs/>
                          <w:sz w:val="16"/>
                        </w:rPr>
                        <w:t>hiti</w:t>
                      </w:r>
                    </w:p>
                    <w:p w14:paraId="32BA0044" w14:textId="77777777" w:rsidR="00E3214F" w:rsidRPr="003566DE" w:rsidRDefault="00E3214F" w:rsidP="00655CCC">
                      <w:pPr>
                        <w:numPr>
                          <w:ilvl w:val="0"/>
                          <w:numId w:val="2"/>
                        </w:numPr>
                        <w:tabs>
                          <w:tab w:val="clear" w:pos="567"/>
                          <w:tab w:val="clear" w:pos="720"/>
                        </w:tabs>
                        <w:autoSpaceDE w:val="0"/>
                        <w:autoSpaceDN w:val="0"/>
                        <w:adjustRightInd w:val="0"/>
                        <w:ind w:left="567" w:hanging="567"/>
                        <w:rPr>
                          <w:bCs/>
                          <w:sz w:val="16"/>
                        </w:rPr>
                      </w:pPr>
                      <w:r w:rsidRPr="003566DE">
                        <w:rPr>
                          <w:bCs/>
                          <w:sz w:val="16"/>
                        </w:rPr>
                        <w:t>verkir í maga (kvið)</w:t>
                      </w:r>
                    </w:p>
                    <w:p w14:paraId="24A90DFE" w14:textId="77777777" w:rsidR="00E3214F" w:rsidRPr="00E705C0" w:rsidRDefault="00E3214F" w:rsidP="00655CCC">
                      <w:pPr>
                        <w:numPr>
                          <w:ilvl w:val="0"/>
                          <w:numId w:val="2"/>
                        </w:numPr>
                        <w:tabs>
                          <w:tab w:val="clear" w:pos="567"/>
                          <w:tab w:val="clear" w:pos="720"/>
                        </w:tabs>
                        <w:autoSpaceDE w:val="0"/>
                        <w:autoSpaceDN w:val="0"/>
                        <w:adjustRightInd w:val="0"/>
                        <w:ind w:left="567" w:hanging="567"/>
                        <w:rPr>
                          <w:bCs/>
                          <w:sz w:val="16"/>
                        </w:rPr>
                      </w:pPr>
                      <w:r w:rsidRPr="00E705C0">
                        <w:rPr>
                          <w:bCs/>
                          <w:sz w:val="16"/>
                        </w:rPr>
                        <w:t>gula (gulur litur á húð eða augnhvítu)</w:t>
                      </w:r>
                    </w:p>
                    <w:p w14:paraId="048A8239" w14:textId="77777777" w:rsidR="00E3214F" w:rsidRPr="003566DE" w:rsidRDefault="00E3214F" w:rsidP="00655CCC">
                      <w:pPr>
                        <w:numPr>
                          <w:ilvl w:val="0"/>
                          <w:numId w:val="2"/>
                        </w:numPr>
                        <w:tabs>
                          <w:tab w:val="clear" w:pos="567"/>
                          <w:tab w:val="clear" w:pos="720"/>
                        </w:tabs>
                        <w:autoSpaceDE w:val="0"/>
                        <w:autoSpaceDN w:val="0"/>
                        <w:adjustRightInd w:val="0"/>
                        <w:ind w:left="567" w:hanging="567"/>
                        <w:rPr>
                          <w:bCs/>
                          <w:sz w:val="16"/>
                        </w:rPr>
                      </w:pPr>
                      <w:r w:rsidRPr="003566DE">
                        <w:rPr>
                          <w:bCs/>
                          <w:sz w:val="16"/>
                        </w:rPr>
                        <w:t>dökkleitt þvag</w:t>
                      </w:r>
                    </w:p>
                    <w:p w14:paraId="50B279FB" w14:textId="77777777" w:rsidR="00E3214F" w:rsidRPr="003566DE" w:rsidRDefault="00E3214F" w:rsidP="00655CCC">
                      <w:pPr>
                        <w:numPr>
                          <w:ilvl w:val="0"/>
                          <w:numId w:val="2"/>
                        </w:numPr>
                        <w:tabs>
                          <w:tab w:val="clear" w:pos="567"/>
                          <w:tab w:val="clear" w:pos="720"/>
                        </w:tabs>
                        <w:autoSpaceDE w:val="0"/>
                        <w:autoSpaceDN w:val="0"/>
                        <w:adjustRightInd w:val="0"/>
                        <w:ind w:left="567" w:hanging="567"/>
                        <w:rPr>
                          <w:bCs/>
                          <w:sz w:val="16"/>
                        </w:rPr>
                      </w:pPr>
                      <w:r w:rsidRPr="003566DE">
                        <w:rPr>
                          <w:bCs/>
                          <w:sz w:val="16"/>
                        </w:rPr>
                        <w:t>kláði í húð</w:t>
                      </w:r>
                    </w:p>
                    <w:p w14:paraId="69FE71A4" w14:textId="77777777" w:rsidR="00E3214F" w:rsidRPr="003566DE" w:rsidRDefault="00E3214F" w:rsidP="00655CCC">
                      <w:pPr>
                        <w:numPr>
                          <w:ilvl w:val="0"/>
                          <w:numId w:val="2"/>
                        </w:numPr>
                        <w:tabs>
                          <w:tab w:val="clear" w:pos="567"/>
                          <w:tab w:val="clear" w:pos="720"/>
                        </w:tabs>
                        <w:autoSpaceDE w:val="0"/>
                        <w:autoSpaceDN w:val="0"/>
                        <w:adjustRightInd w:val="0"/>
                        <w:ind w:left="567" w:hanging="567"/>
                        <w:rPr>
                          <w:bCs/>
                          <w:sz w:val="16"/>
                        </w:rPr>
                      </w:pPr>
                      <w:r w:rsidRPr="003566DE">
                        <w:rPr>
                          <w:bCs/>
                          <w:sz w:val="16"/>
                        </w:rPr>
                        <w:t>svefnhöfgi eða þreyta (óvenjuleg þreyta eða örmögnun)</w:t>
                      </w:r>
                    </w:p>
                    <w:p w14:paraId="615A8A26" w14:textId="77777777" w:rsidR="00E3214F" w:rsidRPr="008A4E84" w:rsidRDefault="00E3214F" w:rsidP="00655CCC">
                      <w:pPr>
                        <w:numPr>
                          <w:ilvl w:val="0"/>
                          <w:numId w:val="2"/>
                        </w:numPr>
                        <w:tabs>
                          <w:tab w:val="clear" w:pos="567"/>
                          <w:tab w:val="clear" w:pos="720"/>
                        </w:tabs>
                        <w:autoSpaceDE w:val="0"/>
                        <w:autoSpaceDN w:val="0"/>
                        <w:adjustRightInd w:val="0"/>
                        <w:ind w:left="567" w:hanging="567"/>
                        <w:rPr>
                          <w:sz w:val="16"/>
                          <w:lang w:val="fi-FI"/>
                        </w:rPr>
                      </w:pPr>
                      <w:r w:rsidRPr="008A4E84">
                        <w:rPr>
                          <w:bCs/>
                          <w:sz w:val="16"/>
                          <w:lang w:val="fi-FI"/>
                        </w:rPr>
                        <w:t>flensulík</w:t>
                      </w:r>
                      <w:r w:rsidRPr="008A4E84">
                        <w:rPr>
                          <w:sz w:val="16"/>
                          <w:lang w:val="fi-FI"/>
                        </w:rPr>
                        <w:t xml:space="preserve"> einkenni (lið-</w:t>
                      </w:r>
                      <w:r w:rsidR="00964708" w:rsidRPr="008A4E84">
                        <w:rPr>
                          <w:sz w:val="16"/>
                          <w:lang w:val="fi-FI"/>
                        </w:rPr>
                        <w:t xml:space="preserve"> </w:t>
                      </w:r>
                      <w:r w:rsidRPr="008A4E84">
                        <w:rPr>
                          <w:sz w:val="16"/>
                          <w:lang w:val="fi-FI"/>
                        </w:rPr>
                        <w:t>og vöðvaverkir ásamt hita)</w:t>
                      </w:r>
                    </w:p>
                    <w:p w14:paraId="6972D162" w14:textId="77777777" w:rsidR="00E3214F" w:rsidRPr="008A4E84" w:rsidRDefault="00E3214F" w:rsidP="00E3214F">
                      <w:pPr>
                        <w:shd w:val="clear" w:color="auto" w:fill="FFFFFF"/>
                        <w:rPr>
                          <w:sz w:val="15"/>
                          <w:szCs w:val="15"/>
                          <w:lang w:val="fi-FI"/>
                        </w:rPr>
                      </w:pPr>
                    </w:p>
                    <w:p w14:paraId="0B600246" w14:textId="77777777" w:rsidR="00E3214F" w:rsidRPr="003566DE" w:rsidRDefault="00E3214F" w:rsidP="00E3214F">
                      <w:pPr>
                        <w:shd w:val="clear" w:color="auto" w:fill="FFFFFF"/>
                        <w:rPr>
                          <w:sz w:val="15"/>
                          <w:szCs w:val="15"/>
                        </w:rPr>
                      </w:pPr>
                    </w:p>
                  </w:txbxContent>
                </v:textbox>
              </v:shape>
            </w:pict>
          </mc:Fallback>
        </mc:AlternateContent>
      </w:r>
    </w:p>
    <w:p w14:paraId="61010E54" w14:textId="77777777" w:rsidR="00E3214F" w:rsidRPr="005A30BF" w:rsidRDefault="00E3214F" w:rsidP="00D3216C">
      <w:pPr>
        <w:tabs>
          <w:tab w:val="clear" w:pos="567"/>
        </w:tabs>
        <w:suppressAutoHyphens/>
        <w:rPr>
          <w:bCs/>
          <w:szCs w:val="22"/>
        </w:rPr>
      </w:pPr>
    </w:p>
    <w:p w14:paraId="008FA288" w14:textId="77777777" w:rsidR="00B1408F" w:rsidRPr="005A30BF" w:rsidRDefault="00B1408F" w:rsidP="00D3216C">
      <w:pPr>
        <w:tabs>
          <w:tab w:val="clear" w:pos="567"/>
        </w:tabs>
        <w:suppressAutoHyphens/>
        <w:rPr>
          <w:bCs/>
          <w:szCs w:val="22"/>
        </w:rPr>
      </w:pPr>
    </w:p>
    <w:p w14:paraId="215AF21B" w14:textId="77777777" w:rsidR="00B1408F" w:rsidRPr="005A30BF" w:rsidRDefault="00B1408F" w:rsidP="00D3216C">
      <w:pPr>
        <w:tabs>
          <w:tab w:val="clear" w:pos="567"/>
        </w:tabs>
        <w:suppressAutoHyphens/>
        <w:rPr>
          <w:bCs/>
          <w:szCs w:val="22"/>
        </w:rPr>
      </w:pPr>
    </w:p>
    <w:p w14:paraId="3906C037" w14:textId="77777777" w:rsidR="00B1408F" w:rsidRPr="005A30BF" w:rsidRDefault="00B1408F" w:rsidP="00D3216C">
      <w:pPr>
        <w:tabs>
          <w:tab w:val="clear" w:pos="567"/>
        </w:tabs>
        <w:suppressAutoHyphens/>
        <w:rPr>
          <w:bCs/>
          <w:szCs w:val="22"/>
        </w:rPr>
      </w:pPr>
    </w:p>
    <w:p w14:paraId="5308CB1E" w14:textId="77777777" w:rsidR="00B1408F" w:rsidRPr="005A30BF" w:rsidRDefault="00B1408F" w:rsidP="00D3216C">
      <w:pPr>
        <w:tabs>
          <w:tab w:val="clear" w:pos="567"/>
        </w:tabs>
        <w:suppressAutoHyphens/>
        <w:rPr>
          <w:bCs/>
          <w:szCs w:val="22"/>
        </w:rPr>
      </w:pPr>
    </w:p>
    <w:p w14:paraId="13652AD9" w14:textId="77777777" w:rsidR="00B1408F" w:rsidRPr="005A30BF" w:rsidRDefault="00B1408F" w:rsidP="00D3216C">
      <w:pPr>
        <w:tabs>
          <w:tab w:val="clear" w:pos="567"/>
        </w:tabs>
        <w:suppressAutoHyphens/>
        <w:rPr>
          <w:bCs/>
          <w:szCs w:val="22"/>
        </w:rPr>
      </w:pPr>
    </w:p>
    <w:p w14:paraId="2B297E5B" w14:textId="77777777" w:rsidR="00B1408F" w:rsidRPr="005A30BF" w:rsidRDefault="00B1408F" w:rsidP="00D3216C">
      <w:pPr>
        <w:tabs>
          <w:tab w:val="clear" w:pos="567"/>
        </w:tabs>
        <w:suppressAutoHyphens/>
        <w:rPr>
          <w:bCs/>
          <w:szCs w:val="22"/>
        </w:rPr>
      </w:pPr>
    </w:p>
    <w:p w14:paraId="71E13362" w14:textId="77777777" w:rsidR="00B1408F" w:rsidRPr="005A30BF" w:rsidRDefault="00B1408F" w:rsidP="00D3216C">
      <w:pPr>
        <w:tabs>
          <w:tab w:val="clear" w:pos="567"/>
        </w:tabs>
        <w:suppressAutoHyphens/>
        <w:rPr>
          <w:bCs/>
          <w:szCs w:val="22"/>
        </w:rPr>
      </w:pPr>
    </w:p>
    <w:p w14:paraId="677D3DFF" w14:textId="77777777" w:rsidR="00B1408F" w:rsidRPr="005A30BF" w:rsidRDefault="00B1408F" w:rsidP="00D3216C">
      <w:pPr>
        <w:tabs>
          <w:tab w:val="clear" w:pos="567"/>
        </w:tabs>
        <w:suppressAutoHyphens/>
        <w:rPr>
          <w:bCs/>
          <w:szCs w:val="22"/>
        </w:rPr>
      </w:pPr>
    </w:p>
    <w:p w14:paraId="4AC0422B" w14:textId="77777777" w:rsidR="00B1408F" w:rsidRPr="005A30BF" w:rsidRDefault="00B1408F" w:rsidP="00D3216C">
      <w:pPr>
        <w:tabs>
          <w:tab w:val="clear" w:pos="567"/>
        </w:tabs>
        <w:suppressAutoHyphens/>
        <w:rPr>
          <w:bCs/>
          <w:szCs w:val="22"/>
        </w:rPr>
      </w:pPr>
    </w:p>
    <w:p w14:paraId="4CB73FFD" w14:textId="77777777" w:rsidR="00B1408F" w:rsidRPr="005A30BF" w:rsidRDefault="00B1408F" w:rsidP="00D3216C">
      <w:pPr>
        <w:tabs>
          <w:tab w:val="clear" w:pos="567"/>
        </w:tabs>
        <w:suppressAutoHyphens/>
        <w:rPr>
          <w:bCs/>
          <w:szCs w:val="22"/>
        </w:rPr>
      </w:pPr>
    </w:p>
    <w:p w14:paraId="2D1EBAFB" w14:textId="77777777" w:rsidR="00B1408F" w:rsidRPr="005A30BF" w:rsidRDefault="00B1408F" w:rsidP="00D3216C">
      <w:pPr>
        <w:tabs>
          <w:tab w:val="clear" w:pos="567"/>
        </w:tabs>
        <w:suppressAutoHyphens/>
        <w:rPr>
          <w:bCs/>
          <w:szCs w:val="22"/>
        </w:rPr>
      </w:pPr>
    </w:p>
    <w:p w14:paraId="0EF80282" w14:textId="77777777" w:rsidR="00AF0A03" w:rsidRPr="005A30BF" w:rsidRDefault="00AF0A03" w:rsidP="00D3216C">
      <w:pPr>
        <w:tabs>
          <w:tab w:val="clear" w:pos="567"/>
        </w:tabs>
        <w:suppressAutoHyphens/>
        <w:jc w:val="center"/>
        <w:rPr>
          <w:b/>
          <w:szCs w:val="22"/>
        </w:rPr>
      </w:pPr>
      <w:r w:rsidRPr="005A30BF">
        <w:rPr>
          <w:bCs/>
          <w:szCs w:val="22"/>
        </w:rPr>
        <w:br w:type="page"/>
      </w:r>
    </w:p>
    <w:p w14:paraId="5B84E81A" w14:textId="77777777" w:rsidR="00AF0A03" w:rsidRPr="005A30BF" w:rsidRDefault="00AF0A03" w:rsidP="00D3216C">
      <w:pPr>
        <w:suppressAutoHyphens/>
        <w:jc w:val="center"/>
        <w:rPr>
          <w:b/>
          <w:szCs w:val="22"/>
        </w:rPr>
      </w:pPr>
    </w:p>
    <w:p w14:paraId="14C9141A" w14:textId="77777777" w:rsidR="00286A93" w:rsidRPr="005A30BF" w:rsidRDefault="00286A93" w:rsidP="00D3216C">
      <w:pPr>
        <w:suppressAutoHyphens/>
        <w:jc w:val="center"/>
        <w:rPr>
          <w:b/>
          <w:szCs w:val="22"/>
        </w:rPr>
      </w:pPr>
    </w:p>
    <w:p w14:paraId="0114D715" w14:textId="77777777" w:rsidR="00286A93" w:rsidRPr="005A30BF" w:rsidRDefault="00286A93" w:rsidP="00D3216C">
      <w:pPr>
        <w:suppressAutoHyphens/>
        <w:jc w:val="center"/>
        <w:rPr>
          <w:b/>
          <w:szCs w:val="22"/>
        </w:rPr>
      </w:pPr>
    </w:p>
    <w:p w14:paraId="178BE57F" w14:textId="77777777" w:rsidR="00286A93" w:rsidRPr="005A30BF" w:rsidRDefault="00286A93" w:rsidP="00D3216C">
      <w:pPr>
        <w:suppressAutoHyphens/>
        <w:jc w:val="center"/>
        <w:rPr>
          <w:b/>
          <w:szCs w:val="22"/>
        </w:rPr>
      </w:pPr>
    </w:p>
    <w:p w14:paraId="6CEFFAB3" w14:textId="77777777" w:rsidR="00286A93" w:rsidRPr="005A30BF" w:rsidRDefault="00286A93" w:rsidP="00D3216C">
      <w:pPr>
        <w:suppressAutoHyphens/>
        <w:jc w:val="center"/>
        <w:rPr>
          <w:b/>
          <w:szCs w:val="22"/>
        </w:rPr>
      </w:pPr>
    </w:p>
    <w:p w14:paraId="4D7187E5" w14:textId="77777777" w:rsidR="00F013C5" w:rsidRPr="005A30BF" w:rsidRDefault="00F013C5" w:rsidP="00D3216C">
      <w:pPr>
        <w:suppressAutoHyphens/>
        <w:jc w:val="center"/>
        <w:rPr>
          <w:b/>
          <w:szCs w:val="22"/>
        </w:rPr>
      </w:pPr>
    </w:p>
    <w:p w14:paraId="17773CC7" w14:textId="77777777" w:rsidR="00F013C5" w:rsidRPr="005A30BF" w:rsidRDefault="00F013C5" w:rsidP="00D3216C">
      <w:pPr>
        <w:suppressAutoHyphens/>
        <w:jc w:val="center"/>
        <w:rPr>
          <w:b/>
          <w:szCs w:val="22"/>
        </w:rPr>
      </w:pPr>
    </w:p>
    <w:p w14:paraId="546356F0" w14:textId="77777777" w:rsidR="00F013C5" w:rsidRPr="005A30BF" w:rsidRDefault="00F013C5" w:rsidP="00D3216C">
      <w:pPr>
        <w:suppressAutoHyphens/>
        <w:jc w:val="center"/>
        <w:rPr>
          <w:b/>
          <w:szCs w:val="22"/>
        </w:rPr>
      </w:pPr>
    </w:p>
    <w:p w14:paraId="020B1B52" w14:textId="77777777" w:rsidR="00F013C5" w:rsidRPr="005A30BF" w:rsidRDefault="00F013C5" w:rsidP="00D3216C">
      <w:pPr>
        <w:suppressAutoHyphens/>
        <w:jc w:val="center"/>
        <w:rPr>
          <w:b/>
          <w:szCs w:val="22"/>
        </w:rPr>
      </w:pPr>
    </w:p>
    <w:p w14:paraId="7F23BC00" w14:textId="77777777" w:rsidR="00F013C5" w:rsidRPr="005A30BF" w:rsidRDefault="00F013C5" w:rsidP="00D3216C">
      <w:pPr>
        <w:suppressAutoHyphens/>
        <w:jc w:val="center"/>
        <w:rPr>
          <w:b/>
          <w:szCs w:val="22"/>
        </w:rPr>
      </w:pPr>
    </w:p>
    <w:p w14:paraId="18F05A72" w14:textId="77777777" w:rsidR="00F013C5" w:rsidRPr="005A30BF" w:rsidRDefault="00F013C5" w:rsidP="00D3216C">
      <w:pPr>
        <w:suppressAutoHyphens/>
        <w:jc w:val="center"/>
        <w:rPr>
          <w:b/>
          <w:szCs w:val="22"/>
        </w:rPr>
      </w:pPr>
    </w:p>
    <w:p w14:paraId="57CA76FE" w14:textId="77777777" w:rsidR="00286A93" w:rsidRPr="005A30BF" w:rsidRDefault="00286A93" w:rsidP="00D3216C">
      <w:pPr>
        <w:suppressAutoHyphens/>
        <w:jc w:val="center"/>
        <w:rPr>
          <w:b/>
          <w:szCs w:val="22"/>
        </w:rPr>
      </w:pPr>
    </w:p>
    <w:p w14:paraId="0D43D53A" w14:textId="77777777" w:rsidR="00286A93" w:rsidRPr="005A30BF" w:rsidRDefault="00286A93" w:rsidP="00D3216C">
      <w:pPr>
        <w:suppressAutoHyphens/>
        <w:jc w:val="center"/>
        <w:rPr>
          <w:b/>
          <w:szCs w:val="22"/>
        </w:rPr>
      </w:pPr>
    </w:p>
    <w:p w14:paraId="7E57DB92" w14:textId="77777777" w:rsidR="00677C3C" w:rsidRPr="005A30BF" w:rsidRDefault="00677C3C" w:rsidP="00D3216C">
      <w:pPr>
        <w:suppressAutoHyphens/>
        <w:jc w:val="center"/>
        <w:rPr>
          <w:b/>
          <w:szCs w:val="22"/>
        </w:rPr>
      </w:pPr>
    </w:p>
    <w:p w14:paraId="0B8F7783" w14:textId="77777777" w:rsidR="00677C3C" w:rsidRPr="005A30BF" w:rsidRDefault="00677C3C" w:rsidP="00D3216C">
      <w:pPr>
        <w:suppressAutoHyphens/>
        <w:jc w:val="center"/>
        <w:rPr>
          <w:b/>
          <w:szCs w:val="22"/>
        </w:rPr>
      </w:pPr>
    </w:p>
    <w:p w14:paraId="19E89FA7" w14:textId="77777777" w:rsidR="00610D0C" w:rsidRPr="005A30BF" w:rsidRDefault="00610D0C" w:rsidP="00D3216C">
      <w:pPr>
        <w:suppressAutoHyphens/>
        <w:jc w:val="center"/>
        <w:rPr>
          <w:b/>
          <w:szCs w:val="22"/>
        </w:rPr>
      </w:pPr>
    </w:p>
    <w:p w14:paraId="0C4192F4" w14:textId="77777777" w:rsidR="00610D0C" w:rsidRPr="005A30BF" w:rsidRDefault="00610D0C" w:rsidP="00D3216C">
      <w:pPr>
        <w:suppressAutoHyphens/>
        <w:jc w:val="center"/>
        <w:rPr>
          <w:b/>
          <w:szCs w:val="22"/>
        </w:rPr>
      </w:pPr>
    </w:p>
    <w:p w14:paraId="4AAF407B" w14:textId="77777777" w:rsidR="00610D0C" w:rsidRPr="005A30BF" w:rsidRDefault="00610D0C" w:rsidP="00D3216C">
      <w:pPr>
        <w:suppressAutoHyphens/>
        <w:jc w:val="center"/>
        <w:rPr>
          <w:b/>
          <w:szCs w:val="22"/>
        </w:rPr>
      </w:pPr>
    </w:p>
    <w:p w14:paraId="40497E1C" w14:textId="77777777" w:rsidR="00610D0C" w:rsidRPr="005A30BF" w:rsidRDefault="00610D0C" w:rsidP="00D3216C">
      <w:pPr>
        <w:suppressAutoHyphens/>
        <w:jc w:val="center"/>
        <w:rPr>
          <w:b/>
          <w:szCs w:val="22"/>
        </w:rPr>
      </w:pPr>
    </w:p>
    <w:p w14:paraId="5E77C054" w14:textId="77777777" w:rsidR="00610D0C" w:rsidRPr="005A30BF" w:rsidRDefault="00610D0C" w:rsidP="00D3216C">
      <w:pPr>
        <w:suppressAutoHyphens/>
        <w:jc w:val="center"/>
        <w:rPr>
          <w:b/>
          <w:szCs w:val="22"/>
        </w:rPr>
      </w:pPr>
    </w:p>
    <w:p w14:paraId="331A2D49" w14:textId="77777777" w:rsidR="00610D0C" w:rsidRPr="005A30BF" w:rsidRDefault="00610D0C" w:rsidP="00D3216C">
      <w:pPr>
        <w:suppressAutoHyphens/>
        <w:jc w:val="center"/>
        <w:rPr>
          <w:b/>
          <w:szCs w:val="22"/>
        </w:rPr>
      </w:pPr>
    </w:p>
    <w:p w14:paraId="0E480A09" w14:textId="77777777" w:rsidR="00610D0C" w:rsidRPr="005A30BF" w:rsidRDefault="00610D0C" w:rsidP="00D3216C">
      <w:pPr>
        <w:suppressAutoHyphens/>
        <w:jc w:val="center"/>
        <w:rPr>
          <w:b/>
          <w:szCs w:val="22"/>
        </w:rPr>
      </w:pPr>
    </w:p>
    <w:p w14:paraId="7CB5BDCD" w14:textId="77777777" w:rsidR="00677C3C" w:rsidRPr="005A30BF" w:rsidRDefault="00677C3C">
      <w:pPr>
        <w:pStyle w:val="EUCP-Heading-1"/>
        <w:outlineLvl w:val="1"/>
        <w:rPr>
          <w:lang w:val="is-IS"/>
        </w:rPr>
        <w:pPrChange w:id="850" w:author="Nordic LOC MS" w:date="2026-01-12T16:42:00Z" w16du:dateUtc="2026-01-12T15:42:00Z">
          <w:pPr>
            <w:pStyle w:val="EUCP-Heading-1"/>
            <w:outlineLvl w:val="0"/>
          </w:pPr>
        </w:pPrChange>
      </w:pPr>
      <w:r w:rsidRPr="005A30BF">
        <w:rPr>
          <w:lang w:val="is-IS"/>
        </w:rPr>
        <w:t>B. FYLGISEÐILL</w:t>
      </w:r>
    </w:p>
    <w:p w14:paraId="633F6D10" w14:textId="77777777" w:rsidR="00677C3C" w:rsidRPr="005A30BF" w:rsidRDefault="0039596F" w:rsidP="00D3216C">
      <w:pPr>
        <w:tabs>
          <w:tab w:val="clear" w:pos="567"/>
        </w:tabs>
        <w:suppressAutoHyphens/>
        <w:jc w:val="center"/>
        <w:rPr>
          <w:szCs w:val="22"/>
        </w:rPr>
      </w:pPr>
      <w:r w:rsidRPr="005A30BF">
        <w:rPr>
          <w:b/>
          <w:szCs w:val="22"/>
        </w:rPr>
        <w:br w:type="page"/>
      </w:r>
      <w:r w:rsidRPr="005A30BF">
        <w:rPr>
          <w:b/>
          <w:szCs w:val="22"/>
        </w:rPr>
        <w:lastRenderedPageBreak/>
        <w:t>Fylgiseðill: Upplýsingar fyrir notanda lyfsins</w:t>
      </w:r>
    </w:p>
    <w:p w14:paraId="1347E7F1" w14:textId="77777777" w:rsidR="00677C3C" w:rsidRPr="005A30BF" w:rsidRDefault="00677C3C" w:rsidP="00D3216C">
      <w:pPr>
        <w:numPr>
          <w:ilvl w:val="12"/>
          <w:numId w:val="0"/>
        </w:numPr>
        <w:shd w:val="clear" w:color="auto" w:fill="FFFFFF"/>
        <w:tabs>
          <w:tab w:val="clear" w:pos="567"/>
        </w:tabs>
        <w:suppressAutoHyphens/>
        <w:jc w:val="center"/>
        <w:rPr>
          <w:szCs w:val="22"/>
        </w:rPr>
      </w:pPr>
    </w:p>
    <w:p w14:paraId="4899B5F5" w14:textId="77777777" w:rsidR="00677C3C" w:rsidRPr="005A30BF" w:rsidRDefault="000F0AA6" w:rsidP="00D3216C">
      <w:pPr>
        <w:tabs>
          <w:tab w:val="left" w:pos="993"/>
        </w:tabs>
        <w:suppressAutoHyphens/>
        <w:jc w:val="center"/>
        <w:rPr>
          <w:b/>
          <w:szCs w:val="22"/>
        </w:rPr>
      </w:pPr>
      <w:r w:rsidRPr="005A30BF">
        <w:rPr>
          <w:b/>
          <w:szCs w:val="22"/>
        </w:rPr>
        <w:t>Opsumit 10</w:t>
      </w:r>
      <w:r w:rsidR="00766967" w:rsidRPr="005A30BF">
        <w:rPr>
          <w:b/>
          <w:szCs w:val="22"/>
        </w:rPr>
        <w:t xml:space="preserve"> mg </w:t>
      </w:r>
      <w:r w:rsidRPr="005A30BF">
        <w:rPr>
          <w:b/>
          <w:szCs w:val="22"/>
        </w:rPr>
        <w:t>filmuhúðaðar töflur</w:t>
      </w:r>
    </w:p>
    <w:p w14:paraId="4BE654B1" w14:textId="77777777" w:rsidR="00677C3C" w:rsidRPr="005A30BF" w:rsidRDefault="00CF454E" w:rsidP="00D3216C">
      <w:pPr>
        <w:numPr>
          <w:ilvl w:val="12"/>
          <w:numId w:val="0"/>
        </w:numPr>
        <w:tabs>
          <w:tab w:val="clear" w:pos="567"/>
        </w:tabs>
        <w:suppressAutoHyphens/>
        <w:jc w:val="center"/>
        <w:rPr>
          <w:szCs w:val="22"/>
        </w:rPr>
      </w:pPr>
      <w:r w:rsidRPr="005A30BF">
        <w:rPr>
          <w:szCs w:val="22"/>
        </w:rPr>
        <w:t>m</w:t>
      </w:r>
      <w:r w:rsidR="00325E5F" w:rsidRPr="005A30BF">
        <w:rPr>
          <w:szCs w:val="22"/>
        </w:rPr>
        <w:t>acitentan</w:t>
      </w:r>
    </w:p>
    <w:p w14:paraId="5E4BD83A" w14:textId="77777777" w:rsidR="00370FA3" w:rsidRPr="005A30BF" w:rsidRDefault="00370FA3" w:rsidP="00D3216C">
      <w:pPr>
        <w:suppressAutoHyphens/>
      </w:pPr>
    </w:p>
    <w:p w14:paraId="1EB2FF51" w14:textId="77777777" w:rsidR="006C1CB1" w:rsidRPr="005A30BF" w:rsidRDefault="006C1CB1" w:rsidP="00D3216C">
      <w:pPr>
        <w:tabs>
          <w:tab w:val="clear" w:pos="567"/>
        </w:tabs>
        <w:suppressAutoHyphens/>
        <w:rPr>
          <w:szCs w:val="22"/>
        </w:rPr>
      </w:pPr>
    </w:p>
    <w:p w14:paraId="53F97C86" w14:textId="77777777" w:rsidR="00677C3C" w:rsidRPr="005A30BF" w:rsidRDefault="00677C3C" w:rsidP="00D3216C">
      <w:pPr>
        <w:keepNext/>
        <w:tabs>
          <w:tab w:val="clear" w:pos="567"/>
        </w:tabs>
        <w:suppressAutoHyphens/>
        <w:rPr>
          <w:szCs w:val="22"/>
        </w:rPr>
      </w:pPr>
      <w:r w:rsidRPr="005A30BF">
        <w:rPr>
          <w:b/>
          <w:szCs w:val="22"/>
        </w:rPr>
        <w:t>Lesið allan fylgiseðilinn vandlega áður en byrjað er að nota lyfið. Í honum eru mikilvægar upplýsingar.</w:t>
      </w:r>
    </w:p>
    <w:p w14:paraId="252B0011" w14:textId="77777777" w:rsidR="00677C3C" w:rsidRPr="005A30BF" w:rsidRDefault="00677C3C" w:rsidP="00D3216C">
      <w:pPr>
        <w:numPr>
          <w:ilvl w:val="0"/>
          <w:numId w:val="1"/>
        </w:numPr>
        <w:tabs>
          <w:tab w:val="clear" w:pos="567"/>
        </w:tabs>
        <w:suppressAutoHyphens/>
        <w:ind w:left="567" w:hanging="567"/>
        <w:rPr>
          <w:szCs w:val="22"/>
        </w:rPr>
      </w:pPr>
      <w:r w:rsidRPr="005A30BF">
        <w:rPr>
          <w:szCs w:val="22"/>
        </w:rPr>
        <w:t xml:space="preserve">Geymið fylgiseðilinn. Nauðsynlegt </w:t>
      </w:r>
      <w:r w:rsidR="00F41BE8" w:rsidRPr="005A30BF">
        <w:rPr>
          <w:szCs w:val="22"/>
        </w:rPr>
        <w:t>getur verið að lesa hann síðar.</w:t>
      </w:r>
    </w:p>
    <w:p w14:paraId="7DAE486A" w14:textId="77777777" w:rsidR="00677C3C" w:rsidRPr="005A30BF" w:rsidRDefault="00677C3C" w:rsidP="00D3216C">
      <w:pPr>
        <w:numPr>
          <w:ilvl w:val="0"/>
          <w:numId w:val="1"/>
        </w:numPr>
        <w:tabs>
          <w:tab w:val="clear" w:pos="567"/>
        </w:tabs>
        <w:suppressAutoHyphens/>
        <w:ind w:left="567" w:hanging="567"/>
        <w:rPr>
          <w:szCs w:val="22"/>
        </w:rPr>
      </w:pPr>
      <w:r w:rsidRPr="005A30BF">
        <w:rPr>
          <w:szCs w:val="22"/>
        </w:rPr>
        <w:t>Leitið til læknisins eða lyfjafræðings ef þörf er á frekari upplýsingum.</w:t>
      </w:r>
    </w:p>
    <w:p w14:paraId="221D0C36" w14:textId="77777777" w:rsidR="00677C3C" w:rsidRPr="005A30BF" w:rsidRDefault="00677C3C" w:rsidP="00D3216C">
      <w:pPr>
        <w:suppressAutoHyphens/>
        <w:ind w:left="567" w:hanging="567"/>
        <w:rPr>
          <w:szCs w:val="22"/>
        </w:rPr>
      </w:pPr>
      <w:r w:rsidRPr="005A30BF">
        <w:rPr>
          <w:szCs w:val="22"/>
        </w:rPr>
        <w:t>-</w:t>
      </w:r>
      <w:r w:rsidRPr="005A30BF">
        <w:rPr>
          <w:szCs w:val="22"/>
        </w:rPr>
        <w:tab/>
        <w:t>Þessu lyfi hefur verið ávísað til persónulegra nota. Ekki má gefa það öðrum. Það getur valdið þeim skaða, jafnvel þótt um sö</w:t>
      </w:r>
      <w:r w:rsidR="00F41BE8" w:rsidRPr="005A30BF">
        <w:rPr>
          <w:szCs w:val="22"/>
        </w:rPr>
        <w:t>mu sjúkdómseinkenni sé að ræða.</w:t>
      </w:r>
    </w:p>
    <w:p w14:paraId="4F6A3747" w14:textId="77777777" w:rsidR="00677C3C" w:rsidRPr="005A30BF" w:rsidRDefault="00677C3C" w:rsidP="00D3216C">
      <w:pPr>
        <w:numPr>
          <w:ilvl w:val="0"/>
          <w:numId w:val="1"/>
        </w:numPr>
        <w:suppressAutoHyphens/>
        <w:ind w:left="567" w:hanging="567"/>
        <w:rPr>
          <w:szCs w:val="22"/>
        </w:rPr>
      </w:pPr>
      <w:r w:rsidRPr="005A30BF">
        <w:rPr>
          <w:szCs w:val="22"/>
        </w:rPr>
        <w:t>Látið lækninn eða lyfjafræðing vita um allar aukaverkanir. Þetta gildir einnig um aukaverkanir sem ekki er minnst á í þessum fylgiseðli</w:t>
      </w:r>
      <w:r w:rsidR="00055540" w:rsidRPr="005A30BF">
        <w:rPr>
          <w:szCs w:val="22"/>
        </w:rPr>
        <w:t>.</w:t>
      </w:r>
      <w:r w:rsidRPr="005A30BF">
        <w:t xml:space="preserve"> </w:t>
      </w:r>
      <w:r w:rsidR="00055540" w:rsidRPr="005A30BF">
        <w:t>S</w:t>
      </w:r>
      <w:r w:rsidRPr="005A30BF">
        <w:t xml:space="preserve">já </w:t>
      </w:r>
      <w:r w:rsidR="0016788F" w:rsidRPr="005A30BF">
        <w:t>kafla </w:t>
      </w:r>
      <w:r w:rsidRPr="005A30BF">
        <w:t>4</w:t>
      </w:r>
      <w:r w:rsidRPr="005A30BF">
        <w:rPr>
          <w:szCs w:val="22"/>
        </w:rPr>
        <w:t>.</w:t>
      </w:r>
    </w:p>
    <w:p w14:paraId="38D77975" w14:textId="77777777" w:rsidR="00677C3C" w:rsidRPr="005A30BF" w:rsidRDefault="00677C3C" w:rsidP="00D3216C">
      <w:pPr>
        <w:tabs>
          <w:tab w:val="clear" w:pos="567"/>
        </w:tabs>
        <w:suppressAutoHyphens/>
        <w:rPr>
          <w:szCs w:val="22"/>
        </w:rPr>
      </w:pPr>
    </w:p>
    <w:p w14:paraId="3D5B4F1A" w14:textId="77777777" w:rsidR="00677C3C" w:rsidRPr="005A30BF" w:rsidRDefault="00677C3C" w:rsidP="00D3216C">
      <w:pPr>
        <w:keepNext/>
        <w:numPr>
          <w:ilvl w:val="12"/>
          <w:numId w:val="0"/>
        </w:numPr>
        <w:tabs>
          <w:tab w:val="clear" w:pos="567"/>
        </w:tabs>
        <w:suppressAutoHyphens/>
        <w:rPr>
          <w:szCs w:val="22"/>
        </w:rPr>
      </w:pPr>
      <w:r w:rsidRPr="005A30BF">
        <w:rPr>
          <w:b/>
          <w:szCs w:val="22"/>
        </w:rPr>
        <w:t>Í fylgiseðlinum eru eftirfarandi kaflar:</w:t>
      </w:r>
    </w:p>
    <w:p w14:paraId="72F66ADD" w14:textId="77777777" w:rsidR="00677C3C" w:rsidRPr="005A30BF" w:rsidRDefault="00677C3C" w:rsidP="00D3216C">
      <w:pPr>
        <w:numPr>
          <w:ilvl w:val="12"/>
          <w:numId w:val="0"/>
        </w:numPr>
        <w:tabs>
          <w:tab w:val="clear" w:pos="567"/>
        </w:tabs>
        <w:suppressAutoHyphens/>
        <w:rPr>
          <w:szCs w:val="22"/>
        </w:rPr>
      </w:pPr>
    </w:p>
    <w:p w14:paraId="726E98FE" w14:textId="77777777" w:rsidR="00677C3C" w:rsidRPr="005A30BF" w:rsidRDefault="00C569C0" w:rsidP="00D3216C">
      <w:pPr>
        <w:numPr>
          <w:ilvl w:val="12"/>
          <w:numId w:val="0"/>
        </w:numPr>
        <w:suppressAutoHyphens/>
        <w:ind w:left="567" w:hanging="567"/>
        <w:rPr>
          <w:szCs w:val="22"/>
        </w:rPr>
      </w:pPr>
      <w:r w:rsidRPr="005A30BF">
        <w:rPr>
          <w:szCs w:val="22"/>
        </w:rPr>
        <w:t>1.</w:t>
      </w:r>
      <w:r w:rsidRPr="005A30BF">
        <w:rPr>
          <w:szCs w:val="22"/>
        </w:rPr>
        <w:tab/>
        <w:t>Upplýsingar um Opsumit og við hverju það er notað</w:t>
      </w:r>
    </w:p>
    <w:p w14:paraId="17F03A18" w14:textId="77777777" w:rsidR="00677C3C" w:rsidRPr="005A30BF" w:rsidRDefault="00677C3C" w:rsidP="00D3216C">
      <w:pPr>
        <w:numPr>
          <w:ilvl w:val="12"/>
          <w:numId w:val="0"/>
        </w:numPr>
        <w:suppressAutoHyphens/>
        <w:ind w:left="567" w:hanging="567"/>
        <w:rPr>
          <w:szCs w:val="22"/>
        </w:rPr>
      </w:pPr>
      <w:r w:rsidRPr="005A30BF">
        <w:rPr>
          <w:szCs w:val="22"/>
        </w:rPr>
        <w:t>2.</w:t>
      </w:r>
      <w:r w:rsidRPr="005A30BF">
        <w:rPr>
          <w:szCs w:val="22"/>
        </w:rPr>
        <w:tab/>
        <w:t>Áður en byrjað er að nota Opsumit</w:t>
      </w:r>
    </w:p>
    <w:p w14:paraId="75F15AE5" w14:textId="77777777" w:rsidR="00677C3C" w:rsidRPr="005A30BF" w:rsidRDefault="00C569C0" w:rsidP="00D3216C">
      <w:pPr>
        <w:numPr>
          <w:ilvl w:val="12"/>
          <w:numId w:val="0"/>
        </w:numPr>
        <w:suppressAutoHyphens/>
        <w:ind w:left="567" w:hanging="567"/>
        <w:rPr>
          <w:szCs w:val="22"/>
        </w:rPr>
      </w:pPr>
      <w:r w:rsidRPr="005A30BF">
        <w:rPr>
          <w:szCs w:val="22"/>
        </w:rPr>
        <w:t>3.</w:t>
      </w:r>
      <w:r w:rsidRPr="005A30BF">
        <w:rPr>
          <w:szCs w:val="22"/>
        </w:rPr>
        <w:tab/>
        <w:t>Hvernig nota á Opsumit</w:t>
      </w:r>
    </w:p>
    <w:p w14:paraId="4738FB87" w14:textId="77777777" w:rsidR="00677C3C" w:rsidRPr="005A30BF" w:rsidRDefault="00C27C3B" w:rsidP="00D3216C">
      <w:pPr>
        <w:numPr>
          <w:ilvl w:val="12"/>
          <w:numId w:val="0"/>
        </w:numPr>
        <w:suppressAutoHyphens/>
        <w:ind w:left="567" w:hanging="567"/>
        <w:rPr>
          <w:szCs w:val="22"/>
        </w:rPr>
      </w:pPr>
      <w:r w:rsidRPr="005A30BF">
        <w:rPr>
          <w:szCs w:val="22"/>
        </w:rPr>
        <w:t>4.</w:t>
      </w:r>
      <w:r w:rsidRPr="005A30BF">
        <w:rPr>
          <w:szCs w:val="22"/>
        </w:rPr>
        <w:tab/>
        <w:t>Hugsanlegar aukaverkanir</w:t>
      </w:r>
    </w:p>
    <w:p w14:paraId="70163917" w14:textId="77777777" w:rsidR="00677C3C" w:rsidRPr="005A30BF" w:rsidRDefault="00677C3C" w:rsidP="00D3216C">
      <w:pPr>
        <w:suppressAutoHyphens/>
        <w:ind w:left="567" w:hanging="567"/>
        <w:rPr>
          <w:szCs w:val="22"/>
        </w:rPr>
      </w:pPr>
      <w:r w:rsidRPr="005A30BF">
        <w:rPr>
          <w:szCs w:val="22"/>
        </w:rPr>
        <w:t>5.</w:t>
      </w:r>
      <w:r w:rsidRPr="005A30BF">
        <w:rPr>
          <w:szCs w:val="22"/>
        </w:rPr>
        <w:tab/>
        <w:t>Hvernig geyma á Opsumit</w:t>
      </w:r>
    </w:p>
    <w:p w14:paraId="1F991966" w14:textId="77777777" w:rsidR="00677C3C" w:rsidRPr="005A30BF" w:rsidRDefault="00677C3C" w:rsidP="00D3216C">
      <w:pPr>
        <w:suppressAutoHyphens/>
        <w:ind w:left="567" w:hanging="567"/>
        <w:rPr>
          <w:szCs w:val="22"/>
        </w:rPr>
      </w:pPr>
      <w:r w:rsidRPr="005A30BF">
        <w:rPr>
          <w:szCs w:val="22"/>
        </w:rPr>
        <w:t>6.</w:t>
      </w:r>
      <w:r w:rsidRPr="005A30BF">
        <w:rPr>
          <w:szCs w:val="22"/>
        </w:rPr>
        <w:tab/>
        <w:t>Pakkningar og aðrar upplýsingar</w:t>
      </w:r>
    </w:p>
    <w:p w14:paraId="4F702336" w14:textId="77777777" w:rsidR="00677C3C" w:rsidRPr="005A30BF" w:rsidRDefault="00677C3C" w:rsidP="00D3216C">
      <w:pPr>
        <w:numPr>
          <w:ilvl w:val="12"/>
          <w:numId w:val="0"/>
        </w:numPr>
        <w:tabs>
          <w:tab w:val="clear" w:pos="567"/>
        </w:tabs>
        <w:suppressAutoHyphens/>
        <w:rPr>
          <w:szCs w:val="22"/>
        </w:rPr>
      </w:pPr>
    </w:p>
    <w:p w14:paraId="1C03C18F" w14:textId="77777777" w:rsidR="002D5773" w:rsidRPr="005A30BF" w:rsidRDefault="002D5773" w:rsidP="00D3216C">
      <w:pPr>
        <w:numPr>
          <w:ilvl w:val="12"/>
          <w:numId w:val="0"/>
        </w:numPr>
        <w:tabs>
          <w:tab w:val="clear" w:pos="567"/>
        </w:tabs>
        <w:suppressAutoHyphens/>
        <w:rPr>
          <w:szCs w:val="22"/>
        </w:rPr>
      </w:pPr>
    </w:p>
    <w:p w14:paraId="572556DA" w14:textId="77777777" w:rsidR="00677C3C" w:rsidRPr="005A30BF" w:rsidRDefault="00677C3C">
      <w:pPr>
        <w:keepNext/>
        <w:suppressAutoHyphens/>
        <w:ind w:left="567" w:hanging="567"/>
        <w:outlineLvl w:val="2"/>
        <w:rPr>
          <w:b/>
          <w:szCs w:val="22"/>
        </w:rPr>
        <w:pPrChange w:id="851" w:author="Nordic LOC MS" w:date="2026-01-12T16:53:00Z" w16du:dateUtc="2026-01-12T15:53:00Z">
          <w:pPr>
            <w:keepNext/>
            <w:suppressAutoHyphens/>
            <w:outlineLvl w:val="0"/>
          </w:pPr>
        </w:pPrChange>
      </w:pPr>
      <w:r w:rsidRPr="005A30BF">
        <w:rPr>
          <w:b/>
          <w:szCs w:val="22"/>
        </w:rPr>
        <w:t>1.</w:t>
      </w:r>
      <w:r w:rsidRPr="005A30BF">
        <w:rPr>
          <w:b/>
          <w:szCs w:val="22"/>
        </w:rPr>
        <w:tab/>
        <w:t>Upplýsingar um Opsumit og við hverju það er notað</w:t>
      </w:r>
    </w:p>
    <w:p w14:paraId="4E81C31C" w14:textId="77777777" w:rsidR="00B80923" w:rsidRPr="005A30BF" w:rsidRDefault="00B80923" w:rsidP="00D3216C">
      <w:pPr>
        <w:keepNext/>
        <w:numPr>
          <w:ilvl w:val="12"/>
          <w:numId w:val="0"/>
        </w:numPr>
        <w:suppressAutoHyphens/>
        <w:ind w:right="-2"/>
        <w:rPr>
          <w:szCs w:val="22"/>
        </w:rPr>
      </w:pPr>
    </w:p>
    <w:p w14:paraId="6326E1CF" w14:textId="77777777" w:rsidR="002D5773" w:rsidRPr="005A30BF" w:rsidRDefault="00CC47FA" w:rsidP="00D3216C">
      <w:pPr>
        <w:tabs>
          <w:tab w:val="clear" w:pos="567"/>
        </w:tabs>
        <w:suppressAutoHyphens/>
        <w:ind w:right="-2"/>
        <w:rPr>
          <w:iCs/>
          <w:szCs w:val="22"/>
          <w:shd w:val="clear" w:color="auto" w:fill="FFFFFF"/>
        </w:rPr>
      </w:pPr>
      <w:r w:rsidRPr="005A30BF">
        <w:rPr>
          <w:iCs/>
          <w:szCs w:val="22"/>
          <w:shd w:val="clear" w:color="auto" w:fill="FFFFFF"/>
        </w:rPr>
        <w:t xml:space="preserve">Opsumit </w:t>
      </w:r>
      <w:r w:rsidR="00055540" w:rsidRPr="005A30BF">
        <w:rPr>
          <w:iCs/>
          <w:szCs w:val="22"/>
          <w:shd w:val="clear" w:color="auto" w:fill="FFFFFF"/>
        </w:rPr>
        <w:t xml:space="preserve">inniheldur virka efnið </w:t>
      </w:r>
      <w:r w:rsidRPr="005A30BF">
        <w:rPr>
          <w:iCs/>
          <w:szCs w:val="22"/>
          <w:shd w:val="clear" w:color="auto" w:fill="FFFFFF"/>
        </w:rPr>
        <w:t>macitentan sem tilheyrir þeim flokki lyfja sem kallast „</w:t>
      </w:r>
      <w:r w:rsidR="00E31D0F" w:rsidRPr="005A30BF">
        <w:rPr>
          <w:iCs/>
          <w:szCs w:val="22"/>
          <w:shd w:val="clear" w:color="auto" w:fill="FFFFFF"/>
        </w:rPr>
        <w:t>æðaþelsviðtaka</w:t>
      </w:r>
      <w:r w:rsidRPr="005A30BF">
        <w:rPr>
          <w:iCs/>
          <w:szCs w:val="22"/>
          <w:shd w:val="clear" w:color="auto" w:fill="FFFFFF"/>
        </w:rPr>
        <w:t>blokkar</w:t>
      </w:r>
      <w:r w:rsidR="00A221F8" w:rsidRPr="005A30BF">
        <w:rPr>
          <w:szCs w:val="22"/>
        </w:rPr>
        <w:t>“</w:t>
      </w:r>
      <w:r w:rsidRPr="005A30BF">
        <w:rPr>
          <w:iCs/>
          <w:szCs w:val="22"/>
          <w:shd w:val="clear" w:color="auto" w:fill="FFFFFF"/>
        </w:rPr>
        <w:t>.</w:t>
      </w:r>
    </w:p>
    <w:p w14:paraId="65B1BDD4" w14:textId="77777777" w:rsidR="002D5773" w:rsidRPr="005A30BF" w:rsidRDefault="002D5773" w:rsidP="00D3216C">
      <w:pPr>
        <w:tabs>
          <w:tab w:val="clear" w:pos="567"/>
        </w:tabs>
        <w:suppressAutoHyphens/>
        <w:ind w:right="-2"/>
        <w:rPr>
          <w:iCs/>
          <w:szCs w:val="22"/>
          <w:shd w:val="clear" w:color="auto" w:fill="FFFFFF"/>
        </w:rPr>
      </w:pPr>
    </w:p>
    <w:p w14:paraId="6ECC62FA" w14:textId="1D8D9EFD" w:rsidR="00D57BE3" w:rsidRPr="005A30BF" w:rsidRDefault="00CC47FA" w:rsidP="00D3216C">
      <w:pPr>
        <w:tabs>
          <w:tab w:val="clear" w:pos="567"/>
        </w:tabs>
        <w:suppressAutoHyphens/>
        <w:ind w:right="-2"/>
        <w:rPr>
          <w:iCs/>
          <w:szCs w:val="22"/>
          <w:shd w:val="clear" w:color="auto" w:fill="FFFFFF"/>
        </w:rPr>
      </w:pPr>
      <w:r w:rsidRPr="005A30BF">
        <w:rPr>
          <w:iCs/>
          <w:szCs w:val="22"/>
          <w:shd w:val="clear" w:color="auto" w:fill="FFFFFF"/>
        </w:rPr>
        <w:t>Opsumit er notað til langtíma</w:t>
      </w:r>
      <w:r w:rsidR="00012BDE" w:rsidRPr="005A30BF">
        <w:rPr>
          <w:iCs/>
          <w:szCs w:val="22"/>
          <w:shd w:val="clear" w:color="auto" w:fill="FFFFFF"/>
        </w:rPr>
        <w:t>meðferða</w:t>
      </w:r>
      <w:r w:rsidRPr="005A30BF">
        <w:rPr>
          <w:iCs/>
          <w:szCs w:val="22"/>
          <w:shd w:val="clear" w:color="auto" w:fill="FFFFFF"/>
        </w:rPr>
        <w:t>r á lungnaháþrýstingi</w:t>
      </w:r>
      <w:r w:rsidR="00D57BE3" w:rsidRPr="005A30BF">
        <w:rPr>
          <w:iCs/>
          <w:szCs w:val="22"/>
          <w:shd w:val="clear" w:color="auto" w:fill="FFFFFF"/>
        </w:rPr>
        <w:t>:</w:t>
      </w:r>
    </w:p>
    <w:p w14:paraId="31FDFF6A" w14:textId="5D191897" w:rsidR="00D57BE3" w:rsidRPr="005A30BF" w:rsidRDefault="00055540" w:rsidP="00D3216C">
      <w:pPr>
        <w:numPr>
          <w:ilvl w:val="0"/>
          <w:numId w:val="28"/>
        </w:numPr>
        <w:tabs>
          <w:tab w:val="clear" w:pos="567"/>
        </w:tabs>
        <w:suppressAutoHyphens/>
        <w:ind w:left="630" w:right="-2" w:hanging="630"/>
        <w:rPr>
          <w:iCs/>
          <w:szCs w:val="22"/>
          <w:shd w:val="clear" w:color="auto" w:fill="FFFFFF"/>
        </w:rPr>
      </w:pPr>
      <w:r w:rsidRPr="005A30BF">
        <w:rPr>
          <w:iCs/>
          <w:szCs w:val="22"/>
          <w:shd w:val="clear" w:color="auto" w:fill="FFFFFF"/>
        </w:rPr>
        <w:t>hjá fullorðnum</w:t>
      </w:r>
      <w:r w:rsidR="00CC47FA" w:rsidRPr="005A30BF">
        <w:rPr>
          <w:iCs/>
          <w:szCs w:val="22"/>
          <w:shd w:val="clear" w:color="auto" w:fill="FFFFFF"/>
        </w:rPr>
        <w:t xml:space="preserve"> </w:t>
      </w:r>
      <w:r w:rsidR="00D57BE3" w:rsidRPr="005A30BF">
        <w:rPr>
          <w:iCs/>
          <w:szCs w:val="22"/>
          <w:shd w:val="clear" w:color="auto" w:fill="FFFFFF"/>
        </w:rPr>
        <w:t xml:space="preserve">í WHO starfshæfnisflokki II til III </w:t>
      </w:r>
    </w:p>
    <w:p w14:paraId="783C633D" w14:textId="77777777" w:rsidR="00D57BE3" w:rsidRPr="005A30BF" w:rsidRDefault="00D57BE3" w:rsidP="00D3216C">
      <w:pPr>
        <w:numPr>
          <w:ilvl w:val="0"/>
          <w:numId w:val="28"/>
        </w:numPr>
        <w:tabs>
          <w:tab w:val="clear" w:pos="567"/>
        </w:tabs>
        <w:suppressAutoHyphens/>
        <w:ind w:left="630" w:right="-2" w:hanging="630"/>
        <w:rPr>
          <w:iCs/>
          <w:szCs w:val="22"/>
          <w:shd w:val="clear" w:color="auto" w:fill="FFFFFF"/>
        </w:rPr>
      </w:pPr>
      <w:r w:rsidRPr="005A30BF">
        <w:rPr>
          <w:iCs/>
          <w:szCs w:val="22"/>
          <w:shd w:val="clear" w:color="auto" w:fill="FFFFFF"/>
        </w:rPr>
        <w:t>hjá börnum yngri en 18 ára sem vega a.m.k. 40 kg, í WHO starfshæfnisflokki II til III</w:t>
      </w:r>
    </w:p>
    <w:p w14:paraId="1654A138" w14:textId="26D13A0A" w:rsidR="002D5773" w:rsidRPr="005A30BF" w:rsidRDefault="00D57BE3" w:rsidP="00D3216C">
      <w:pPr>
        <w:tabs>
          <w:tab w:val="clear" w:pos="567"/>
        </w:tabs>
        <w:suppressAutoHyphens/>
        <w:ind w:right="-2"/>
        <w:rPr>
          <w:iCs/>
          <w:szCs w:val="22"/>
          <w:shd w:val="clear" w:color="auto" w:fill="FFFFFF"/>
        </w:rPr>
      </w:pPr>
      <w:r w:rsidRPr="005A30BF">
        <w:rPr>
          <w:iCs/>
          <w:szCs w:val="22"/>
          <w:shd w:val="clear" w:color="auto" w:fill="FFFFFF"/>
        </w:rPr>
        <w:t>Þ</w:t>
      </w:r>
      <w:r w:rsidR="00CC47FA" w:rsidRPr="005A30BF">
        <w:rPr>
          <w:iCs/>
          <w:szCs w:val="22"/>
          <w:shd w:val="clear" w:color="auto" w:fill="FFFFFF"/>
        </w:rPr>
        <w:t>að er hægt að nota eitt sér eða með öðrum lyfjum til að meðhöndla lungnaháþrýsting. Lungnaháþrýstingur er hár blóðþrýstingur í æðum sem flytja blóð frá hjarta til lungna</w:t>
      </w:r>
      <w:r w:rsidR="00CF454E" w:rsidRPr="005A30BF">
        <w:rPr>
          <w:iCs/>
          <w:szCs w:val="22"/>
          <w:shd w:val="clear" w:color="auto" w:fill="FFFFFF"/>
        </w:rPr>
        <w:t xml:space="preserve"> (lungnaslagæðum)</w:t>
      </w:r>
      <w:r w:rsidR="00CC47FA" w:rsidRPr="005A30BF">
        <w:rPr>
          <w:iCs/>
          <w:szCs w:val="22"/>
          <w:shd w:val="clear" w:color="auto" w:fill="FFFFFF"/>
        </w:rPr>
        <w:t>. Hjá fólki með lungnaháþrýsting verða þessar æðar þrengri þannig að erfiðara er fyrir hjartað að dæla blóði í gegnum þær. Það veldur því að fólk finnur fyrir þreytu, svima og mæði.</w:t>
      </w:r>
    </w:p>
    <w:p w14:paraId="47B9AAA0" w14:textId="77777777" w:rsidR="002D5773" w:rsidRPr="005A30BF" w:rsidRDefault="002D5773" w:rsidP="00D3216C">
      <w:pPr>
        <w:tabs>
          <w:tab w:val="clear" w:pos="567"/>
        </w:tabs>
        <w:suppressAutoHyphens/>
        <w:ind w:right="-2"/>
        <w:rPr>
          <w:iCs/>
          <w:szCs w:val="22"/>
          <w:shd w:val="clear" w:color="auto" w:fill="FFFFFF"/>
        </w:rPr>
      </w:pPr>
    </w:p>
    <w:p w14:paraId="38D38854" w14:textId="77777777" w:rsidR="00677C3C" w:rsidRPr="005A30BF" w:rsidRDefault="00CC47FA" w:rsidP="00D3216C">
      <w:pPr>
        <w:tabs>
          <w:tab w:val="clear" w:pos="567"/>
        </w:tabs>
        <w:suppressAutoHyphens/>
        <w:ind w:right="-2"/>
        <w:rPr>
          <w:iCs/>
          <w:szCs w:val="22"/>
          <w:shd w:val="clear" w:color="auto" w:fill="FFFFFF"/>
        </w:rPr>
      </w:pPr>
      <w:r w:rsidRPr="005A30BF">
        <w:rPr>
          <w:iCs/>
          <w:szCs w:val="22"/>
          <w:shd w:val="clear" w:color="auto" w:fill="FFFFFF"/>
        </w:rPr>
        <w:t>Opsumit víkkar lungnaslagæðarnar, þannig að auðveldara verður fyrir hjartað að dæla blóði um þær. Þetta lækkar blóðþrýsting</w:t>
      </w:r>
      <w:r w:rsidR="00CF454E" w:rsidRPr="005A30BF">
        <w:rPr>
          <w:iCs/>
          <w:szCs w:val="22"/>
          <w:shd w:val="clear" w:color="auto" w:fill="FFFFFF"/>
        </w:rPr>
        <w:t>,</w:t>
      </w:r>
      <w:r w:rsidRPr="005A30BF">
        <w:rPr>
          <w:iCs/>
          <w:szCs w:val="22"/>
          <w:shd w:val="clear" w:color="auto" w:fill="FFFFFF"/>
        </w:rPr>
        <w:t xml:space="preserve"> dregur úr einkennunum og hægir á þróun sjúkdómsins.</w:t>
      </w:r>
    </w:p>
    <w:p w14:paraId="2621CDF1" w14:textId="77777777" w:rsidR="00CC47FA" w:rsidRPr="005A30BF" w:rsidRDefault="00CC47FA" w:rsidP="00D3216C">
      <w:pPr>
        <w:tabs>
          <w:tab w:val="clear" w:pos="567"/>
        </w:tabs>
        <w:suppressAutoHyphens/>
        <w:ind w:right="-2"/>
        <w:rPr>
          <w:szCs w:val="22"/>
        </w:rPr>
      </w:pPr>
    </w:p>
    <w:p w14:paraId="79E65EB4" w14:textId="77777777" w:rsidR="002D5773" w:rsidRPr="005A30BF" w:rsidRDefault="002D5773" w:rsidP="00D3216C">
      <w:pPr>
        <w:tabs>
          <w:tab w:val="clear" w:pos="567"/>
        </w:tabs>
        <w:suppressAutoHyphens/>
        <w:ind w:right="-2"/>
        <w:rPr>
          <w:szCs w:val="22"/>
        </w:rPr>
      </w:pPr>
    </w:p>
    <w:p w14:paraId="15CC1C86" w14:textId="77777777" w:rsidR="00677C3C" w:rsidRPr="005A30BF" w:rsidRDefault="00677C3C">
      <w:pPr>
        <w:keepNext/>
        <w:suppressAutoHyphens/>
        <w:ind w:left="567" w:hanging="567"/>
        <w:outlineLvl w:val="2"/>
        <w:rPr>
          <w:b/>
          <w:szCs w:val="22"/>
        </w:rPr>
        <w:pPrChange w:id="852" w:author="Nordic LOC MS" w:date="2026-01-12T16:53:00Z" w16du:dateUtc="2026-01-12T15:53:00Z">
          <w:pPr>
            <w:keepNext/>
            <w:suppressAutoHyphens/>
            <w:outlineLvl w:val="0"/>
          </w:pPr>
        </w:pPrChange>
      </w:pPr>
      <w:r w:rsidRPr="005A30BF">
        <w:rPr>
          <w:b/>
          <w:szCs w:val="22"/>
        </w:rPr>
        <w:t>2.</w:t>
      </w:r>
      <w:r w:rsidRPr="005A30BF">
        <w:rPr>
          <w:b/>
          <w:szCs w:val="22"/>
        </w:rPr>
        <w:tab/>
        <w:t>Áður en byrjað er að not</w:t>
      </w:r>
      <w:r w:rsidR="008F4206" w:rsidRPr="005A30BF">
        <w:rPr>
          <w:b/>
          <w:szCs w:val="22"/>
        </w:rPr>
        <w:t>a Opsumit</w:t>
      </w:r>
    </w:p>
    <w:p w14:paraId="526F0158" w14:textId="77777777" w:rsidR="00677C3C" w:rsidRPr="005A30BF" w:rsidRDefault="00677C3C" w:rsidP="00D3216C">
      <w:pPr>
        <w:keepNext/>
        <w:numPr>
          <w:ilvl w:val="12"/>
          <w:numId w:val="0"/>
        </w:numPr>
        <w:tabs>
          <w:tab w:val="clear" w:pos="567"/>
        </w:tabs>
        <w:suppressAutoHyphens/>
        <w:rPr>
          <w:i/>
          <w:szCs w:val="22"/>
        </w:rPr>
      </w:pPr>
    </w:p>
    <w:p w14:paraId="07935D72" w14:textId="77777777" w:rsidR="00677C3C" w:rsidRPr="005A30BF" w:rsidRDefault="00677C3C" w:rsidP="00D3216C">
      <w:pPr>
        <w:keepNext/>
        <w:numPr>
          <w:ilvl w:val="12"/>
          <w:numId w:val="0"/>
        </w:numPr>
        <w:tabs>
          <w:tab w:val="clear" w:pos="567"/>
        </w:tabs>
        <w:suppressAutoHyphens/>
        <w:rPr>
          <w:szCs w:val="22"/>
        </w:rPr>
      </w:pPr>
      <w:r w:rsidRPr="005A30BF">
        <w:rPr>
          <w:b/>
          <w:szCs w:val="22"/>
        </w:rPr>
        <w:t>Ekki má nota Opsumit</w:t>
      </w:r>
    </w:p>
    <w:p w14:paraId="3B74950A" w14:textId="77777777" w:rsidR="00907400" w:rsidRPr="005A30BF" w:rsidRDefault="00907400" w:rsidP="00D3216C">
      <w:pPr>
        <w:numPr>
          <w:ilvl w:val="0"/>
          <w:numId w:val="2"/>
        </w:numPr>
        <w:tabs>
          <w:tab w:val="clear" w:pos="567"/>
          <w:tab w:val="clear" w:pos="720"/>
        </w:tabs>
        <w:suppressAutoHyphens/>
        <w:ind w:left="567" w:hanging="567"/>
        <w:rPr>
          <w:szCs w:val="22"/>
        </w:rPr>
      </w:pPr>
      <w:r w:rsidRPr="005A30BF">
        <w:rPr>
          <w:szCs w:val="22"/>
        </w:rPr>
        <w:t xml:space="preserve">ef </w:t>
      </w:r>
      <w:r w:rsidR="00CF454E" w:rsidRPr="005A30BF">
        <w:rPr>
          <w:szCs w:val="22"/>
        </w:rPr>
        <w:t xml:space="preserve">um er að ræða </w:t>
      </w:r>
      <w:r w:rsidRPr="005A30BF">
        <w:rPr>
          <w:szCs w:val="22"/>
        </w:rPr>
        <w:t>ofnæmi fyrir macitentan</w:t>
      </w:r>
      <w:r w:rsidR="009557C2" w:rsidRPr="005A30BF">
        <w:rPr>
          <w:szCs w:val="22"/>
        </w:rPr>
        <w:t>i</w:t>
      </w:r>
      <w:r w:rsidR="007B1F3F" w:rsidRPr="005A30BF">
        <w:rPr>
          <w:szCs w:val="22"/>
        </w:rPr>
        <w:t>, soja</w:t>
      </w:r>
      <w:r w:rsidRPr="005A30BF">
        <w:rPr>
          <w:szCs w:val="22"/>
        </w:rPr>
        <w:t xml:space="preserve"> eða einhverju öðru innihaldsefni </w:t>
      </w:r>
      <w:r w:rsidR="00CF454E" w:rsidRPr="005A30BF">
        <w:rPr>
          <w:szCs w:val="22"/>
        </w:rPr>
        <w:t xml:space="preserve">lyfsins </w:t>
      </w:r>
      <w:r w:rsidR="00F41BE8" w:rsidRPr="005A30BF">
        <w:rPr>
          <w:szCs w:val="22"/>
        </w:rPr>
        <w:t>(talin upp í </w:t>
      </w:r>
      <w:r w:rsidR="0016788F" w:rsidRPr="005A30BF">
        <w:rPr>
          <w:szCs w:val="22"/>
        </w:rPr>
        <w:t>kafla </w:t>
      </w:r>
      <w:r w:rsidRPr="005A30BF">
        <w:rPr>
          <w:szCs w:val="22"/>
        </w:rPr>
        <w:t>6).</w:t>
      </w:r>
    </w:p>
    <w:p w14:paraId="02866413" w14:textId="77777777" w:rsidR="00EE1AFB" w:rsidRPr="005A30BF" w:rsidRDefault="00EE1AFB" w:rsidP="00D3216C">
      <w:pPr>
        <w:numPr>
          <w:ilvl w:val="0"/>
          <w:numId w:val="2"/>
        </w:numPr>
        <w:tabs>
          <w:tab w:val="clear" w:pos="567"/>
          <w:tab w:val="clear" w:pos="720"/>
        </w:tabs>
        <w:suppressAutoHyphens/>
        <w:autoSpaceDE w:val="0"/>
        <w:autoSpaceDN w:val="0"/>
        <w:adjustRightInd w:val="0"/>
        <w:ind w:left="567" w:hanging="567"/>
        <w:rPr>
          <w:szCs w:val="22"/>
        </w:rPr>
      </w:pPr>
      <w:r w:rsidRPr="005A30BF">
        <w:rPr>
          <w:bCs/>
          <w:szCs w:val="22"/>
        </w:rPr>
        <w:t xml:space="preserve">ef þú ert þunguð, </w:t>
      </w:r>
      <w:r w:rsidRPr="005A30BF">
        <w:rPr>
          <w:szCs w:val="22"/>
        </w:rPr>
        <w:t xml:space="preserve">ef þú </w:t>
      </w:r>
      <w:r w:rsidRPr="005A30BF">
        <w:rPr>
          <w:bCs/>
          <w:szCs w:val="22"/>
        </w:rPr>
        <w:t xml:space="preserve">ráðgerir að verða þunguð </w:t>
      </w:r>
      <w:r w:rsidRPr="005A30BF">
        <w:rPr>
          <w:szCs w:val="22"/>
        </w:rPr>
        <w:t xml:space="preserve">eða ef þú </w:t>
      </w:r>
      <w:r w:rsidRPr="005A30BF">
        <w:rPr>
          <w:bCs/>
          <w:szCs w:val="22"/>
        </w:rPr>
        <w:t xml:space="preserve">gætir orðið þunguð </w:t>
      </w:r>
      <w:r w:rsidRPr="005A30BF">
        <w:rPr>
          <w:szCs w:val="22"/>
        </w:rPr>
        <w:t xml:space="preserve">því þú notar ekki öruggar getnaðarvarnir. </w:t>
      </w:r>
      <w:r w:rsidR="007B1F3F" w:rsidRPr="005A30BF">
        <w:rPr>
          <w:szCs w:val="22"/>
        </w:rPr>
        <w:t>Sjá kaflann</w:t>
      </w:r>
      <w:r w:rsidRPr="005A30BF">
        <w:rPr>
          <w:szCs w:val="22"/>
        </w:rPr>
        <w:t xml:space="preserve"> „Meðganga</w:t>
      </w:r>
      <w:r w:rsidR="00CF454E" w:rsidRPr="005A30BF" w:rsidDel="00CF454E">
        <w:rPr>
          <w:szCs w:val="22"/>
        </w:rPr>
        <w:t xml:space="preserve"> </w:t>
      </w:r>
      <w:r w:rsidR="007B1F3F" w:rsidRPr="005A30BF">
        <w:rPr>
          <w:szCs w:val="22"/>
        </w:rPr>
        <w:t>og brjóstagjöf</w:t>
      </w:r>
      <w:r w:rsidR="00A221F8" w:rsidRPr="005A30BF">
        <w:rPr>
          <w:szCs w:val="22"/>
        </w:rPr>
        <w:t>“</w:t>
      </w:r>
      <w:r w:rsidRPr="005A30BF">
        <w:rPr>
          <w:szCs w:val="22"/>
        </w:rPr>
        <w:t>.</w:t>
      </w:r>
    </w:p>
    <w:p w14:paraId="78B9CC4B" w14:textId="77777777" w:rsidR="002A2221" w:rsidRPr="005A30BF" w:rsidRDefault="0076710E" w:rsidP="00D3216C">
      <w:pPr>
        <w:numPr>
          <w:ilvl w:val="0"/>
          <w:numId w:val="2"/>
        </w:numPr>
        <w:tabs>
          <w:tab w:val="clear" w:pos="567"/>
          <w:tab w:val="clear" w:pos="720"/>
        </w:tabs>
        <w:suppressAutoHyphens/>
        <w:autoSpaceDE w:val="0"/>
        <w:autoSpaceDN w:val="0"/>
        <w:adjustRightInd w:val="0"/>
        <w:ind w:left="567" w:hanging="567"/>
        <w:rPr>
          <w:szCs w:val="22"/>
        </w:rPr>
      </w:pPr>
      <w:r w:rsidRPr="005A30BF">
        <w:rPr>
          <w:szCs w:val="22"/>
        </w:rPr>
        <w:t>e</w:t>
      </w:r>
      <w:r w:rsidR="002A2221" w:rsidRPr="005A30BF">
        <w:rPr>
          <w:szCs w:val="22"/>
        </w:rPr>
        <w:t>f þú ert með barn á brjósti.</w:t>
      </w:r>
      <w:r w:rsidR="00CF454E" w:rsidRPr="005A30BF">
        <w:rPr>
          <w:szCs w:val="22"/>
        </w:rPr>
        <w:t xml:space="preserve"> </w:t>
      </w:r>
      <w:r w:rsidR="00516B50" w:rsidRPr="005A30BF">
        <w:rPr>
          <w:szCs w:val="22"/>
        </w:rPr>
        <w:t>Sjá kaflann „Meðganga</w:t>
      </w:r>
      <w:r w:rsidR="00516B50" w:rsidRPr="005A30BF" w:rsidDel="00CF454E">
        <w:rPr>
          <w:szCs w:val="22"/>
        </w:rPr>
        <w:t xml:space="preserve"> </w:t>
      </w:r>
      <w:r w:rsidR="00516B50" w:rsidRPr="005A30BF">
        <w:rPr>
          <w:szCs w:val="22"/>
        </w:rPr>
        <w:t>og brjóstagjöf“.</w:t>
      </w:r>
    </w:p>
    <w:p w14:paraId="0ADF5D93" w14:textId="77777777" w:rsidR="0076710E" w:rsidRPr="005A30BF" w:rsidRDefault="0076710E" w:rsidP="00D3216C">
      <w:pPr>
        <w:numPr>
          <w:ilvl w:val="0"/>
          <w:numId w:val="2"/>
        </w:numPr>
        <w:tabs>
          <w:tab w:val="clear" w:pos="567"/>
          <w:tab w:val="clear" w:pos="720"/>
        </w:tabs>
        <w:suppressAutoHyphens/>
        <w:autoSpaceDE w:val="0"/>
        <w:autoSpaceDN w:val="0"/>
        <w:adjustRightInd w:val="0"/>
        <w:ind w:left="567" w:hanging="567"/>
        <w:rPr>
          <w:szCs w:val="22"/>
        </w:rPr>
      </w:pPr>
      <w:r w:rsidRPr="005A30BF">
        <w:rPr>
          <w:szCs w:val="22"/>
        </w:rPr>
        <w:t>ef þú ert með lifrarsjúkdóm</w:t>
      </w:r>
      <w:r w:rsidR="00E41F39" w:rsidRPr="005A30BF">
        <w:rPr>
          <w:szCs w:val="22"/>
        </w:rPr>
        <w:t xml:space="preserve"> eða ert með mjög há gildi lifrarensíma í blóðinu</w:t>
      </w:r>
      <w:r w:rsidRPr="005A30BF">
        <w:rPr>
          <w:szCs w:val="22"/>
        </w:rPr>
        <w:t>. Ráðfærðu þig við lækninn sem mun ákveða hvort lyfið henti þér.</w:t>
      </w:r>
    </w:p>
    <w:p w14:paraId="3615926A" w14:textId="77777777" w:rsidR="00677C3C" w:rsidRPr="005A30BF" w:rsidRDefault="00677C3C" w:rsidP="00D3216C">
      <w:pPr>
        <w:numPr>
          <w:ilvl w:val="12"/>
          <w:numId w:val="0"/>
        </w:numPr>
        <w:tabs>
          <w:tab w:val="clear" w:pos="567"/>
        </w:tabs>
        <w:suppressAutoHyphens/>
        <w:rPr>
          <w:szCs w:val="22"/>
        </w:rPr>
      </w:pPr>
    </w:p>
    <w:p w14:paraId="749EC751" w14:textId="77777777" w:rsidR="003245C7" w:rsidRPr="005A30BF" w:rsidRDefault="003245C7" w:rsidP="00D3216C">
      <w:pPr>
        <w:numPr>
          <w:ilvl w:val="12"/>
          <w:numId w:val="0"/>
        </w:numPr>
        <w:tabs>
          <w:tab w:val="clear" w:pos="567"/>
        </w:tabs>
        <w:suppressAutoHyphens/>
        <w:rPr>
          <w:szCs w:val="22"/>
        </w:rPr>
      </w:pPr>
      <w:r w:rsidRPr="005A30BF">
        <w:rPr>
          <w:szCs w:val="22"/>
        </w:rPr>
        <w:t>Ef eitthvað af þessu á við um þig skaltu segja lækninum frá því.</w:t>
      </w:r>
    </w:p>
    <w:p w14:paraId="0A517454" w14:textId="77777777" w:rsidR="00100915" w:rsidRPr="005A30BF" w:rsidRDefault="00100915" w:rsidP="00D3216C">
      <w:pPr>
        <w:numPr>
          <w:ilvl w:val="12"/>
          <w:numId w:val="0"/>
        </w:numPr>
        <w:tabs>
          <w:tab w:val="clear" w:pos="567"/>
        </w:tabs>
        <w:suppressAutoHyphens/>
        <w:rPr>
          <w:szCs w:val="22"/>
        </w:rPr>
      </w:pPr>
    </w:p>
    <w:p w14:paraId="71E85E67" w14:textId="77777777" w:rsidR="00677C3C" w:rsidRPr="005A30BF" w:rsidRDefault="008F4206" w:rsidP="00D3216C">
      <w:pPr>
        <w:keepNext/>
        <w:numPr>
          <w:ilvl w:val="12"/>
          <w:numId w:val="0"/>
        </w:numPr>
        <w:tabs>
          <w:tab w:val="clear" w:pos="567"/>
        </w:tabs>
        <w:suppressAutoHyphens/>
        <w:rPr>
          <w:b/>
          <w:szCs w:val="22"/>
        </w:rPr>
      </w:pPr>
      <w:r w:rsidRPr="005A30BF">
        <w:rPr>
          <w:b/>
          <w:szCs w:val="22"/>
        </w:rPr>
        <w:lastRenderedPageBreak/>
        <w:t>Varnaðarorð og varúðarreglur</w:t>
      </w:r>
    </w:p>
    <w:p w14:paraId="7A7A95D8" w14:textId="77777777" w:rsidR="00B32AE2" w:rsidRPr="005A30BF" w:rsidRDefault="00B32AE2" w:rsidP="00D3216C">
      <w:pPr>
        <w:keepNext/>
        <w:numPr>
          <w:ilvl w:val="12"/>
          <w:numId w:val="0"/>
        </w:numPr>
        <w:tabs>
          <w:tab w:val="clear" w:pos="567"/>
        </w:tabs>
        <w:suppressAutoHyphens/>
        <w:rPr>
          <w:szCs w:val="22"/>
        </w:rPr>
      </w:pPr>
    </w:p>
    <w:p w14:paraId="4BD36632" w14:textId="77777777" w:rsidR="00B32AE2" w:rsidRPr="005A30BF" w:rsidRDefault="007B1F3F" w:rsidP="00D3216C">
      <w:pPr>
        <w:numPr>
          <w:ilvl w:val="12"/>
          <w:numId w:val="0"/>
        </w:numPr>
        <w:tabs>
          <w:tab w:val="clear" w:pos="567"/>
        </w:tabs>
        <w:suppressAutoHyphens/>
        <w:rPr>
          <w:b/>
          <w:szCs w:val="22"/>
        </w:rPr>
      </w:pPr>
      <w:r w:rsidRPr="005A30BF">
        <w:rPr>
          <w:szCs w:val="22"/>
        </w:rPr>
        <w:t>Leitið ráða hjá lækninum eða lyfjafræðingi áður en Opsumit er notað.</w:t>
      </w:r>
    </w:p>
    <w:p w14:paraId="08046735" w14:textId="77777777" w:rsidR="007E40AB" w:rsidRPr="005A30BF" w:rsidRDefault="007E40AB" w:rsidP="00D3216C">
      <w:pPr>
        <w:numPr>
          <w:ilvl w:val="12"/>
          <w:numId w:val="0"/>
        </w:numPr>
        <w:tabs>
          <w:tab w:val="clear" w:pos="567"/>
        </w:tabs>
        <w:suppressAutoHyphens/>
        <w:rPr>
          <w:szCs w:val="22"/>
        </w:rPr>
      </w:pPr>
    </w:p>
    <w:p w14:paraId="2BF803F8" w14:textId="77777777" w:rsidR="00F13888" w:rsidRPr="005A30BF" w:rsidRDefault="00B32AE2" w:rsidP="00D3216C">
      <w:pPr>
        <w:keepNext/>
        <w:suppressAutoHyphens/>
        <w:rPr>
          <w:b/>
          <w:szCs w:val="22"/>
          <w:u w:val="single"/>
        </w:rPr>
      </w:pPr>
      <w:r w:rsidRPr="005A30BF">
        <w:rPr>
          <w:b/>
          <w:szCs w:val="22"/>
          <w:u w:val="single"/>
        </w:rPr>
        <w:t>Þú munt þurfa að fara í blóðrannsókn samkvæmt ráðleggingum læknisins</w:t>
      </w:r>
      <w:r w:rsidRPr="005A30BF">
        <w:rPr>
          <w:b/>
          <w:szCs w:val="22"/>
        </w:rPr>
        <w:t>:</w:t>
      </w:r>
    </w:p>
    <w:p w14:paraId="64BCFEE8" w14:textId="77777777" w:rsidR="00B32AE2" w:rsidRPr="005A30BF" w:rsidRDefault="00B32AE2" w:rsidP="00D3216C">
      <w:pPr>
        <w:suppressAutoHyphens/>
        <w:rPr>
          <w:szCs w:val="22"/>
        </w:rPr>
      </w:pPr>
      <w:r w:rsidRPr="005A30BF">
        <w:rPr>
          <w:szCs w:val="22"/>
        </w:rPr>
        <w:t>Læknirinn mun framkvæma blóðrannsókn áður en þú byrjar að taka Opsumit og meðan á meðferð stendur til að fylgjast með:</w:t>
      </w:r>
    </w:p>
    <w:p w14:paraId="418C04DD" w14:textId="77777777" w:rsidR="00B32AE2" w:rsidRPr="005A30BF" w:rsidRDefault="00B32AE2" w:rsidP="00D3216C">
      <w:pPr>
        <w:numPr>
          <w:ilvl w:val="0"/>
          <w:numId w:val="2"/>
        </w:numPr>
        <w:tabs>
          <w:tab w:val="clear" w:pos="567"/>
          <w:tab w:val="clear" w:pos="720"/>
        </w:tabs>
        <w:suppressAutoHyphens/>
        <w:autoSpaceDE w:val="0"/>
        <w:autoSpaceDN w:val="0"/>
        <w:adjustRightInd w:val="0"/>
        <w:ind w:left="567" w:hanging="567"/>
        <w:rPr>
          <w:szCs w:val="22"/>
        </w:rPr>
      </w:pPr>
      <w:r w:rsidRPr="005A30BF">
        <w:rPr>
          <w:szCs w:val="22"/>
        </w:rPr>
        <w:t>hvort þú sért með blóðleysi (fækkun rauðra blóðkorna)</w:t>
      </w:r>
    </w:p>
    <w:p w14:paraId="33A3726B" w14:textId="77777777" w:rsidR="00F13888" w:rsidRPr="005A30BF" w:rsidRDefault="00B32AE2" w:rsidP="00D3216C">
      <w:pPr>
        <w:numPr>
          <w:ilvl w:val="0"/>
          <w:numId w:val="2"/>
        </w:numPr>
        <w:tabs>
          <w:tab w:val="clear" w:pos="567"/>
          <w:tab w:val="clear" w:pos="720"/>
        </w:tabs>
        <w:suppressAutoHyphens/>
        <w:autoSpaceDE w:val="0"/>
        <w:autoSpaceDN w:val="0"/>
        <w:adjustRightInd w:val="0"/>
        <w:ind w:left="567" w:hanging="567"/>
        <w:rPr>
          <w:szCs w:val="22"/>
        </w:rPr>
      </w:pPr>
      <w:r w:rsidRPr="005A30BF">
        <w:rPr>
          <w:szCs w:val="22"/>
        </w:rPr>
        <w:t>hvort lifrin starfi eðlilega</w:t>
      </w:r>
    </w:p>
    <w:p w14:paraId="20694E70" w14:textId="77777777" w:rsidR="0039596F" w:rsidRPr="005A30BF" w:rsidRDefault="0039596F" w:rsidP="00D3216C">
      <w:pPr>
        <w:tabs>
          <w:tab w:val="clear" w:pos="567"/>
        </w:tabs>
        <w:suppressAutoHyphens/>
        <w:autoSpaceDE w:val="0"/>
        <w:autoSpaceDN w:val="0"/>
        <w:adjustRightInd w:val="0"/>
        <w:rPr>
          <w:szCs w:val="22"/>
        </w:rPr>
      </w:pPr>
    </w:p>
    <w:p w14:paraId="02F2D0D2" w14:textId="77777777" w:rsidR="001047BC" w:rsidRPr="005A30BF" w:rsidRDefault="001047BC" w:rsidP="00D3216C">
      <w:pPr>
        <w:tabs>
          <w:tab w:val="clear" w:pos="567"/>
        </w:tabs>
        <w:suppressAutoHyphens/>
        <w:autoSpaceDE w:val="0"/>
        <w:autoSpaceDN w:val="0"/>
        <w:adjustRightInd w:val="0"/>
        <w:rPr>
          <w:szCs w:val="22"/>
        </w:rPr>
      </w:pPr>
      <w:r w:rsidRPr="005A30BF">
        <w:rPr>
          <w:szCs w:val="22"/>
        </w:rPr>
        <w:t>Ef þú ert með blóðleysi (</w:t>
      </w:r>
      <w:r w:rsidR="002A6AE6" w:rsidRPr="005A30BF">
        <w:t xml:space="preserve">fækkun </w:t>
      </w:r>
      <w:r w:rsidR="005766A3" w:rsidRPr="005A30BF">
        <w:t>rauðra blóðkorna</w:t>
      </w:r>
      <w:r w:rsidRPr="005A30BF">
        <w:rPr>
          <w:szCs w:val="22"/>
        </w:rPr>
        <w:t xml:space="preserve">) getur verið að þú </w:t>
      </w:r>
      <w:r w:rsidR="00F973BE" w:rsidRPr="005A30BF">
        <w:rPr>
          <w:szCs w:val="22"/>
        </w:rPr>
        <w:t>finnir fyrir</w:t>
      </w:r>
      <w:r w:rsidRPr="005A30BF">
        <w:rPr>
          <w:szCs w:val="22"/>
        </w:rPr>
        <w:t xml:space="preserve"> eftirfarandi einkenn</w:t>
      </w:r>
      <w:r w:rsidR="00F973BE" w:rsidRPr="005A30BF">
        <w:rPr>
          <w:szCs w:val="22"/>
        </w:rPr>
        <w:t>um</w:t>
      </w:r>
      <w:r w:rsidRPr="005A30BF">
        <w:rPr>
          <w:szCs w:val="22"/>
        </w:rPr>
        <w:t>:</w:t>
      </w:r>
    </w:p>
    <w:p w14:paraId="3841A942" w14:textId="77777777" w:rsidR="001047BC" w:rsidRPr="005A30BF" w:rsidRDefault="001047BC" w:rsidP="00D3216C">
      <w:pPr>
        <w:numPr>
          <w:ilvl w:val="1"/>
          <w:numId w:val="25"/>
        </w:numPr>
        <w:tabs>
          <w:tab w:val="clear" w:pos="567"/>
        </w:tabs>
        <w:suppressAutoHyphens/>
        <w:autoSpaceDE w:val="0"/>
        <w:autoSpaceDN w:val="0"/>
        <w:adjustRightInd w:val="0"/>
        <w:ind w:left="567" w:hanging="567"/>
        <w:rPr>
          <w:szCs w:val="22"/>
        </w:rPr>
      </w:pPr>
      <w:r w:rsidRPr="005A30BF">
        <w:rPr>
          <w:szCs w:val="22"/>
        </w:rPr>
        <w:t>sundl</w:t>
      </w:r>
    </w:p>
    <w:p w14:paraId="4A071FD2" w14:textId="77777777" w:rsidR="001047BC" w:rsidRPr="005A30BF" w:rsidRDefault="001047BC" w:rsidP="00D3216C">
      <w:pPr>
        <w:numPr>
          <w:ilvl w:val="1"/>
          <w:numId w:val="25"/>
        </w:numPr>
        <w:tabs>
          <w:tab w:val="clear" w:pos="567"/>
        </w:tabs>
        <w:suppressAutoHyphens/>
        <w:autoSpaceDE w:val="0"/>
        <w:autoSpaceDN w:val="0"/>
        <w:adjustRightInd w:val="0"/>
        <w:ind w:left="567" w:hanging="567"/>
        <w:rPr>
          <w:szCs w:val="22"/>
        </w:rPr>
      </w:pPr>
      <w:r w:rsidRPr="005A30BF">
        <w:rPr>
          <w:szCs w:val="22"/>
        </w:rPr>
        <w:t>þreyta/lasleiki/slappleiki</w:t>
      </w:r>
    </w:p>
    <w:p w14:paraId="0E5C99C7" w14:textId="77777777" w:rsidR="001047BC" w:rsidRPr="005A30BF" w:rsidRDefault="001047BC" w:rsidP="00D3216C">
      <w:pPr>
        <w:numPr>
          <w:ilvl w:val="1"/>
          <w:numId w:val="25"/>
        </w:numPr>
        <w:tabs>
          <w:tab w:val="clear" w:pos="567"/>
        </w:tabs>
        <w:suppressAutoHyphens/>
        <w:autoSpaceDE w:val="0"/>
        <w:autoSpaceDN w:val="0"/>
        <w:adjustRightInd w:val="0"/>
        <w:ind w:left="567" w:hanging="567"/>
        <w:rPr>
          <w:szCs w:val="22"/>
        </w:rPr>
      </w:pPr>
      <w:r w:rsidRPr="005A30BF">
        <w:rPr>
          <w:szCs w:val="22"/>
        </w:rPr>
        <w:t>hraður hjartsláttur, hjartsláttarónot</w:t>
      </w:r>
    </w:p>
    <w:p w14:paraId="11841CA5" w14:textId="77777777" w:rsidR="001047BC" w:rsidRPr="005A30BF" w:rsidRDefault="001047BC" w:rsidP="00D3216C">
      <w:pPr>
        <w:numPr>
          <w:ilvl w:val="1"/>
          <w:numId w:val="25"/>
        </w:numPr>
        <w:tabs>
          <w:tab w:val="clear" w:pos="567"/>
        </w:tabs>
        <w:suppressAutoHyphens/>
        <w:autoSpaceDE w:val="0"/>
        <w:autoSpaceDN w:val="0"/>
        <w:adjustRightInd w:val="0"/>
        <w:ind w:left="567" w:hanging="567"/>
        <w:rPr>
          <w:szCs w:val="22"/>
        </w:rPr>
      </w:pPr>
      <w:r w:rsidRPr="005A30BF">
        <w:rPr>
          <w:szCs w:val="22"/>
        </w:rPr>
        <w:t>fölvi</w:t>
      </w:r>
    </w:p>
    <w:p w14:paraId="144BA602" w14:textId="77777777" w:rsidR="001047BC" w:rsidRPr="005A30BF" w:rsidRDefault="001047BC" w:rsidP="00D3216C">
      <w:pPr>
        <w:tabs>
          <w:tab w:val="clear" w:pos="567"/>
        </w:tabs>
        <w:suppressAutoHyphens/>
        <w:autoSpaceDE w:val="0"/>
        <w:autoSpaceDN w:val="0"/>
        <w:adjustRightInd w:val="0"/>
        <w:rPr>
          <w:szCs w:val="22"/>
        </w:rPr>
      </w:pPr>
    </w:p>
    <w:p w14:paraId="352C59D1" w14:textId="77777777" w:rsidR="001047BC" w:rsidRPr="005A30BF" w:rsidRDefault="001047BC" w:rsidP="00D3216C">
      <w:pPr>
        <w:tabs>
          <w:tab w:val="clear" w:pos="567"/>
        </w:tabs>
        <w:suppressAutoHyphens/>
        <w:autoSpaceDE w:val="0"/>
        <w:autoSpaceDN w:val="0"/>
        <w:adjustRightInd w:val="0"/>
        <w:rPr>
          <w:szCs w:val="22"/>
        </w:rPr>
      </w:pPr>
      <w:r w:rsidRPr="005A30BF">
        <w:rPr>
          <w:szCs w:val="22"/>
        </w:rPr>
        <w:t xml:space="preserve">Ef þú finnur fyrir einhverju þessara einkenna, </w:t>
      </w:r>
      <w:r w:rsidRPr="005A30BF">
        <w:rPr>
          <w:b/>
          <w:szCs w:val="22"/>
        </w:rPr>
        <w:t>l</w:t>
      </w:r>
      <w:r w:rsidRPr="005A30BF">
        <w:rPr>
          <w:b/>
          <w:bCs/>
          <w:szCs w:val="22"/>
        </w:rPr>
        <w:t>áttu lækninn vita</w:t>
      </w:r>
      <w:r w:rsidRPr="005A30BF">
        <w:rPr>
          <w:bCs/>
          <w:szCs w:val="22"/>
        </w:rPr>
        <w:t>.</w:t>
      </w:r>
    </w:p>
    <w:p w14:paraId="017E7E85" w14:textId="77777777" w:rsidR="001047BC" w:rsidRPr="005A30BF" w:rsidRDefault="001047BC" w:rsidP="00D3216C">
      <w:pPr>
        <w:tabs>
          <w:tab w:val="clear" w:pos="567"/>
        </w:tabs>
        <w:suppressAutoHyphens/>
        <w:autoSpaceDE w:val="0"/>
        <w:autoSpaceDN w:val="0"/>
        <w:adjustRightInd w:val="0"/>
        <w:rPr>
          <w:szCs w:val="22"/>
        </w:rPr>
      </w:pPr>
    </w:p>
    <w:p w14:paraId="6CC874C1" w14:textId="77777777" w:rsidR="00596E8A" w:rsidRPr="005A30BF" w:rsidRDefault="0039596F" w:rsidP="00D3216C">
      <w:pPr>
        <w:tabs>
          <w:tab w:val="clear" w:pos="567"/>
        </w:tabs>
        <w:suppressAutoHyphens/>
        <w:autoSpaceDE w:val="0"/>
        <w:autoSpaceDN w:val="0"/>
        <w:adjustRightInd w:val="0"/>
        <w:rPr>
          <w:szCs w:val="22"/>
        </w:rPr>
      </w:pPr>
      <w:r w:rsidRPr="005A30BF">
        <w:rPr>
          <w:szCs w:val="22"/>
        </w:rPr>
        <w:t>Einkenni um að lifrin starfi hugsanlega ekki eðlilega eru m.a.:</w:t>
      </w:r>
    </w:p>
    <w:p w14:paraId="6133F20B" w14:textId="77777777" w:rsidR="00596E8A" w:rsidRPr="005A30BF" w:rsidRDefault="00C27C3B" w:rsidP="00D3216C">
      <w:pPr>
        <w:numPr>
          <w:ilvl w:val="0"/>
          <w:numId w:val="2"/>
        </w:numPr>
        <w:tabs>
          <w:tab w:val="clear" w:pos="567"/>
          <w:tab w:val="clear" w:pos="720"/>
        </w:tabs>
        <w:suppressAutoHyphens/>
        <w:autoSpaceDE w:val="0"/>
        <w:autoSpaceDN w:val="0"/>
        <w:adjustRightInd w:val="0"/>
        <w:ind w:left="567" w:hanging="567"/>
        <w:rPr>
          <w:bCs/>
          <w:szCs w:val="22"/>
        </w:rPr>
      </w:pPr>
      <w:r w:rsidRPr="005A30BF">
        <w:rPr>
          <w:bCs/>
          <w:szCs w:val="22"/>
        </w:rPr>
        <w:t>ógleði</w:t>
      </w:r>
    </w:p>
    <w:p w14:paraId="20D984F6" w14:textId="77777777" w:rsidR="00596E8A" w:rsidRPr="005A30BF" w:rsidRDefault="00C27C3B" w:rsidP="00D3216C">
      <w:pPr>
        <w:numPr>
          <w:ilvl w:val="0"/>
          <w:numId w:val="2"/>
        </w:numPr>
        <w:tabs>
          <w:tab w:val="clear" w:pos="567"/>
          <w:tab w:val="clear" w:pos="720"/>
        </w:tabs>
        <w:suppressAutoHyphens/>
        <w:autoSpaceDE w:val="0"/>
        <w:autoSpaceDN w:val="0"/>
        <w:adjustRightInd w:val="0"/>
        <w:ind w:left="567" w:hanging="567"/>
        <w:rPr>
          <w:bCs/>
          <w:szCs w:val="22"/>
        </w:rPr>
      </w:pPr>
      <w:r w:rsidRPr="005A30BF">
        <w:rPr>
          <w:bCs/>
          <w:szCs w:val="22"/>
        </w:rPr>
        <w:t>uppköst</w:t>
      </w:r>
    </w:p>
    <w:p w14:paraId="53CE9999" w14:textId="77777777" w:rsidR="00596E8A" w:rsidRPr="005A30BF" w:rsidRDefault="00C27C3B" w:rsidP="00D3216C">
      <w:pPr>
        <w:numPr>
          <w:ilvl w:val="0"/>
          <w:numId w:val="2"/>
        </w:numPr>
        <w:tabs>
          <w:tab w:val="clear" w:pos="567"/>
          <w:tab w:val="clear" w:pos="720"/>
        </w:tabs>
        <w:suppressAutoHyphens/>
        <w:autoSpaceDE w:val="0"/>
        <w:autoSpaceDN w:val="0"/>
        <w:adjustRightInd w:val="0"/>
        <w:ind w:left="567" w:hanging="567"/>
        <w:rPr>
          <w:bCs/>
          <w:szCs w:val="22"/>
        </w:rPr>
      </w:pPr>
      <w:r w:rsidRPr="005A30BF">
        <w:rPr>
          <w:bCs/>
          <w:szCs w:val="22"/>
        </w:rPr>
        <w:t>hiti</w:t>
      </w:r>
    </w:p>
    <w:p w14:paraId="37E76051" w14:textId="77777777" w:rsidR="00596E8A" w:rsidRPr="005A30BF" w:rsidRDefault="00C27C3B" w:rsidP="00D3216C">
      <w:pPr>
        <w:numPr>
          <w:ilvl w:val="0"/>
          <w:numId w:val="2"/>
        </w:numPr>
        <w:tabs>
          <w:tab w:val="clear" w:pos="567"/>
          <w:tab w:val="clear" w:pos="720"/>
        </w:tabs>
        <w:suppressAutoHyphens/>
        <w:autoSpaceDE w:val="0"/>
        <w:autoSpaceDN w:val="0"/>
        <w:adjustRightInd w:val="0"/>
        <w:ind w:left="567" w:hanging="567"/>
        <w:rPr>
          <w:bCs/>
          <w:szCs w:val="22"/>
        </w:rPr>
      </w:pPr>
      <w:r w:rsidRPr="005A30BF">
        <w:rPr>
          <w:bCs/>
          <w:szCs w:val="22"/>
        </w:rPr>
        <w:t>verkir í maga (kvið)</w:t>
      </w:r>
    </w:p>
    <w:p w14:paraId="4266E62E" w14:textId="77777777" w:rsidR="00596E8A" w:rsidRPr="005A30BF" w:rsidRDefault="0039596F" w:rsidP="00D3216C">
      <w:pPr>
        <w:numPr>
          <w:ilvl w:val="0"/>
          <w:numId w:val="2"/>
        </w:numPr>
        <w:tabs>
          <w:tab w:val="clear" w:pos="567"/>
          <w:tab w:val="clear" w:pos="720"/>
        </w:tabs>
        <w:suppressAutoHyphens/>
        <w:autoSpaceDE w:val="0"/>
        <w:autoSpaceDN w:val="0"/>
        <w:adjustRightInd w:val="0"/>
        <w:ind w:left="567" w:hanging="567"/>
        <w:rPr>
          <w:bCs/>
          <w:szCs w:val="22"/>
        </w:rPr>
      </w:pPr>
      <w:r w:rsidRPr="005A30BF">
        <w:rPr>
          <w:bCs/>
          <w:szCs w:val="22"/>
        </w:rPr>
        <w:t>gulur litur á húð eða augnhvítu</w:t>
      </w:r>
      <w:r w:rsidR="00E41F39" w:rsidRPr="005A30BF">
        <w:rPr>
          <w:bCs/>
          <w:szCs w:val="22"/>
        </w:rPr>
        <w:t xml:space="preserve"> (gula</w:t>
      </w:r>
      <w:r w:rsidRPr="005A30BF">
        <w:rPr>
          <w:bCs/>
          <w:szCs w:val="22"/>
        </w:rPr>
        <w:t>)</w:t>
      </w:r>
    </w:p>
    <w:p w14:paraId="00995BFD" w14:textId="77777777" w:rsidR="00596E8A" w:rsidRPr="005A30BF" w:rsidRDefault="00C27C3B" w:rsidP="00D3216C">
      <w:pPr>
        <w:numPr>
          <w:ilvl w:val="0"/>
          <w:numId w:val="2"/>
        </w:numPr>
        <w:tabs>
          <w:tab w:val="clear" w:pos="567"/>
          <w:tab w:val="clear" w:pos="720"/>
        </w:tabs>
        <w:suppressAutoHyphens/>
        <w:autoSpaceDE w:val="0"/>
        <w:autoSpaceDN w:val="0"/>
        <w:adjustRightInd w:val="0"/>
        <w:ind w:left="567" w:hanging="567"/>
        <w:rPr>
          <w:bCs/>
          <w:szCs w:val="22"/>
        </w:rPr>
      </w:pPr>
      <w:r w:rsidRPr="005A30BF">
        <w:rPr>
          <w:bCs/>
          <w:szCs w:val="22"/>
        </w:rPr>
        <w:t>dökkleitt þvag</w:t>
      </w:r>
    </w:p>
    <w:p w14:paraId="166AB442" w14:textId="77777777" w:rsidR="00596E8A" w:rsidRPr="005A30BF" w:rsidRDefault="00C27C3B" w:rsidP="00D3216C">
      <w:pPr>
        <w:numPr>
          <w:ilvl w:val="0"/>
          <w:numId w:val="2"/>
        </w:numPr>
        <w:tabs>
          <w:tab w:val="clear" w:pos="567"/>
          <w:tab w:val="clear" w:pos="720"/>
        </w:tabs>
        <w:suppressAutoHyphens/>
        <w:autoSpaceDE w:val="0"/>
        <w:autoSpaceDN w:val="0"/>
        <w:adjustRightInd w:val="0"/>
        <w:ind w:left="567" w:hanging="567"/>
        <w:rPr>
          <w:bCs/>
          <w:szCs w:val="22"/>
        </w:rPr>
      </w:pPr>
      <w:r w:rsidRPr="005A30BF">
        <w:rPr>
          <w:bCs/>
          <w:szCs w:val="22"/>
        </w:rPr>
        <w:t>kláði í húð</w:t>
      </w:r>
    </w:p>
    <w:p w14:paraId="1691F610" w14:textId="77777777" w:rsidR="00596E8A" w:rsidRPr="005A30BF" w:rsidRDefault="0039596F" w:rsidP="00D3216C">
      <w:pPr>
        <w:numPr>
          <w:ilvl w:val="0"/>
          <w:numId w:val="2"/>
        </w:numPr>
        <w:tabs>
          <w:tab w:val="clear" w:pos="567"/>
          <w:tab w:val="clear" w:pos="720"/>
        </w:tabs>
        <w:suppressAutoHyphens/>
        <w:autoSpaceDE w:val="0"/>
        <w:autoSpaceDN w:val="0"/>
        <w:adjustRightInd w:val="0"/>
        <w:ind w:left="567" w:hanging="567"/>
        <w:rPr>
          <w:bCs/>
          <w:szCs w:val="22"/>
        </w:rPr>
      </w:pPr>
      <w:r w:rsidRPr="005A30BF">
        <w:rPr>
          <w:bCs/>
          <w:szCs w:val="22"/>
        </w:rPr>
        <w:t>óvenjuleg þreyta eða örmögnun</w:t>
      </w:r>
      <w:r w:rsidR="00E41F39" w:rsidRPr="005A30BF">
        <w:rPr>
          <w:bCs/>
          <w:szCs w:val="22"/>
        </w:rPr>
        <w:t xml:space="preserve"> (svefnhöfgi eða þreyta</w:t>
      </w:r>
      <w:r w:rsidRPr="005A30BF">
        <w:rPr>
          <w:bCs/>
          <w:szCs w:val="22"/>
        </w:rPr>
        <w:t>)</w:t>
      </w:r>
    </w:p>
    <w:p w14:paraId="7899779F" w14:textId="77777777" w:rsidR="00596E8A" w:rsidRPr="005A30BF" w:rsidRDefault="0039596F" w:rsidP="00D3216C">
      <w:pPr>
        <w:numPr>
          <w:ilvl w:val="0"/>
          <w:numId w:val="2"/>
        </w:numPr>
        <w:tabs>
          <w:tab w:val="clear" w:pos="567"/>
          <w:tab w:val="clear" w:pos="720"/>
        </w:tabs>
        <w:suppressAutoHyphens/>
        <w:autoSpaceDE w:val="0"/>
        <w:autoSpaceDN w:val="0"/>
        <w:adjustRightInd w:val="0"/>
        <w:ind w:left="567" w:hanging="567"/>
        <w:rPr>
          <w:szCs w:val="22"/>
        </w:rPr>
      </w:pPr>
      <w:r w:rsidRPr="005A30BF">
        <w:rPr>
          <w:bCs/>
          <w:szCs w:val="22"/>
        </w:rPr>
        <w:t>flensulík</w:t>
      </w:r>
      <w:r w:rsidRPr="005A30BF">
        <w:rPr>
          <w:szCs w:val="22"/>
        </w:rPr>
        <w:t xml:space="preserve"> einkenni (lið-og vöðvaverkir ásamt hita)</w:t>
      </w:r>
    </w:p>
    <w:p w14:paraId="328F12F9" w14:textId="77777777" w:rsidR="008E73D1" w:rsidRPr="005A30BF" w:rsidRDefault="008E73D1" w:rsidP="00D3216C">
      <w:pPr>
        <w:tabs>
          <w:tab w:val="clear" w:pos="567"/>
        </w:tabs>
        <w:suppressAutoHyphens/>
        <w:autoSpaceDE w:val="0"/>
        <w:autoSpaceDN w:val="0"/>
        <w:adjustRightInd w:val="0"/>
        <w:ind w:left="1440" w:hanging="1440"/>
        <w:rPr>
          <w:szCs w:val="22"/>
        </w:rPr>
      </w:pPr>
    </w:p>
    <w:p w14:paraId="35D7B499" w14:textId="77777777" w:rsidR="00596E8A" w:rsidRPr="005A30BF" w:rsidRDefault="0039596F" w:rsidP="00D3216C">
      <w:pPr>
        <w:tabs>
          <w:tab w:val="clear" w:pos="567"/>
        </w:tabs>
        <w:suppressAutoHyphens/>
        <w:autoSpaceDE w:val="0"/>
        <w:autoSpaceDN w:val="0"/>
        <w:adjustRightInd w:val="0"/>
        <w:rPr>
          <w:szCs w:val="22"/>
        </w:rPr>
      </w:pPr>
      <w:r w:rsidRPr="005A30BF">
        <w:rPr>
          <w:szCs w:val="22"/>
        </w:rPr>
        <w:t xml:space="preserve">Ef þú finnur fyrir einhverju þessara einkenna, </w:t>
      </w:r>
      <w:r w:rsidRPr="005A30BF">
        <w:rPr>
          <w:b/>
          <w:szCs w:val="22"/>
        </w:rPr>
        <w:t>l</w:t>
      </w:r>
      <w:r w:rsidRPr="005A30BF">
        <w:rPr>
          <w:b/>
          <w:bCs/>
          <w:szCs w:val="22"/>
        </w:rPr>
        <w:t>áttu lækninn strax vita</w:t>
      </w:r>
      <w:r w:rsidRPr="005A30BF">
        <w:rPr>
          <w:bCs/>
          <w:szCs w:val="22"/>
        </w:rPr>
        <w:t>.</w:t>
      </w:r>
    </w:p>
    <w:p w14:paraId="2F3818C4" w14:textId="77777777" w:rsidR="0039596F" w:rsidRPr="005A30BF" w:rsidRDefault="0039596F" w:rsidP="00D3216C">
      <w:pPr>
        <w:numPr>
          <w:ilvl w:val="12"/>
          <w:numId w:val="0"/>
        </w:numPr>
        <w:tabs>
          <w:tab w:val="clear" w:pos="567"/>
        </w:tabs>
        <w:suppressAutoHyphens/>
        <w:ind w:right="-2"/>
        <w:rPr>
          <w:szCs w:val="22"/>
        </w:rPr>
      </w:pPr>
    </w:p>
    <w:p w14:paraId="161AE01C" w14:textId="77777777" w:rsidR="00E41F39" w:rsidRPr="005A30BF" w:rsidRDefault="00055540" w:rsidP="00D3216C">
      <w:pPr>
        <w:tabs>
          <w:tab w:val="clear" w:pos="567"/>
        </w:tabs>
        <w:suppressAutoHyphens/>
        <w:autoSpaceDE w:val="0"/>
        <w:autoSpaceDN w:val="0"/>
        <w:adjustRightInd w:val="0"/>
        <w:rPr>
          <w:bCs/>
          <w:szCs w:val="22"/>
        </w:rPr>
      </w:pPr>
      <w:r w:rsidRPr="005A30BF">
        <w:rPr>
          <w:bCs/>
        </w:rPr>
        <w:t>Ef þú ert með nýrnasjúkdóm skaltu leita ráða hjá lækninum áður en Opsumit er notað.</w:t>
      </w:r>
      <w:r w:rsidR="00E41F39" w:rsidRPr="005A30BF">
        <w:rPr>
          <w:bCs/>
        </w:rPr>
        <w:t xml:space="preserve"> </w:t>
      </w:r>
      <w:r w:rsidR="00E41F39" w:rsidRPr="005A30BF">
        <w:rPr>
          <w:bCs/>
          <w:szCs w:val="22"/>
        </w:rPr>
        <w:t xml:space="preserve">Macitentan </w:t>
      </w:r>
      <w:r w:rsidR="000658F4" w:rsidRPr="005A30BF">
        <w:rPr>
          <w:bCs/>
          <w:szCs w:val="22"/>
        </w:rPr>
        <w:t xml:space="preserve">kann að leiða til meiri blóðþrýstingslækkunar og minnkun </w:t>
      </w:r>
      <w:r w:rsidR="00B644F3" w:rsidRPr="005A30BF">
        <w:rPr>
          <w:bCs/>
          <w:szCs w:val="22"/>
        </w:rPr>
        <w:t>blóðrauða</w:t>
      </w:r>
      <w:r w:rsidR="000658F4" w:rsidRPr="005A30BF">
        <w:rPr>
          <w:bCs/>
          <w:szCs w:val="22"/>
        </w:rPr>
        <w:t xml:space="preserve"> hjá sjúklingum með nýrnasjúkdóma</w:t>
      </w:r>
      <w:r w:rsidR="00E41F39" w:rsidRPr="005A30BF">
        <w:rPr>
          <w:bCs/>
          <w:szCs w:val="22"/>
        </w:rPr>
        <w:t>.</w:t>
      </w:r>
    </w:p>
    <w:p w14:paraId="201461E6" w14:textId="77777777" w:rsidR="009E7801" w:rsidRPr="005A30BF" w:rsidRDefault="009E7801" w:rsidP="00D3216C">
      <w:pPr>
        <w:tabs>
          <w:tab w:val="clear" w:pos="567"/>
        </w:tabs>
        <w:suppressAutoHyphens/>
        <w:autoSpaceDE w:val="0"/>
        <w:autoSpaceDN w:val="0"/>
        <w:adjustRightInd w:val="0"/>
        <w:rPr>
          <w:szCs w:val="22"/>
        </w:rPr>
      </w:pPr>
    </w:p>
    <w:p w14:paraId="48FC7238" w14:textId="77777777" w:rsidR="009E7801" w:rsidRPr="005A30BF" w:rsidRDefault="009E7801" w:rsidP="00D3216C">
      <w:pPr>
        <w:tabs>
          <w:tab w:val="clear" w:pos="567"/>
        </w:tabs>
        <w:suppressAutoHyphens/>
        <w:autoSpaceDE w:val="0"/>
        <w:autoSpaceDN w:val="0"/>
        <w:adjustRightInd w:val="0"/>
        <w:rPr>
          <w:szCs w:val="22"/>
        </w:rPr>
      </w:pPr>
      <w:r w:rsidRPr="005A30BF">
        <w:rPr>
          <w:szCs w:val="22"/>
        </w:rPr>
        <w:t>Hjá sjúklingum með teppusjúkdóm í lungnabláæðum (</w:t>
      </w:r>
      <w:r w:rsidR="00760B51" w:rsidRPr="005A30BF">
        <w:rPr>
          <w:szCs w:val="22"/>
        </w:rPr>
        <w:t>teppu</w:t>
      </w:r>
      <w:r w:rsidRPr="005A30BF">
        <w:rPr>
          <w:szCs w:val="22"/>
        </w:rPr>
        <w:t xml:space="preserve"> í lungnaæðum), getur notkun lyfja til meðferðar við </w:t>
      </w:r>
      <w:r w:rsidRPr="005A30BF">
        <w:rPr>
          <w:szCs w:val="24"/>
        </w:rPr>
        <w:t>lungnaháþrýstingi</w:t>
      </w:r>
      <w:r w:rsidRPr="005A30BF">
        <w:rPr>
          <w:szCs w:val="22"/>
        </w:rPr>
        <w:t>, þ.m.t. Opsumit, valdið lungnabjúg. Ef þú færð einkenni lungnabjúg</w:t>
      </w:r>
      <w:r w:rsidR="005870AF" w:rsidRPr="005A30BF">
        <w:rPr>
          <w:szCs w:val="22"/>
        </w:rPr>
        <w:t>s</w:t>
      </w:r>
      <w:r w:rsidRPr="005A30BF">
        <w:rPr>
          <w:szCs w:val="22"/>
        </w:rPr>
        <w:t xml:space="preserve"> við notkun Opsumit, eins og skyndilega</w:t>
      </w:r>
      <w:r w:rsidR="00AF27C9" w:rsidRPr="005A30BF">
        <w:rPr>
          <w:szCs w:val="22"/>
        </w:rPr>
        <w:t xml:space="preserve"> aukna mæði</w:t>
      </w:r>
      <w:r w:rsidRPr="005A30BF">
        <w:rPr>
          <w:szCs w:val="22"/>
        </w:rPr>
        <w:t xml:space="preserve"> og lágt súrefnisgildi, </w:t>
      </w:r>
      <w:r w:rsidRPr="005A30BF">
        <w:rPr>
          <w:b/>
          <w:szCs w:val="22"/>
        </w:rPr>
        <w:t xml:space="preserve">skaltu </w:t>
      </w:r>
      <w:r w:rsidR="00760B51" w:rsidRPr="005A30BF">
        <w:rPr>
          <w:b/>
          <w:szCs w:val="22"/>
        </w:rPr>
        <w:t>strax</w:t>
      </w:r>
      <w:r w:rsidRPr="005A30BF">
        <w:rPr>
          <w:b/>
          <w:szCs w:val="22"/>
        </w:rPr>
        <w:t xml:space="preserve"> láta lækninn vita</w:t>
      </w:r>
      <w:r w:rsidRPr="005A30BF">
        <w:rPr>
          <w:szCs w:val="22"/>
        </w:rPr>
        <w:t xml:space="preserve">. Læknirinn gæti framkvæmt </w:t>
      </w:r>
      <w:r w:rsidR="005870AF" w:rsidRPr="005A30BF">
        <w:rPr>
          <w:szCs w:val="22"/>
        </w:rPr>
        <w:t xml:space="preserve">fleiri </w:t>
      </w:r>
      <w:r w:rsidRPr="005A30BF">
        <w:rPr>
          <w:szCs w:val="22"/>
        </w:rPr>
        <w:t>prófanir og mun ákveða hvaða meðferðaráætlun hentar þér best.</w:t>
      </w:r>
    </w:p>
    <w:p w14:paraId="17B6BAFE" w14:textId="77777777" w:rsidR="00055540" w:rsidRPr="005A30BF" w:rsidRDefault="00055540" w:rsidP="00D3216C">
      <w:pPr>
        <w:suppressAutoHyphens/>
        <w:autoSpaceDE w:val="0"/>
        <w:autoSpaceDN w:val="0"/>
        <w:adjustRightInd w:val="0"/>
        <w:rPr>
          <w:bCs/>
        </w:rPr>
      </w:pPr>
    </w:p>
    <w:p w14:paraId="58306449" w14:textId="77777777" w:rsidR="00677C3C" w:rsidRPr="005A30BF" w:rsidRDefault="00842C84" w:rsidP="00D3216C">
      <w:pPr>
        <w:keepNext/>
        <w:numPr>
          <w:ilvl w:val="12"/>
          <w:numId w:val="0"/>
        </w:numPr>
        <w:tabs>
          <w:tab w:val="clear" w:pos="567"/>
        </w:tabs>
        <w:suppressAutoHyphens/>
        <w:rPr>
          <w:b/>
          <w:bCs/>
          <w:szCs w:val="22"/>
        </w:rPr>
      </w:pPr>
      <w:r w:rsidRPr="005A30BF">
        <w:rPr>
          <w:b/>
          <w:bCs/>
          <w:szCs w:val="22"/>
        </w:rPr>
        <w:t>Börn og unglingar</w:t>
      </w:r>
    </w:p>
    <w:p w14:paraId="53841F55" w14:textId="3BE00AA3" w:rsidR="00842C84" w:rsidRPr="005A30BF" w:rsidRDefault="00B32AE2" w:rsidP="00D3216C">
      <w:pPr>
        <w:numPr>
          <w:ilvl w:val="12"/>
          <w:numId w:val="0"/>
        </w:numPr>
        <w:tabs>
          <w:tab w:val="clear" w:pos="567"/>
        </w:tabs>
        <w:suppressAutoHyphens/>
        <w:rPr>
          <w:bCs/>
          <w:szCs w:val="22"/>
        </w:rPr>
      </w:pPr>
      <w:r w:rsidRPr="005A30BF">
        <w:rPr>
          <w:bCs/>
          <w:szCs w:val="22"/>
        </w:rPr>
        <w:t>Ekki skal gefa lyfið börnum</w:t>
      </w:r>
      <w:r w:rsidR="00E41F39" w:rsidRPr="005A30BF">
        <w:rPr>
          <w:bCs/>
          <w:szCs w:val="22"/>
        </w:rPr>
        <w:t xml:space="preserve"> undir </w:t>
      </w:r>
      <w:r w:rsidR="00D57BE3" w:rsidRPr="005A30BF">
        <w:rPr>
          <w:bCs/>
          <w:szCs w:val="22"/>
        </w:rPr>
        <w:t>2 </w:t>
      </w:r>
      <w:r w:rsidR="00E41F39" w:rsidRPr="005A30BF">
        <w:rPr>
          <w:bCs/>
          <w:szCs w:val="22"/>
        </w:rPr>
        <w:t>ára aldri</w:t>
      </w:r>
      <w:r w:rsidR="00803D92" w:rsidRPr="005A30BF">
        <w:rPr>
          <w:bCs/>
          <w:szCs w:val="22"/>
        </w:rPr>
        <w:t xml:space="preserve"> vegna þess að </w:t>
      </w:r>
      <w:r w:rsidR="00D57BE3" w:rsidRPr="005A30BF">
        <w:rPr>
          <w:bCs/>
          <w:szCs w:val="22"/>
        </w:rPr>
        <w:t xml:space="preserve">verkun og öryggi </w:t>
      </w:r>
      <w:r w:rsidR="00803D92" w:rsidRPr="005A30BF">
        <w:rPr>
          <w:bCs/>
          <w:szCs w:val="22"/>
        </w:rPr>
        <w:t xml:space="preserve">Opsumit hefur ekki verið </w:t>
      </w:r>
      <w:r w:rsidR="00D57BE3" w:rsidRPr="005A30BF">
        <w:rPr>
          <w:bCs/>
          <w:szCs w:val="22"/>
        </w:rPr>
        <w:t>staðfest</w:t>
      </w:r>
      <w:r w:rsidRPr="005A30BF">
        <w:rPr>
          <w:bCs/>
          <w:szCs w:val="22"/>
        </w:rPr>
        <w:t>.</w:t>
      </w:r>
    </w:p>
    <w:p w14:paraId="0EB2DF6A" w14:textId="77777777" w:rsidR="00B32AE2" w:rsidRPr="005A30BF" w:rsidRDefault="00B32AE2" w:rsidP="00D3216C">
      <w:pPr>
        <w:numPr>
          <w:ilvl w:val="12"/>
          <w:numId w:val="0"/>
        </w:numPr>
        <w:tabs>
          <w:tab w:val="clear" w:pos="567"/>
        </w:tabs>
        <w:suppressAutoHyphens/>
        <w:rPr>
          <w:bCs/>
          <w:szCs w:val="22"/>
        </w:rPr>
      </w:pPr>
    </w:p>
    <w:p w14:paraId="7F31AFAF" w14:textId="77777777" w:rsidR="00677C3C" w:rsidRPr="005A30BF" w:rsidRDefault="00677C3C" w:rsidP="00D3216C">
      <w:pPr>
        <w:keepNext/>
        <w:numPr>
          <w:ilvl w:val="12"/>
          <w:numId w:val="0"/>
        </w:numPr>
        <w:tabs>
          <w:tab w:val="clear" w:pos="567"/>
        </w:tabs>
        <w:suppressAutoHyphens/>
        <w:ind w:right="-2"/>
        <w:rPr>
          <w:b/>
          <w:szCs w:val="22"/>
        </w:rPr>
      </w:pPr>
      <w:r w:rsidRPr="005A30BF">
        <w:rPr>
          <w:b/>
          <w:szCs w:val="22"/>
        </w:rPr>
        <w:t>Notkun annarra lyfja samhliða Opsumit</w:t>
      </w:r>
    </w:p>
    <w:p w14:paraId="302DC609" w14:textId="77777777" w:rsidR="00055540" w:rsidRPr="005A30BF" w:rsidRDefault="00AF7DF2" w:rsidP="00D3216C">
      <w:pPr>
        <w:numPr>
          <w:ilvl w:val="12"/>
          <w:numId w:val="0"/>
        </w:numPr>
        <w:rPr>
          <w:szCs w:val="22"/>
        </w:rPr>
      </w:pPr>
      <w:r w:rsidRPr="005A30BF">
        <w:rPr>
          <w:szCs w:val="22"/>
        </w:rPr>
        <w:t>Látið lækninn eða lyfjafræðing vita um öll önnur lyf sem eru notuð, hafa nýlega verið notuð eða kynnu að verða notuð.</w:t>
      </w:r>
      <w:r w:rsidR="00454935" w:rsidRPr="005A30BF">
        <w:rPr>
          <w:szCs w:val="22"/>
        </w:rPr>
        <w:t xml:space="preserve"> </w:t>
      </w:r>
      <w:r w:rsidR="00055540" w:rsidRPr="005A30BF">
        <w:t>Opsumit getur haft áhrif á virkni annarra lyfja.</w:t>
      </w:r>
    </w:p>
    <w:p w14:paraId="67130BAD" w14:textId="77777777" w:rsidR="00055540" w:rsidRPr="005A30BF" w:rsidRDefault="00055540" w:rsidP="00D3216C">
      <w:pPr>
        <w:numPr>
          <w:ilvl w:val="12"/>
          <w:numId w:val="0"/>
        </w:numPr>
        <w:tabs>
          <w:tab w:val="clear" w:pos="567"/>
        </w:tabs>
        <w:suppressAutoHyphens/>
        <w:ind w:right="-2"/>
        <w:rPr>
          <w:szCs w:val="22"/>
        </w:rPr>
      </w:pPr>
    </w:p>
    <w:p w14:paraId="60B3E5D4" w14:textId="77777777" w:rsidR="00055540" w:rsidRPr="005A30BF" w:rsidRDefault="00055540" w:rsidP="00D3216C">
      <w:pPr>
        <w:suppressAutoHyphens/>
        <w:autoSpaceDE w:val="0"/>
        <w:autoSpaceDN w:val="0"/>
        <w:adjustRightInd w:val="0"/>
      </w:pPr>
      <w:r w:rsidRPr="005A30BF">
        <w:t>Ef Opsumit er tekið ásamt</w:t>
      </w:r>
      <w:r w:rsidR="00953846" w:rsidRPr="005A30BF">
        <w:t xml:space="preserve"> </w:t>
      </w:r>
      <w:r w:rsidRPr="005A30BF">
        <w:t xml:space="preserve">öðrum lyfjum, þ.m.t. þeim sem talin eru upp hér á eftir, getur það </w:t>
      </w:r>
      <w:r w:rsidR="00953846" w:rsidRPr="005A30BF">
        <w:t>breytt áhrifum Opsumit eða þeirra lyfja</w:t>
      </w:r>
      <w:r w:rsidRPr="005A30BF">
        <w:t>. Vinsamlega látið lækninn eða lyfjafræðing vita ef notuð eru einhver af eftirfarandi lyfjum:</w:t>
      </w:r>
    </w:p>
    <w:p w14:paraId="7084EB20" w14:textId="77777777" w:rsidR="00055540" w:rsidRPr="005A30BF" w:rsidRDefault="00055540" w:rsidP="00D3216C">
      <w:pPr>
        <w:suppressAutoHyphens/>
        <w:autoSpaceDE w:val="0"/>
        <w:autoSpaceDN w:val="0"/>
        <w:adjustRightInd w:val="0"/>
      </w:pPr>
    </w:p>
    <w:p w14:paraId="363D2728" w14:textId="77777777" w:rsidR="00055540" w:rsidRPr="005A30BF" w:rsidRDefault="00055540" w:rsidP="00D3216C">
      <w:pPr>
        <w:pStyle w:val="ColorfulList-Accent11"/>
        <w:numPr>
          <w:ilvl w:val="0"/>
          <w:numId w:val="7"/>
        </w:numPr>
        <w:tabs>
          <w:tab w:val="clear" w:pos="567"/>
        </w:tabs>
        <w:suppressAutoHyphens/>
        <w:autoSpaceDE w:val="0"/>
        <w:autoSpaceDN w:val="0"/>
        <w:adjustRightInd w:val="0"/>
        <w:ind w:left="567" w:hanging="567"/>
      </w:pPr>
      <w:r w:rsidRPr="005A30BF">
        <w:t>rífampisín, klaritrómýcín, telítrómýsín</w:t>
      </w:r>
      <w:r w:rsidR="00BE1F51" w:rsidRPr="005A30BF">
        <w:t xml:space="preserve">, </w:t>
      </w:r>
      <w:r w:rsidR="00DE22EE" w:rsidRPr="005A30BF">
        <w:t>cíprófloxacín</w:t>
      </w:r>
      <w:r w:rsidR="00BE1F51" w:rsidRPr="005A30BF">
        <w:t>, erýtrómýsín</w:t>
      </w:r>
      <w:r w:rsidRPr="005A30BF">
        <w:t xml:space="preserve"> (sýklalyf sem notuð eru til að meðhöndla sýkingar)</w:t>
      </w:r>
    </w:p>
    <w:p w14:paraId="6313FF2C" w14:textId="77777777" w:rsidR="00055540" w:rsidRPr="005A30BF" w:rsidRDefault="00055540" w:rsidP="00D3216C">
      <w:pPr>
        <w:pStyle w:val="ColorfulList-Accent11"/>
        <w:numPr>
          <w:ilvl w:val="0"/>
          <w:numId w:val="7"/>
        </w:numPr>
        <w:tabs>
          <w:tab w:val="clear" w:pos="567"/>
        </w:tabs>
        <w:suppressAutoHyphens/>
        <w:autoSpaceDE w:val="0"/>
        <w:autoSpaceDN w:val="0"/>
        <w:adjustRightInd w:val="0"/>
        <w:ind w:left="567" w:hanging="567"/>
      </w:pPr>
      <w:r w:rsidRPr="005A30BF">
        <w:t>fenýtóín (lyf notað við flogum),</w:t>
      </w:r>
    </w:p>
    <w:p w14:paraId="11312C6E" w14:textId="77777777" w:rsidR="00055540" w:rsidRPr="005A30BF" w:rsidRDefault="00055540" w:rsidP="00D3216C">
      <w:pPr>
        <w:pStyle w:val="ColorfulList-Accent11"/>
        <w:numPr>
          <w:ilvl w:val="0"/>
          <w:numId w:val="7"/>
        </w:numPr>
        <w:tabs>
          <w:tab w:val="clear" w:pos="567"/>
        </w:tabs>
        <w:suppressAutoHyphens/>
        <w:autoSpaceDE w:val="0"/>
        <w:autoSpaceDN w:val="0"/>
        <w:adjustRightInd w:val="0"/>
        <w:ind w:left="567" w:hanging="567"/>
      </w:pPr>
      <w:r w:rsidRPr="005A30BF">
        <w:lastRenderedPageBreak/>
        <w:t>karbamazepín (notað gegn þunglyndi og við flogaveiki)</w:t>
      </w:r>
    </w:p>
    <w:p w14:paraId="26822B97" w14:textId="77777777" w:rsidR="00055540" w:rsidRPr="005A30BF" w:rsidRDefault="00224863" w:rsidP="00D3216C">
      <w:pPr>
        <w:pStyle w:val="ColorfulList-Accent11"/>
        <w:numPr>
          <w:ilvl w:val="0"/>
          <w:numId w:val="7"/>
        </w:numPr>
        <w:tabs>
          <w:tab w:val="clear" w:pos="567"/>
        </w:tabs>
        <w:suppressAutoHyphens/>
        <w:autoSpaceDE w:val="0"/>
        <w:autoSpaceDN w:val="0"/>
        <w:adjustRightInd w:val="0"/>
        <w:ind w:left="567" w:hanging="567"/>
      </w:pPr>
      <w:r w:rsidRPr="005A30BF">
        <w:t>j</w:t>
      </w:r>
      <w:r w:rsidR="00055540" w:rsidRPr="005A30BF">
        <w:t>óhannesarjurt (jurtalyf sem er notað gegn þunglyndi)</w:t>
      </w:r>
    </w:p>
    <w:p w14:paraId="6ACEF919" w14:textId="77777777" w:rsidR="00055540" w:rsidRPr="005A30BF" w:rsidRDefault="00055540" w:rsidP="00D3216C">
      <w:pPr>
        <w:pStyle w:val="ColorfulList-Accent11"/>
        <w:numPr>
          <w:ilvl w:val="0"/>
          <w:numId w:val="7"/>
        </w:numPr>
        <w:tabs>
          <w:tab w:val="clear" w:pos="567"/>
        </w:tabs>
        <w:suppressAutoHyphens/>
        <w:autoSpaceDE w:val="0"/>
        <w:autoSpaceDN w:val="0"/>
        <w:adjustRightInd w:val="0"/>
        <w:ind w:left="567" w:hanging="567"/>
      </w:pPr>
      <w:r w:rsidRPr="005A30BF">
        <w:t>rítónavír, sakvínavír (notuð til meðferðar við HIV-sýkingum)</w:t>
      </w:r>
    </w:p>
    <w:p w14:paraId="21372B98" w14:textId="77777777" w:rsidR="005A15E0" w:rsidRPr="005A30BF" w:rsidRDefault="00055540" w:rsidP="00D3216C">
      <w:pPr>
        <w:pStyle w:val="ColorfulList-Accent11"/>
        <w:numPr>
          <w:ilvl w:val="0"/>
          <w:numId w:val="7"/>
        </w:numPr>
        <w:tabs>
          <w:tab w:val="clear" w:pos="567"/>
        </w:tabs>
        <w:suppressAutoHyphens/>
        <w:autoSpaceDE w:val="0"/>
        <w:autoSpaceDN w:val="0"/>
        <w:adjustRightInd w:val="0"/>
        <w:ind w:left="567" w:hanging="567"/>
      </w:pPr>
      <w:r w:rsidRPr="005A30BF">
        <w:t>nefazódón (notað gegn þunglyndi)</w:t>
      </w:r>
    </w:p>
    <w:p w14:paraId="5C903544" w14:textId="77777777" w:rsidR="00055540" w:rsidRPr="005A30BF" w:rsidRDefault="00055540" w:rsidP="00D3216C">
      <w:pPr>
        <w:pStyle w:val="ColorfulList-Accent11"/>
        <w:numPr>
          <w:ilvl w:val="0"/>
          <w:numId w:val="7"/>
        </w:numPr>
        <w:tabs>
          <w:tab w:val="clear" w:pos="567"/>
        </w:tabs>
        <w:suppressAutoHyphens/>
        <w:autoSpaceDE w:val="0"/>
        <w:autoSpaceDN w:val="0"/>
        <w:adjustRightInd w:val="0"/>
        <w:ind w:left="567" w:hanging="567"/>
      </w:pPr>
      <w:r w:rsidRPr="005A30BF">
        <w:t>ketókónazól (nema hársápa),</w:t>
      </w:r>
      <w:r w:rsidR="00BE1F51" w:rsidRPr="005A30BF">
        <w:t xml:space="preserve"> flúkónazól,</w:t>
      </w:r>
      <w:r w:rsidRPr="005A30BF">
        <w:t xml:space="preserve"> ítrakónazól,</w:t>
      </w:r>
      <w:r w:rsidR="00BE1F51" w:rsidRPr="005A30BF">
        <w:t xml:space="preserve"> mi</w:t>
      </w:r>
      <w:r w:rsidR="00F51623" w:rsidRPr="005A30BF">
        <w:t>kó</w:t>
      </w:r>
      <w:r w:rsidR="00BE1F51" w:rsidRPr="005A30BF">
        <w:t>naz</w:t>
      </w:r>
      <w:r w:rsidR="00A53EAE" w:rsidRPr="005A30BF">
        <w:t>ól</w:t>
      </w:r>
      <w:r w:rsidR="00BE1F51" w:rsidRPr="005A30BF">
        <w:t>,</w:t>
      </w:r>
      <w:r w:rsidRPr="005A30BF">
        <w:t xml:space="preserve"> voríkónazól (lyf sem eru notuð við sveppasýkingum)</w:t>
      </w:r>
    </w:p>
    <w:p w14:paraId="235863BF" w14:textId="77777777" w:rsidR="00BE1F51" w:rsidRPr="005A30BF" w:rsidRDefault="00BE1F51" w:rsidP="00D3216C">
      <w:pPr>
        <w:pStyle w:val="ColorfulList-Accent11"/>
        <w:numPr>
          <w:ilvl w:val="0"/>
          <w:numId w:val="7"/>
        </w:numPr>
        <w:tabs>
          <w:tab w:val="clear" w:pos="567"/>
        </w:tabs>
        <w:suppressAutoHyphens/>
        <w:autoSpaceDE w:val="0"/>
        <w:autoSpaceDN w:val="0"/>
        <w:adjustRightInd w:val="0"/>
        <w:ind w:left="567" w:hanging="567"/>
      </w:pPr>
      <w:bookmarkStart w:id="853" w:name="_Hlk69124656"/>
      <w:r w:rsidRPr="005A30BF">
        <w:t>amíódarón (notað við hjartsláttartruflunum)</w:t>
      </w:r>
    </w:p>
    <w:p w14:paraId="10F75B66" w14:textId="77777777" w:rsidR="00BE1F51" w:rsidRPr="005A30BF" w:rsidRDefault="00962506" w:rsidP="00D3216C">
      <w:pPr>
        <w:pStyle w:val="ColorfulList-Accent11"/>
        <w:numPr>
          <w:ilvl w:val="0"/>
          <w:numId w:val="7"/>
        </w:numPr>
        <w:tabs>
          <w:tab w:val="clear" w:pos="567"/>
        </w:tabs>
        <w:suppressAutoHyphens/>
        <w:autoSpaceDE w:val="0"/>
        <w:autoSpaceDN w:val="0"/>
        <w:adjustRightInd w:val="0"/>
        <w:ind w:left="567" w:hanging="567"/>
      </w:pPr>
      <w:r w:rsidRPr="005A30BF">
        <w:t>c</w:t>
      </w:r>
      <w:r w:rsidR="00F51623" w:rsidRPr="005A30BF">
        <w:t>ý</w:t>
      </w:r>
      <w:r w:rsidRPr="005A30BF">
        <w:t>klósporín (notað til að koma í veg fyrir höfnun líffæris eftir ígræðslu)</w:t>
      </w:r>
    </w:p>
    <w:p w14:paraId="7C7A16B1" w14:textId="77777777" w:rsidR="00962506" w:rsidRPr="005A30BF" w:rsidRDefault="00962506" w:rsidP="00D3216C">
      <w:pPr>
        <w:pStyle w:val="ListParagraph"/>
        <w:numPr>
          <w:ilvl w:val="0"/>
          <w:numId w:val="7"/>
        </w:numPr>
        <w:tabs>
          <w:tab w:val="clear" w:pos="567"/>
        </w:tabs>
        <w:autoSpaceDE w:val="0"/>
        <w:autoSpaceDN w:val="0"/>
        <w:adjustRightInd w:val="0"/>
        <w:ind w:left="567" w:hanging="567"/>
        <w:contextualSpacing/>
      </w:pPr>
      <w:r w:rsidRPr="005A30BF">
        <w:rPr>
          <w:szCs w:val="22"/>
        </w:rPr>
        <w:t>dilt</w:t>
      </w:r>
      <w:r w:rsidR="00F51623" w:rsidRPr="005A30BF">
        <w:rPr>
          <w:szCs w:val="22"/>
        </w:rPr>
        <w:t>í</w:t>
      </w:r>
      <w:r w:rsidRPr="005A30BF">
        <w:rPr>
          <w:szCs w:val="22"/>
        </w:rPr>
        <w:t>azem, verapam</w:t>
      </w:r>
      <w:r w:rsidR="00F51623" w:rsidRPr="005A30BF">
        <w:rPr>
          <w:szCs w:val="22"/>
        </w:rPr>
        <w:t>í</w:t>
      </w:r>
      <w:r w:rsidRPr="005A30BF">
        <w:rPr>
          <w:szCs w:val="22"/>
        </w:rPr>
        <w:t xml:space="preserve">l (notað við háum blóðþrýstingi eða </w:t>
      </w:r>
      <w:r w:rsidR="00086A18" w:rsidRPr="005A30BF">
        <w:rPr>
          <w:szCs w:val="22"/>
        </w:rPr>
        <w:t>ákveðnum</w:t>
      </w:r>
      <w:r w:rsidRPr="005A30BF">
        <w:rPr>
          <w:szCs w:val="22"/>
        </w:rPr>
        <w:t xml:space="preserve"> hjarta</w:t>
      </w:r>
      <w:r w:rsidR="00342754" w:rsidRPr="005A30BF">
        <w:rPr>
          <w:szCs w:val="22"/>
        </w:rPr>
        <w:t>kvillum</w:t>
      </w:r>
      <w:r w:rsidRPr="005A30BF">
        <w:rPr>
          <w:szCs w:val="22"/>
        </w:rPr>
        <w:t>)</w:t>
      </w:r>
    </w:p>
    <w:p w14:paraId="72C57ECE" w14:textId="77777777" w:rsidR="00BE6BF0" w:rsidRPr="005A30BF" w:rsidRDefault="00BE6BF0" w:rsidP="00D3216C">
      <w:pPr>
        <w:numPr>
          <w:ilvl w:val="12"/>
          <w:numId w:val="0"/>
        </w:numPr>
        <w:tabs>
          <w:tab w:val="clear" w:pos="567"/>
          <w:tab w:val="left" w:pos="1290"/>
        </w:tabs>
        <w:suppressAutoHyphens/>
        <w:ind w:right="-2"/>
        <w:rPr>
          <w:szCs w:val="22"/>
        </w:rPr>
      </w:pPr>
    </w:p>
    <w:p w14:paraId="1D9EA471" w14:textId="77777777" w:rsidR="00962506" w:rsidRPr="005A30BF" w:rsidRDefault="00962506" w:rsidP="00D3216C">
      <w:pPr>
        <w:keepNext/>
        <w:numPr>
          <w:ilvl w:val="12"/>
          <w:numId w:val="0"/>
        </w:numPr>
        <w:tabs>
          <w:tab w:val="clear" w:pos="567"/>
          <w:tab w:val="left" w:pos="1290"/>
        </w:tabs>
        <w:rPr>
          <w:b/>
          <w:bCs/>
        </w:rPr>
      </w:pPr>
      <w:r w:rsidRPr="005A30BF">
        <w:rPr>
          <w:b/>
          <w:bCs/>
        </w:rPr>
        <w:t>Notkun Opsumit með mat</w:t>
      </w:r>
    </w:p>
    <w:p w14:paraId="6A174369" w14:textId="77777777" w:rsidR="00962506" w:rsidRPr="005A30BF" w:rsidRDefault="00962506" w:rsidP="00D3216C">
      <w:pPr>
        <w:numPr>
          <w:ilvl w:val="12"/>
          <w:numId w:val="0"/>
        </w:numPr>
        <w:tabs>
          <w:tab w:val="clear" w:pos="567"/>
          <w:tab w:val="left" w:pos="1290"/>
        </w:tabs>
        <w:ind w:right="-2"/>
        <w:rPr>
          <w:szCs w:val="22"/>
        </w:rPr>
      </w:pPr>
      <w:r w:rsidRPr="005A30BF">
        <w:rPr>
          <w:szCs w:val="22"/>
        </w:rPr>
        <w:t>Ef þú tekur piper</w:t>
      </w:r>
      <w:r w:rsidR="000C3750" w:rsidRPr="005A30BF">
        <w:rPr>
          <w:szCs w:val="22"/>
        </w:rPr>
        <w:t>í</w:t>
      </w:r>
      <w:r w:rsidRPr="005A30BF">
        <w:rPr>
          <w:szCs w:val="22"/>
        </w:rPr>
        <w:t xml:space="preserve">n sem fæðubótarefni </w:t>
      </w:r>
      <w:r w:rsidR="0031461A" w:rsidRPr="005A30BF">
        <w:rPr>
          <w:szCs w:val="22"/>
        </w:rPr>
        <w:t>getur það haft áhrif á hvernig líkaminn bregst við sumum lyfjum</w:t>
      </w:r>
      <w:r w:rsidRPr="005A30BF">
        <w:rPr>
          <w:szCs w:val="22"/>
        </w:rPr>
        <w:t xml:space="preserve">, </w:t>
      </w:r>
      <w:r w:rsidR="0031461A" w:rsidRPr="005A30BF">
        <w:rPr>
          <w:szCs w:val="22"/>
        </w:rPr>
        <w:t>þ.m.t.</w:t>
      </w:r>
      <w:r w:rsidRPr="005A30BF">
        <w:rPr>
          <w:szCs w:val="22"/>
        </w:rPr>
        <w:t xml:space="preserve"> Opsumit. </w:t>
      </w:r>
      <w:r w:rsidR="00ED3C0A" w:rsidRPr="005A30BF">
        <w:rPr>
          <w:szCs w:val="22"/>
        </w:rPr>
        <w:t>L</w:t>
      </w:r>
      <w:r w:rsidR="0031461A" w:rsidRPr="005A30BF">
        <w:rPr>
          <w:szCs w:val="22"/>
        </w:rPr>
        <w:t>átið lækninn eða lyfjafræðing vita ef svo er.</w:t>
      </w:r>
    </w:p>
    <w:bookmarkEnd w:id="853"/>
    <w:p w14:paraId="19821479" w14:textId="77777777" w:rsidR="00962506" w:rsidRPr="005A30BF" w:rsidRDefault="00962506" w:rsidP="00D3216C">
      <w:pPr>
        <w:numPr>
          <w:ilvl w:val="12"/>
          <w:numId w:val="0"/>
        </w:numPr>
        <w:tabs>
          <w:tab w:val="clear" w:pos="567"/>
          <w:tab w:val="left" w:pos="1290"/>
        </w:tabs>
        <w:suppressAutoHyphens/>
        <w:ind w:right="-2"/>
        <w:rPr>
          <w:szCs w:val="22"/>
        </w:rPr>
      </w:pPr>
    </w:p>
    <w:p w14:paraId="2E582D11" w14:textId="77777777" w:rsidR="00677C3C" w:rsidRPr="005A30BF" w:rsidRDefault="0011191D" w:rsidP="00D3216C">
      <w:pPr>
        <w:keepNext/>
        <w:numPr>
          <w:ilvl w:val="12"/>
          <w:numId w:val="0"/>
        </w:numPr>
        <w:tabs>
          <w:tab w:val="clear" w:pos="567"/>
        </w:tabs>
        <w:suppressAutoHyphens/>
        <w:ind w:right="-2"/>
        <w:rPr>
          <w:b/>
          <w:szCs w:val="22"/>
        </w:rPr>
      </w:pPr>
      <w:r w:rsidRPr="005A30BF">
        <w:rPr>
          <w:b/>
          <w:szCs w:val="22"/>
        </w:rPr>
        <w:t>Meðganga</w:t>
      </w:r>
      <w:r w:rsidR="00454935" w:rsidRPr="005A30BF">
        <w:rPr>
          <w:b/>
          <w:szCs w:val="22"/>
        </w:rPr>
        <w:t xml:space="preserve"> og brjóstagjöf</w:t>
      </w:r>
    </w:p>
    <w:p w14:paraId="07C5A71E" w14:textId="77777777" w:rsidR="00677C3C" w:rsidRPr="005A30BF" w:rsidRDefault="00677C3C" w:rsidP="00D3216C">
      <w:pPr>
        <w:numPr>
          <w:ilvl w:val="12"/>
          <w:numId w:val="0"/>
        </w:numPr>
        <w:tabs>
          <w:tab w:val="clear" w:pos="567"/>
        </w:tabs>
        <w:suppressAutoHyphens/>
        <w:rPr>
          <w:szCs w:val="22"/>
        </w:rPr>
      </w:pPr>
      <w:r w:rsidRPr="005A30BF">
        <w:rPr>
          <w:szCs w:val="22"/>
        </w:rPr>
        <w:t>Við meðgöngu, brjóstagjöf, grun um þungun eða ef þungun er fyrirhuguð skal leita ráða hjá lækninum eða lyfjafræðingi áður en lyfið er notað.</w:t>
      </w:r>
    </w:p>
    <w:p w14:paraId="44A8D761" w14:textId="77777777" w:rsidR="00B271A9" w:rsidRPr="005A30BF" w:rsidRDefault="00B271A9" w:rsidP="00D3216C">
      <w:pPr>
        <w:numPr>
          <w:ilvl w:val="12"/>
          <w:numId w:val="0"/>
        </w:numPr>
        <w:tabs>
          <w:tab w:val="clear" w:pos="567"/>
        </w:tabs>
        <w:suppressAutoHyphens/>
        <w:rPr>
          <w:szCs w:val="22"/>
        </w:rPr>
      </w:pPr>
    </w:p>
    <w:p w14:paraId="1C5B87E5" w14:textId="77777777" w:rsidR="00B271A9" w:rsidRPr="005A30BF" w:rsidRDefault="00B271A9" w:rsidP="00D3216C">
      <w:pPr>
        <w:tabs>
          <w:tab w:val="clear" w:pos="567"/>
        </w:tabs>
        <w:suppressAutoHyphens/>
        <w:autoSpaceDE w:val="0"/>
        <w:autoSpaceDN w:val="0"/>
        <w:adjustRightInd w:val="0"/>
        <w:rPr>
          <w:szCs w:val="22"/>
        </w:rPr>
      </w:pPr>
      <w:r w:rsidRPr="005A30BF">
        <w:rPr>
          <w:szCs w:val="22"/>
        </w:rPr>
        <w:t>Opsumit getur skaðað ófædd börn sem getin eru fyrir, á meðan eða fljótlega eftir meðferð.</w:t>
      </w:r>
    </w:p>
    <w:p w14:paraId="7E7925FE" w14:textId="77777777" w:rsidR="00B271A9" w:rsidRPr="005A30BF" w:rsidRDefault="00B271A9" w:rsidP="00D3216C">
      <w:pPr>
        <w:tabs>
          <w:tab w:val="clear" w:pos="567"/>
        </w:tabs>
        <w:suppressAutoHyphens/>
        <w:autoSpaceDE w:val="0"/>
        <w:autoSpaceDN w:val="0"/>
        <w:adjustRightInd w:val="0"/>
        <w:rPr>
          <w:szCs w:val="22"/>
        </w:rPr>
      </w:pPr>
    </w:p>
    <w:p w14:paraId="08B37E42" w14:textId="77777777" w:rsidR="00B271A9" w:rsidRPr="005A30BF" w:rsidRDefault="00B271A9" w:rsidP="00D3216C">
      <w:pPr>
        <w:numPr>
          <w:ilvl w:val="0"/>
          <w:numId w:val="2"/>
        </w:numPr>
        <w:tabs>
          <w:tab w:val="clear" w:pos="567"/>
          <w:tab w:val="clear" w:pos="720"/>
        </w:tabs>
        <w:suppressAutoHyphens/>
        <w:autoSpaceDE w:val="0"/>
        <w:autoSpaceDN w:val="0"/>
        <w:adjustRightInd w:val="0"/>
        <w:ind w:left="567" w:hanging="567"/>
        <w:rPr>
          <w:bCs/>
          <w:szCs w:val="22"/>
        </w:rPr>
      </w:pPr>
      <w:r w:rsidRPr="005A30BF">
        <w:rPr>
          <w:bCs/>
          <w:szCs w:val="22"/>
        </w:rPr>
        <w:t>Ef það er mögulegt að þú gætir orðið þunguð þarftu að nota örugga getnaðarvörn á meðan þú tekur Opsumit. Ráðfærðu þig við lækninn um þetta.</w:t>
      </w:r>
    </w:p>
    <w:p w14:paraId="68FF5C8D" w14:textId="77777777" w:rsidR="00B271A9" w:rsidRPr="005A30BF" w:rsidRDefault="00B271A9" w:rsidP="00D3216C">
      <w:pPr>
        <w:numPr>
          <w:ilvl w:val="0"/>
          <w:numId w:val="2"/>
        </w:numPr>
        <w:tabs>
          <w:tab w:val="clear" w:pos="567"/>
          <w:tab w:val="clear" w:pos="720"/>
        </w:tabs>
        <w:suppressAutoHyphens/>
        <w:autoSpaceDE w:val="0"/>
        <w:autoSpaceDN w:val="0"/>
        <w:adjustRightInd w:val="0"/>
        <w:ind w:left="567" w:hanging="567"/>
        <w:rPr>
          <w:bCs/>
          <w:szCs w:val="22"/>
        </w:rPr>
      </w:pPr>
      <w:r w:rsidRPr="005A30BF">
        <w:rPr>
          <w:bCs/>
          <w:szCs w:val="22"/>
        </w:rPr>
        <w:t>Ekki taka Opsumit ef þú ert þunguð eða ráðgerir að verða þunguð.</w:t>
      </w:r>
    </w:p>
    <w:p w14:paraId="278E7E5E" w14:textId="77777777" w:rsidR="00B271A9" w:rsidRPr="005A30BF" w:rsidRDefault="00B271A9" w:rsidP="00D3216C">
      <w:pPr>
        <w:numPr>
          <w:ilvl w:val="0"/>
          <w:numId w:val="2"/>
        </w:numPr>
        <w:tabs>
          <w:tab w:val="clear" w:pos="567"/>
          <w:tab w:val="clear" w:pos="720"/>
        </w:tabs>
        <w:suppressAutoHyphens/>
        <w:autoSpaceDE w:val="0"/>
        <w:autoSpaceDN w:val="0"/>
        <w:adjustRightInd w:val="0"/>
        <w:ind w:left="567" w:hanging="567"/>
        <w:rPr>
          <w:bCs/>
          <w:szCs w:val="22"/>
        </w:rPr>
      </w:pPr>
      <w:r w:rsidRPr="005A30BF">
        <w:rPr>
          <w:bCs/>
          <w:szCs w:val="22"/>
        </w:rPr>
        <w:t xml:space="preserve">Ef þú verður þunguð eða heldur að þú gætir verið þunguð á meðan þú tekur Opsumit, </w:t>
      </w:r>
      <w:r w:rsidR="00454935" w:rsidRPr="005A30BF">
        <w:rPr>
          <w:bCs/>
          <w:szCs w:val="22"/>
        </w:rPr>
        <w:t xml:space="preserve">eða stuttu eftir að þú </w:t>
      </w:r>
      <w:r w:rsidR="00BA0BBE" w:rsidRPr="005A30BF">
        <w:rPr>
          <w:bCs/>
          <w:szCs w:val="22"/>
        </w:rPr>
        <w:t>h</w:t>
      </w:r>
      <w:r w:rsidR="00454935" w:rsidRPr="005A30BF">
        <w:rPr>
          <w:bCs/>
          <w:szCs w:val="22"/>
        </w:rPr>
        <w:t xml:space="preserve">ættir að taka Opsumit (allt að 1 mánuði), skaltu </w:t>
      </w:r>
      <w:r w:rsidRPr="005A30BF">
        <w:rPr>
          <w:bCs/>
          <w:szCs w:val="22"/>
        </w:rPr>
        <w:t>lát</w:t>
      </w:r>
      <w:r w:rsidR="00454935" w:rsidRPr="005A30BF">
        <w:rPr>
          <w:bCs/>
          <w:szCs w:val="22"/>
        </w:rPr>
        <w:t>a</w:t>
      </w:r>
      <w:r w:rsidRPr="005A30BF">
        <w:rPr>
          <w:bCs/>
          <w:szCs w:val="22"/>
        </w:rPr>
        <w:t xml:space="preserve"> lækninn strax vita.</w:t>
      </w:r>
    </w:p>
    <w:p w14:paraId="20929A44" w14:textId="77777777" w:rsidR="00B271A9" w:rsidRPr="005A30BF" w:rsidRDefault="00B271A9" w:rsidP="00D3216C">
      <w:pPr>
        <w:tabs>
          <w:tab w:val="clear" w:pos="567"/>
        </w:tabs>
        <w:suppressAutoHyphens/>
        <w:autoSpaceDE w:val="0"/>
        <w:autoSpaceDN w:val="0"/>
        <w:adjustRightInd w:val="0"/>
        <w:rPr>
          <w:bCs/>
          <w:szCs w:val="22"/>
        </w:rPr>
      </w:pPr>
    </w:p>
    <w:p w14:paraId="3334EC6F" w14:textId="77777777" w:rsidR="00B271A9" w:rsidRPr="005A30BF" w:rsidRDefault="00B271A9" w:rsidP="00D3216C">
      <w:pPr>
        <w:tabs>
          <w:tab w:val="clear" w:pos="567"/>
        </w:tabs>
        <w:suppressAutoHyphens/>
        <w:autoSpaceDE w:val="0"/>
        <w:autoSpaceDN w:val="0"/>
        <w:adjustRightInd w:val="0"/>
        <w:rPr>
          <w:szCs w:val="22"/>
        </w:rPr>
      </w:pPr>
      <w:r w:rsidRPr="005A30BF">
        <w:rPr>
          <w:bCs/>
          <w:szCs w:val="22"/>
        </w:rPr>
        <w:t xml:space="preserve">Ef þú ert kona sem getur orðið þunguð mun læknirinn biðja þig að taka þungunarpróf </w:t>
      </w:r>
      <w:r w:rsidRPr="005A30BF">
        <w:rPr>
          <w:szCs w:val="22"/>
        </w:rPr>
        <w:t xml:space="preserve">áður en þú byrjar að taka Opsumit og reglulega </w:t>
      </w:r>
      <w:r w:rsidR="00E41F39" w:rsidRPr="005A30BF">
        <w:rPr>
          <w:szCs w:val="22"/>
        </w:rPr>
        <w:t xml:space="preserve">(mánaðarlega) </w:t>
      </w:r>
      <w:r w:rsidRPr="005A30BF">
        <w:rPr>
          <w:szCs w:val="22"/>
        </w:rPr>
        <w:t>meðan þú tekur Opsumit.</w:t>
      </w:r>
    </w:p>
    <w:p w14:paraId="105F2DFA" w14:textId="77777777" w:rsidR="00677C3C" w:rsidRPr="005A30BF" w:rsidRDefault="00677C3C" w:rsidP="00D3216C">
      <w:pPr>
        <w:numPr>
          <w:ilvl w:val="12"/>
          <w:numId w:val="0"/>
        </w:numPr>
        <w:tabs>
          <w:tab w:val="clear" w:pos="567"/>
        </w:tabs>
        <w:suppressAutoHyphens/>
        <w:rPr>
          <w:szCs w:val="22"/>
        </w:rPr>
      </w:pPr>
    </w:p>
    <w:p w14:paraId="2E738685" w14:textId="77777777" w:rsidR="002A004A" w:rsidRPr="005A30BF" w:rsidRDefault="00344ADE" w:rsidP="00D3216C">
      <w:pPr>
        <w:pStyle w:val="EndnoteText"/>
        <w:numPr>
          <w:ilvl w:val="12"/>
          <w:numId w:val="0"/>
        </w:numPr>
        <w:tabs>
          <w:tab w:val="clear" w:pos="567"/>
        </w:tabs>
        <w:suppressAutoHyphens/>
      </w:pPr>
      <w:r w:rsidRPr="005A30BF">
        <w:t>Ekki er vitað hvort Opsumit berst í brjóstamjólk</w:t>
      </w:r>
      <w:r w:rsidR="004C0275" w:rsidRPr="005A30BF">
        <w:t>. Ekki hafa barn á brjósti</w:t>
      </w:r>
      <w:r w:rsidRPr="005A30BF">
        <w:t xml:space="preserve"> meðan þú tekur Opsumit. Ráð</w:t>
      </w:r>
      <w:r w:rsidR="008F4206" w:rsidRPr="005A30BF">
        <w:t>færðu þig við lækninn um þetta.</w:t>
      </w:r>
    </w:p>
    <w:p w14:paraId="20FC66B9" w14:textId="77777777" w:rsidR="00936612" w:rsidRPr="005A30BF" w:rsidRDefault="00936612" w:rsidP="00D3216C">
      <w:pPr>
        <w:numPr>
          <w:ilvl w:val="12"/>
          <w:numId w:val="0"/>
        </w:numPr>
        <w:tabs>
          <w:tab w:val="clear" w:pos="567"/>
        </w:tabs>
        <w:suppressAutoHyphens/>
        <w:rPr>
          <w:szCs w:val="22"/>
        </w:rPr>
      </w:pPr>
    </w:p>
    <w:p w14:paraId="0DFD88D9" w14:textId="77777777" w:rsidR="003B3C6B" w:rsidRPr="005A30BF" w:rsidRDefault="003B3C6B" w:rsidP="00D3216C">
      <w:pPr>
        <w:keepNext/>
        <w:numPr>
          <w:ilvl w:val="12"/>
          <w:numId w:val="0"/>
        </w:numPr>
        <w:tabs>
          <w:tab w:val="clear" w:pos="567"/>
        </w:tabs>
        <w:suppressAutoHyphens/>
        <w:rPr>
          <w:b/>
          <w:bCs/>
          <w:szCs w:val="22"/>
        </w:rPr>
      </w:pPr>
      <w:r w:rsidRPr="005A30BF">
        <w:rPr>
          <w:b/>
          <w:bCs/>
          <w:szCs w:val="22"/>
        </w:rPr>
        <w:t>Frjósemi</w:t>
      </w:r>
    </w:p>
    <w:p w14:paraId="5277A4CD" w14:textId="77777777" w:rsidR="003B3C6B" w:rsidRPr="005A30BF" w:rsidRDefault="003B3C6B" w:rsidP="00D3216C">
      <w:pPr>
        <w:numPr>
          <w:ilvl w:val="12"/>
          <w:numId w:val="0"/>
        </w:numPr>
        <w:tabs>
          <w:tab w:val="clear" w:pos="567"/>
        </w:tabs>
        <w:suppressAutoHyphens/>
        <w:rPr>
          <w:szCs w:val="22"/>
        </w:rPr>
      </w:pPr>
      <w:r w:rsidRPr="005A30BF">
        <w:rPr>
          <w:szCs w:val="22"/>
        </w:rPr>
        <w:t xml:space="preserve">Ef þú ert karlmaður og tekur Opsumit er mögulegt að lyfið </w:t>
      </w:r>
      <w:r w:rsidR="00607E6E" w:rsidRPr="005A30BF">
        <w:rPr>
          <w:szCs w:val="22"/>
        </w:rPr>
        <w:t>dragi úr</w:t>
      </w:r>
      <w:r w:rsidRPr="005A30BF">
        <w:rPr>
          <w:szCs w:val="22"/>
        </w:rPr>
        <w:t xml:space="preserve"> fjölda sæðisfrumna. </w:t>
      </w:r>
      <w:r w:rsidR="001945DD" w:rsidRPr="005A30BF">
        <w:rPr>
          <w:szCs w:val="22"/>
        </w:rPr>
        <w:t xml:space="preserve">Ráðfærðu þig við lækninn </w:t>
      </w:r>
      <w:r w:rsidRPr="005A30BF">
        <w:rPr>
          <w:szCs w:val="22"/>
        </w:rPr>
        <w:t>ef þú ert með einhverjar spurningar eða áhyggjur tengdar þessu.</w:t>
      </w:r>
    </w:p>
    <w:p w14:paraId="52FA409C" w14:textId="77777777" w:rsidR="003B3C6B" w:rsidRPr="005A30BF" w:rsidRDefault="003B3C6B" w:rsidP="00D3216C">
      <w:pPr>
        <w:numPr>
          <w:ilvl w:val="12"/>
          <w:numId w:val="0"/>
        </w:numPr>
        <w:tabs>
          <w:tab w:val="clear" w:pos="567"/>
        </w:tabs>
        <w:suppressAutoHyphens/>
        <w:rPr>
          <w:szCs w:val="22"/>
        </w:rPr>
      </w:pPr>
    </w:p>
    <w:p w14:paraId="658D8F57" w14:textId="77777777" w:rsidR="00677C3C" w:rsidRPr="005A30BF" w:rsidRDefault="00677C3C" w:rsidP="00D3216C">
      <w:pPr>
        <w:keepNext/>
        <w:numPr>
          <w:ilvl w:val="12"/>
          <w:numId w:val="0"/>
        </w:numPr>
        <w:tabs>
          <w:tab w:val="clear" w:pos="567"/>
        </w:tabs>
        <w:suppressAutoHyphens/>
        <w:rPr>
          <w:szCs w:val="22"/>
        </w:rPr>
      </w:pPr>
      <w:r w:rsidRPr="005A30BF">
        <w:rPr>
          <w:b/>
          <w:szCs w:val="22"/>
        </w:rPr>
        <w:t>Akstur og notkun véla</w:t>
      </w:r>
    </w:p>
    <w:p w14:paraId="02C0E150" w14:textId="77777777" w:rsidR="00936612" w:rsidRPr="005A30BF" w:rsidRDefault="00953846" w:rsidP="00D3216C">
      <w:pPr>
        <w:tabs>
          <w:tab w:val="clear" w:pos="567"/>
        </w:tabs>
        <w:suppressAutoHyphens/>
        <w:autoSpaceDE w:val="0"/>
        <w:autoSpaceDN w:val="0"/>
        <w:adjustRightInd w:val="0"/>
        <w:rPr>
          <w:szCs w:val="22"/>
        </w:rPr>
      </w:pPr>
      <w:r w:rsidRPr="005A30BF">
        <w:rPr>
          <w:szCs w:val="22"/>
        </w:rPr>
        <w:t>Opsumit</w:t>
      </w:r>
      <w:r w:rsidR="00391279" w:rsidRPr="005A30BF">
        <w:rPr>
          <w:szCs w:val="22"/>
        </w:rPr>
        <w:t xml:space="preserve"> getur valdið aukaverkunum, s.s. höfuðverk</w:t>
      </w:r>
      <w:r w:rsidR="00E46500" w:rsidRPr="005A30BF">
        <w:rPr>
          <w:szCs w:val="22"/>
        </w:rPr>
        <w:t xml:space="preserve"> og lágþrýstingi</w:t>
      </w:r>
      <w:r w:rsidR="00391279" w:rsidRPr="005A30BF">
        <w:rPr>
          <w:szCs w:val="22"/>
        </w:rPr>
        <w:t xml:space="preserve"> (taldar upp í </w:t>
      </w:r>
      <w:r w:rsidR="0016788F" w:rsidRPr="005A30BF">
        <w:rPr>
          <w:szCs w:val="22"/>
        </w:rPr>
        <w:t>kafla </w:t>
      </w:r>
      <w:r w:rsidR="00391279" w:rsidRPr="005A30BF">
        <w:rPr>
          <w:szCs w:val="22"/>
        </w:rPr>
        <w:t>4)</w:t>
      </w:r>
      <w:r w:rsidRPr="005A30BF">
        <w:rPr>
          <w:szCs w:val="22"/>
        </w:rPr>
        <w:t>,</w:t>
      </w:r>
      <w:r w:rsidR="00391279" w:rsidRPr="005A30BF">
        <w:rPr>
          <w:szCs w:val="22"/>
        </w:rPr>
        <w:t xml:space="preserve"> og</w:t>
      </w:r>
      <w:r w:rsidR="00C24F96" w:rsidRPr="005A30BF">
        <w:rPr>
          <w:szCs w:val="22"/>
        </w:rPr>
        <w:t xml:space="preserve"> einkenni</w:t>
      </w:r>
      <w:r w:rsidR="00391279" w:rsidRPr="005A30BF">
        <w:rPr>
          <w:szCs w:val="22"/>
        </w:rPr>
        <w:t xml:space="preserve"> sjúkdóms</w:t>
      </w:r>
      <w:r w:rsidR="00041F2D" w:rsidRPr="005A30BF">
        <w:rPr>
          <w:szCs w:val="22"/>
        </w:rPr>
        <w:t>ins</w:t>
      </w:r>
      <w:r w:rsidR="00391279" w:rsidRPr="005A30BF">
        <w:rPr>
          <w:szCs w:val="22"/>
        </w:rPr>
        <w:t xml:space="preserve"> geta einnig haft áhrif á hæfni til aksturs</w:t>
      </w:r>
      <w:r w:rsidR="00E1106A" w:rsidRPr="005A30BF">
        <w:rPr>
          <w:szCs w:val="22"/>
        </w:rPr>
        <w:t xml:space="preserve"> eða notkunar véla</w:t>
      </w:r>
      <w:r w:rsidR="00391279" w:rsidRPr="005A30BF">
        <w:rPr>
          <w:szCs w:val="22"/>
        </w:rPr>
        <w:t>.</w:t>
      </w:r>
    </w:p>
    <w:p w14:paraId="3C907256" w14:textId="77777777" w:rsidR="00391279" w:rsidRPr="005A30BF" w:rsidRDefault="00391279" w:rsidP="00D3216C">
      <w:pPr>
        <w:numPr>
          <w:ilvl w:val="12"/>
          <w:numId w:val="0"/>
        </w:numPr>
        <w:tabs>
          <w:tab w:val="clear" w:pos="567"/>
        </w:tabs>
        <w:suppressAutoHyphens/>
        <w:ind w:right="-2"/>
        <w:rPr>
          <w:szCs w:val="22"/>
        </w:rPr>
      </w:pPr>
    </w:p>
    <w:p w14:paraId="0C7F1089" w14:textId="77777777" w:rsidR="00E46500" w:rsidRPr="005A30BF" w:rsidRDefault="00E46500" w:rsidP="00D3216C">
      <w:pPr>
        <w:keepNext/>
        <w:numPr>
          <w:ilvl w:val="12"/>
          <w:numId w:val="0"/>
        </w:numPr>
        <w:tabs>
          <w:tab w:val="clear" w:pos="567"/>
        </w:tabs>
        <w:suppressAutoHyphens/>
        <w:ind w:right="-2"/>
        <w:rPr>
          <w:b/>
          <w:szCs w:val="22"/>
        </w:rPr>
      </w:pPr>
      <w:r w:rsidRPr="005A30BF">
        <w:rPr>
          <w:b/>
          <w:szCs w:val="22"/>
        </w:rPr>
        <w:t>Opsumit inniheldur laktósa, lesitín úr soja og natríum</w:t>
      </w:r>
    </w:p>
    <w:p w14:paraId="01AA003C" w14:textId="77777777" w:rsidR="005A15E0" w:rsidRPr="005A30BF" w:rsidRDefault="005007A3" w:rsidP="00D3216C">
      <w:pPr>
        <w:tabs>
          <w:tab w:val="clear" w:pos="567"/>
        </w:tabs>
        <w:suppressAutoHyphens/>
        <w:autoSpaceDE w:val="0"/>
        <w:autoSpaceDN w:val="0"/>
        <w:adjustRightInd w:val="0"/>
        <w:rPr>
          <w:szCs w:val="22"/>
        </w:rPr>
      </w:pPr>
      <w:r w:rsidRPr="005A30BF">
        <w:rPr>
          <w:szCs w:val="22"/>
        </w:rPr>
        <w:t>Opsumit innih</w:t>
      </w:r>
      <w:r w:rsidR="00E46500" w:rsidRPr="005A30BF">
        <w:rPr>
          <w:szCs w:val="22"/>
        </w:rPr>
        <w:t xml:space="preserve">eldur </w:t>
      </w:r>
      <w:r w:rsidRPr="005A30BF">
        <w:rPr>
          <w:szCs w:val="22"/>
        </w:rPr>
        <w:t>syk</w:t>
      </w:r>
      <w:r w:rsidR="00E46500" w:rsidRPr="005A30BF">
        <w:rPr>
          <w:szCs w:val="22"/>
        </w:rPr>
        <w:t>ru</w:t>
      </w:r>
      <w:r w:rsidRPr="005A30BF">
        <w:rPr>
          <w:szCs w:val="22"/>
        </w:rPr>
        <w:t xml:space="preserve"> sem kallast laktósi. Ef óþol fyrir sykrum</w:t>
      </w:r>
      <w:r w:rsidRPr="005A30BF">
        <w:rPr>
          <w:bCs/>
          <w:szCs w:val="22"/>
        </w:rPr>
        <w:t xml:space="preserve"> </w:t>
      </w:r>
      <w:r w:rsidR="009D5F36" w:rsidRPr="005A30BF">
        <w:rPr>
          <w:bCs/>
          <w:szCs w:val="22"/>
        </w:rPr>
        <w:t>hefur verið staðfest skal</w:t>
      </w:r>
      <w:r w:rsidRPr="005A30BF">
        <w:rPr>
          <w:bCs/>
          <w:szCs w:val="22"/>
        </w:rPr>
        <w:t xml:space="preserve"> hafa samband við lækninn </w:t>
      </w:r>
      <w:r w:rsidRPr="005A30BF">
        <w:rPr>
          <w:szCs w:val="22"/>
        </w:rPr>
        <w:t xml:space="preserve">áður en </w:t>
      </w:r>
      <w:r w:rsidR="00E46500" w:rsidRPr="005A30BF">
        <w:rPr>
          <w:szCs w:val="22"/>
        </w:rPr>
        <w:t>lyfið</w:t>
      </w:r>
      <w:r w:rsidR="009D5F36" w:rsidRPr="005A30BF">
        <w:rPr>
          <w:szCs w:val="22"/>
        </w:rPr>
        <w:t xml:space="preserve"> er tekið inn</w:t>
      </w:r>
      <w:r w:rsidRPr="005A30BF">
        <w:rPr>
          <w:szCs w:val="22"/>
        </w:rPr>
        <w:t>.</w:t>
      </w:r>
    </w:p>
    <w:p w14:paraId="71D7B491" w14:textId="77777777" w:rsidR="0032738A" w:rsidRPr="005A30BF" w:rsidRDefault="0032738A" w:rsidP="00D3216C">
      <w:pPr>
        <w:tabs>
          <w:tab w:val="clear" w:pos="567"/>
        </w:tabs>
        <w:suppressAutoHyphens/>
        <w:autoSpaceDE w:val="0"/>
        <w:autoSpaceDN w:val="0"/>
        <w:adjustRightInd w:val="0"/>
        <w:rPr>
          <w:szCs w:val="22"/>
        </w:rPr>
      </w:pPr>
    </w:p>
    <w:p w14:paraId="7B371669" w14:textId="77777777" w:rsidR="00E41F39" w:rsidRPr="005A30BF" w:rsidRDefault="00E41F39" w:rsidP="00D3216C">
      <w:pPr>
        <w:suppressAutoHyphens/>
        <w:autoSpaceDE w:val="0"/>
        <w:autoSpaceDN w:val="0"/>
        <w:adjustRightInd w:val="0"/>
        <w:rPr>
          <w:szCs w:val="22"/>
        </w:rPr>
      </w:pPr>
      <w:r w:rsidRPr="005A30BF">
        <w:rPr>
          <w:szCs w:val="22"/>
        </w:rPr>
        <w:t xml:space="preserve">Opsumit </w:t>
      </w:r>
      <w:r w:rsidR="000658F4" w:rsidRPr="005A30BF">
        <w:rPr>
          <w:szCs w:val="22"/>
        </w:rPr>
        <w:t>innih</w:t>
      </w:r>
      <w:r w:rsidR="00465030" w:rsidRPr="005A30BF">
        <w:rPr>
          <w:szCs w:val="22"/>
        </w:rPr>
        <w:t>eldur</w:t>
      </w:r>
      <w:r w:rsidR="000658F4" w:rsidRPr="005A30BF">
        <w:rPr>
          <w:szCs w:val="22"/>
        </w:rPr>
        <w:t xml:space="preserve"> lesitín úr soja</w:t>
      </w:r>
      <w:r w:rsidRPr="005A30BF">
        <w:rPr>
          <w:szCs w:val="22"/>
        </w:rPr>
        <w:t xml:space="preserve">. </w:t>
      </w:r>
      <w:r w:rsidR="009D5F36" w:rsidRPr="005A30BF">
        <w:rPr>
          <w:szCs w:val="22"/>
        </w:rPr>
        <w:t>Þeir sem eru</w:t>
      </w:r>
      <w:r w:rsidR="000658F4" w:rsidRPr="005A30BF">
        <w:rPr>
          <w:szCs w:val="22"/>
        </w:rPr>
        <w:t xml:space="preserve"> með ofnæmi fyrir soja</w:t>
      </w:r>
      <w:r w:rsidR="009D5F36" w:rsidRPr="005A30BF">
        <w:rPr>
          <w:szCs w:val="22"/>
        </w:rPr>
        <w:t xml:space="preserve">baunum mega </w:t>
      </w:r>
      <w:r w:rsidR="000658F4" w:rsidRPr="005A30BF">
        <w:rPr>
          <w:szCs w:val="22"/>
        </w:rPr>
        <w:t xml:space="preserve">ekki </w:t>
      </w:r>
      <w:r w:rsidR="009D5F36" w:rsidRPr="005A30BF">
        <w:rPr>
          <w:szCs w:val="22"/>
        </w:rPr>
        <w:t xml:space="preserve">nota </w:t>
      </w:r>
      <w:r w:rsidR="000658F4" w:rsidRPr="005A30BF">
        <w:rPr>
          <w:szCs w:val="22"/>
        </w:rPr>
        <w:t>lyf</w:t>
      </w:r>
      <w:r w:rsidR="009D5F36" w:rsidRPr="005A30BF">
        <w:rPr>
          <w:szCs w:val="22"/>
        </w:rPr>
        <w:t>ið</w:t>
      </w:r>
      <w:r w:rsidRPr="005A30BF">
        <w:rPr>
          <w:szCs w:val="22"/>
        </w:rPr>
        <w:t xml:space="preserve"> (</w:t>
      </w:r>
      <w:r w:rsidR="000658F4" w:rsidRPr="005A30BF">
        <w:rPr>
          <w:szCs w:val="22"/>
        </w:rPr>
        <w:t xml:space="preserve">sjá </w:t>
      </w:r>
      <w:r w:rsidR="0016788F" w:rsidRPr="005A30BF">
        <w:rPr>
          <w:szCs w:val="22"/>
        </w:rPr>
        <w:t>kafla </w:t>
      </w:r>
      <w:r w:rsidRPr="005A30BF">
        <w:rPr>
          <w:szCs w:val="22"/>
        </w:rPr>
        <w:t xml:space="preserve">2 </w:t>
      </w:r>
      <w:r w:rsidR="00CF68A6" w:rsidRPr="005A30BF">
        <w:rPr>
          <w:szCs w:val="22"/>
        </w:rPr>
        <w:t>„</w:t>
      </w:r>
      <w:r w:rsidR="000658F4" w:rsidRPr="005A30BF">
        <w:rPr>
          <w:szCs w:val="22"/>
        </w:rPr>
        <w:t xml:space="preserve">Ekki má nota </w:t>
      </w:r>
      <w:r w:rsidRPr="005A30BF">
        <w:rPr>
          <w:szCs w:val="22"/>
        </w:rPr>
        <w:t>Opsumit</w:t>
      </w:r>
      <w:r w:rsidR="00CF68A6" w:rsidRPr="005A30BF">
        <w:rPr>
          <w:szCs w:val="22"/>
        </w:rPr>
        <w:t>“</w:t>
      </w:r>
      <w:r w:rsidRPr="005A30BF">
        <w:rPr>
          <w:szCs w:val="22"/>
        </w:rPr>
        <w:t>).</w:t>
      </w:r>
    </w:p>
    <w:p w14:paraId="0B63A991" w14:textId="77777777" w:rsidR="00677C3C" w:rsidRPr="005A30BF" w:rsidRDefault="00677C3C" w:rsidP="00D3216C">
      <w:pPr>
        <w:numPr>
          <w:ilvl w:val="12"/>
          <w:numId w:val="0"/>
        </w:numPr>
        <w:tabs>
          <w:tab w:val="clear" w:pos="567"/>
        </w:tabs>
        <w:suppressAutoHyphens/>
        <w:ind w:right="-2"/>
        <w:rPr>
          <w:szCs w:val="22"/>
        </w:rPr>
      </w:pPr>
    </w:p>
    <w:p w14:paraId="096CD70D" w14:textId="77777777" w:rsidR="00893986" w:rsidRPr="005A30BF" w:rsidRDefault="00893986" w:rsidP="00D3216C">
      <w:pPr>
        <w:suppressAutoHyphens/>
        <w:autoSpaceDE w:val="0"/>
        <w:autoSpaceDN w:val="0"/>
        <w:adjustRightInd w:val="0"/>
      </w:pPr>
      <w:r w:rsidRPr="005A30BF">
        <w:t>Lyfið inniheldur minna en 1</w:t>
      </w:r>
      <w:r w:rsidR="00536BEE" w:rsidRPr="005A30BF">
        <w:t> </w:t>
      </w:r>
      <w:r w:rsidRPr="005A30BF">
        <w:t>mmól (23</w:t>
      </w:r>
      <w:r w:rsidR="00536BEE" w:rsidRPr="005A30BF">
        <w:t> </w:t>
      </w:r>
      <w:r w:rsidRPr="005A30BF">
        <w:t>mg) af natríum í hverri töflu, þ.e.a.s. er sem næst natríumlaust.</w:t>
      </w:r>
    </w:p>
    <w:p w14:paraId="2F82CA1E" w14:textId="77777777" w:rsidR="00893986" w:rsidRPr="005A30BF" w:rsidRDefault="00893986" w:rsidP="00D3216C">
      <w:pPr>
        <w:numPr>
          <w:ilvl w:val="12"/>
          <w:numId w:val="0"/>
        </w:numPr>
        <w:tabs>
          <w:tab w:val="clear" w:pos="567"/>
        </w:tabs>
        <w:suppressAutoHyphens/>
        <w:ind w:right="-2"/>
        <w:rPr>
          <w:szCs w:val="22"/>
        </w:rPr>
      </w:pPr>
    </w:p>
    <w:p w14:paraId="4790A3CF" w14:textId="77777777" w:rsidR="002D5773" w:rsidRPr="005A30BF" w:rsidRDefault="002D5773" w:rsidP="00D3216C">
      <w:pPr>
        <w:numPr>
          <w:ilvl w:val="12"/>
          <w:numId w:val="0"/>
        </w:numPr>
        <w:tabs>
          <w:tab w:val="clear" w:pos="567"/>
        </w:tabs>
        <w:suppressAutoHyphens/>
        <w:ind w:right="-2"/>
        <w:rPr>
          <w:szCs w:val="22"/>
        </w:rPr>
      </w:pPr>
    </w:p>
    <w:p w14:paraId="12E91DE9" w14:textId="77777777" w:rsidR="00677C3C" w:rsidRPr="005A30BF" w:rsidRDefault="00677C3C">
      <w:pPr>
        <w:keepNext/>
        <w:suppressAutoHyphens/>
        <w:ind w:left="567" w:hanging="567"/>
        <w:outlineLvl w:val="2"/>
        <w:rPr>
          <w:b/>
          <w:szCs w:val="22"/>
        </w:rPr>
        <w:pPrChange w:id="854" w:author="Nordic LOC MS" w:date="2026-01-12T16:54:00Z" w16du:dateUtc="2026-01-12T15:54:00Z">
          <w:pPr>
            <w:keepNext/>
            <w:suppressAutoHyphens/>
            <w:outlineLvl w:val="0"/>
          </w:pPr>
        </w:pPrChange>
      </w:pPr>
      <w:r w:rsidRPr="005A30BF">
        <w:rPr>
          <w:b/>
          <w:szCs w:val="22"/>
        </w:rPr>
        <w:t>3.</w:t>
      </w:r>
      <w:r w:rsidRPr="005A30BF">
        <w:rPr>
          <w:b/>
          <w:szCs w:val="22"/>
        </w:rPr>
        <w:tab/>
        <w:t>Hvernig nota á Opsumit</w:t>
      </w:r>
    </w:p>
    <w:p w14:paraId="142D21BA" w14:textId="77777777" w:rsidR="00953846" w:rsidRPr="005A30BF" w:rsidRDefault="00953846" w:rsidP="00D3216C">
      <w:pPr>
        <w:keepNext/>
        <w:suppressAutoHyphens/>
        <w:rPr>
          <w:szCs w:val="22"/>
        </w:rPr>
      </w:pPr>
    </w:p>
    <w:p w14:paraId="2273AB3F" w14:textId="77777777" w:rsidR="00953846" w:rsidRPr="005A30BF" w:rsidRDefault="00953846" w:rsidP="00D3216C">
      <w:pPr>
        <w:numPr>
          <w:ilvl w:val="12"/>
          <w:numId w:val="0"/>
        </w:numPr>
        <w:suppressAutoHyphens/>
      </w:pPr>
      <w:r w:rsidRPr="005A30BF">
        <w:t>Einungis læknir með reynslu af meðferð lungnaháþrýstings ætti að ávísa Opsumit.</w:t>
      </w:r>
    </w:p>
    <w:p w14:paraId="4A7D5F16" w14:textId="77777777" w:rsidR="00677C3C" w:rsidRPr="005A30BF" w:rsidRDefault="00677C3C" w:rsidP="00D3216C">
      <w:pPr>
        <w:numPr>
          <w:ilvl w:val="12"/>
          <w:numId w:val="0"/>
        </w:numPr>
        <w:tabs>
          <w:tab w:val="clear" w:pos="567"/>
        </w:tabs>
        <w:suppressAutoHyphens/>
        <w:ind w:right="-2"/>
        <w:rPr>
          <w:szCs w:val="22"/>
        </w:rPr>
      </w:pPr>
    </w:p>
    <w:p w14:paraId="46B5A89B" w14:textId="77777777" w:rsidR="00677C3C" w:rsidRPr="005A30BF" w:rsidRDefault="00E26238" w:rsidP="00D3216C">
      <w:pPr>
        <w:numPr>
          <w:ilvl w:val="12"/>
          <w:numId w:val="0"/>
        </w:numPr>
        <w:tabs>
          <w:tab w:val="clear" w:pos="567"/>
        </w:tabs>
        <w:suppressAutoHyphens/>
        <w:ind w:right="-2"/>
        <w:rPr>
          <w:szCs w:val="22"/>
        </w:rPr>
      </w:pPr>
      <w:r w:rsidRPr="005A30BF">
        <w:rPr>
          <w:szCs w:val="22"/>
        </w:rPr>
        <w:t>Notið lyfið alltaf eins og læknirinn hefur sagt til um. Ef ekki er ljóst hvernig nota á lyfið skal leita upplýsinga hjá lækninum.</w:t>
      </w:r>
    </w:p>
    <w:p w14:paraId="42122570" w14:textId="77777777" w:rsidR="007B07F8" w:rsidRPr="005A30BF" w:rsidRDefault="007B07F8" w:rsidP="00D3216C">
      <w:pPr>
        <w:numPr>
          <w:ilvl w:val="12"/>
          <w:numId w:val="0"/>
        </w:numPr>
        <w:tabs>
          <w:tab w:val="clear" w:pos="567"/>
        </w:tabs>
        <w:suppressAutoHyphens/>
        <w:ind w:right="-2"/>
        <w:rPr>
          <w:szCs w:val="22"/>
        </w:rPr>
      </w:pPr>
    </w:p>
    <w:p w14:paraId="4D331F71" w14:textId="42F99E53" w:rsidR="009336EB" w:rsidRPr="005A30BF" w:rsidRDefault="00526057" w:rsidP="00D3216C">
      <w:pPr>
        <w:keepNext/>
        <w:tabs>
          <w:tab w:val="clear" w:pos="567"/>
        </w:tabs>
        <w:suppressAutoHyphens/>
        <w:autoSpaceDE w:val="0"/>
        <w:autoSpaceDN w:val="0"/>
        <w:adjustRightInd w:val="0"/>
        <w:rPr>
          <w:szCs w:val="22"/>
          <w:u w:val="single"/>
        </w:rPr>
      </w:pPr>
      <w:r w:rsidRPr="005A30BF">
        <w:rPr>
          <w:szCs w:val="22"/>
          <w:u w:val="single"/>
        </w:rPr>
        <w:t>Fullorðnir og börn</w:t>
      </w:r>
      <w:r w:rsidR="009336EB" w:rsidRPr="005A30BF">
        <w:rPr>
          <w:szCs w:val="22"/>
          <w:u w:val="single"/>
        </w:rPr>
        <w:t xml:space="preserve"> yngri en 18 ára sem vega a.m.k. 40 kg</w:t>
      </w:r>
    </w:p>
    <w:p w14:paraId="3D49FF27" w14:textId="77777777" w:rsidR="00677C3C" w:rsidRPr="005A30BF" w:rsidRDefault="00CF70CC" w:rsidP="00D3216C">
      <w:pPr>
        <w:tabs>
          <w:tab w:val="clear" w:pos="567"/>
        </w:tabs>
        <w:suppressAutoHyphens/>
        <w:autoSpaceDE w:val="0"/>
        <w:autoSpaceDN w:val="0"/>
        <w:adjustRightInd w:val="0"/>
        <w:rPr>
          <w:szCs w:val="22"/>
        </w:rPr>
      </w:pPr>
      <w:r w:rsidRPr="005A30BF">
        <w:rPr>
          <w:szCs w:val="22"/>
        </w:rPr>
        <w:t>Ráðlagður skammtur af Opsumit er ein 10</w:t>
      </w:r>
      <w:r w:rsidR="00766967" w:rsidRPr="005A30BF">
        <w:rPr>
          <w:szCs w:val="22"/>
        </w:rPr>
        <w:t xml:space="preserve"> mg </w:t>
      </w:r>
      <w:r w:rsidRPr="005A30BF">
        <w:rPr>
          <w:szCs w:val="22"/>
        </w:rPr>
        <w:t>tafla einu sinni á dag. Gleyptu töfluna heila með glasi af vatni, ekki tyggja eða brjóta töfluna. Opsumit má taka með eða án m</w:t>
      </w:r>
      <w:r w:rsidR="00BA5D84" w:rsidRPr="005A30BF">
        <w:rPr>
          <w:szCs w:val="22"/>
        </w:rPr>
        <w:t>atar. Best er að taka töfluna á </w:t>
      </w:r>
      <w:r w:rsidRPr="005A30BF">
        <w:rPr>
          <w:szCs w:val="22"/>
        </w:rPr>
        <w:t>sama tíma á hverjum degi.</w:t>
      </w:r>
    </w:p>
    <w:p w14:paraId="5ACE517C" w14:textId="77777777" w:rsidR="009336EB" w:rsidRPr="005A30BF" w:rsidRDefault="009336EB" w:rsidP="00D3216C">
      <w:pPr>
        <w:tabs>
          <w:tab w:val="clear" w:pos="567"/>
        </w:tabs>
        <w:suppressAutoHyphens/>
        <w:autoSpaceDE w:val="0"/>
        <w:autoSpaceDN w:val="0"/>
        <w:adjustRightInd w:val="0"/>
        <w:rPr>
          <w:szCs w:val="22"/>
        </w:rPr>
      </w:pPr>
    </w:p>
    <w:p w14:paraId="3818E57A" w14:textId="77777777" w:rsidR="009336EB" w:rsidRPr="005A30BF" w:rsidRDefault="009336EB" w:rsidP="00D3216C">
      <w:pPr>
        <w:tabs>
          <w:tab w:val="clear" w:pos="567"/>
        </w:tabs>
        <w:suppressAutoHyphens/>
        <w:autoSpaceDE w:val="0"/>
        <w:autoSpaceDN w:val="0"/>
        <w:adjustRightInd w:val="0"/>
        <w:rPr>
          <w:szCs w:val="22"/>
        </w:rPr>
      </w:pPr>
      <w:r w:rsidRPr="005A30BF">
        <w:rPr>
          <w:szCs w:val="22"/>
        </w:rPr>
        <w:t>Fyrir börn sem vega innan við 40 kg er hægt að fá Opsumit sem 2,5 mg dreifitöflur. Læknirinn veitir ráðleggingar varðandi skömmtun.</w:t>
      </w:r>
    </w:p>
    <w:p w14:paraId="2E285496" w14:textId="77777777" w:rsidR="00677C3C" w:rsidRPr="005A30BF" w:rsidRDefault="00677C3C" w:rsidP="00D3216C">
      <w:pPr>
        <w:suppressAutoHyphens/>
        <w:autoSpaceDE w:val="0"/>
        <w:autoSpaceDN w:val="0"/>
        <w:adjustRightInd w:val="0"/>
        <w:rPr>
          <w:bCs/>
          <w:szCs w:val="22"/>
        </w:rPr>
      </w:pPr>
    </w:p>
    <w:p w14:paraId="5C41BB1C" w14:textId="67206380" w:rsidR="00677C3C" w:rsidRPr="005A30BF" w:rsidRDefault="00677C3C" w:rsidP="00D3216C">
      <w:pPr>
        <w:keepNext/>
        <w:numPr>
          <w:ilvl w:val="12"/>
          <w:numId w:val="0"/>
        </w:numPr>
        <w:tabs>
          <w:tab w:val="clear" w:pos="567"/>
        </w:tabs>
        <w:suppressAutoHyphens/>
        <w:ind w:right="-2"/>
        <w:rPr>
          <w:szCs w:val="22"/>
        </w:rPr>
      </w:pPr>
      <w:r w:rsidRPr="005A30BF">
        <w:rPr>
          <w:b/>
          <w:szCs w:val="22"/>
        </w:rPr>
        <w:t>Ef tekinn er stærri skammtur af Opsumit en mælt er fyrir um</w:t>
      </w:r>
    </w:p>
    <w:p w14:paraId="60B3F8FC" w14:textId="77777777" w:rsidR="00677C3C" w:rsidRPr="005A30BF" w:rsidRDefault="00F14B36" w:rsidP="00D3216C">
      <w:pPr>
        <w:tabs>
          <w:tab w:val="clear" w:pos="567"/>
        </w:tabs>
        <w:suppressAutoHyphens/>
        <w:autoSpaceDE w:val="0"/>
        <w:autoSpaceDN w:val="0"/>
        <w:adjustRightInd w:val="0"/>
        <w:rPr>
          <w:szCs w:val="22"/>
        </w:rPr>
      </w:pPr>
      <w:r w:rsidRPr="005A30BF">
        <w:rPr>
          <w:szCs w:val="22"/>
        </w:rPr>
        <w:t xml:space="preserve">Ef þú hefur tekið fleiri töflur en mælt hefur verið fyrir um, </w:t>
      </w:r>
      <w:r w:rsidR="00685E5D" w:rsidRPr="005A30BF">
        <w:rPr>
          <w:szCs w:val="22"/>
        </w:rPr>
        <w:t>gætir þú fundið fyrir höfuðverk, ógleði eða uppköstum. Hafðu</w:t>
      </w:r>
      <w:r w:rsidRPr="005A30BF">
        <w:rPr>
          <w:bCs/>
          <w:szCs w:val="22"/>
        </w:rPr>
        <w:t xml:space="preserve"> samband við lækninn.</w:t>
      </w:r>
    </w:p>
    <w:p w14:paraId="7363D740" w14:textId="77777777" w:rsidR="00F14B36" w:rsidRPr="005A30BF" w:rsidRDefault="00F14B36" w:rsidP="00D3216C">
      <w:pPr>
        <w:numPr>
          <w:ilvl w:val="12"/>
          <w:numId w:val="0"/>
        </w:numPr>
        <w:tabs>
          <w:tab w:val="clear" w:pos="567"/>
        </w:tabs>
        <w:suppressAutoHyphens/>
        <w:ind w:right="-2"/>
        <w:rPr>
          <w:szCs w:val="22"/>
        </w:rPr>
      </w:pPr>
    </w:p>
    <w:p w14:paraId="5845AE2E" w14:textId="77777777" w:rsidR="00677C3C" w:rsidRPr="005A30BF" w:rsidRDefault="00677C3C" w:rsidP="00D3216C">
      <w:pPr>
        <w:keepNext/>
        <w:numPr>
          <w:ilvl w:val="12"/>
          <w:numId w:val="0"/>
        </w:numPr>
        <w:tabs>
          <w:tab w:val="clear" w:pos="567"/>
        </w:tabs>
        <w:suppressAutoHyphens/>
        <w:ind w:right="-2"/>
        <w:rPr>
          <w:szCs w:val="22"/>
        </w:rPr>
      </w:pPr>
      <w:r w:rsidRPr="005A30BF">
        <w:rPr>
          <w:b/>
          <w:szCs w:val="22"/>
        </w:rPr>
        <w:t>Ef gleymist að taka Opsumit</w:t>
      </w:r>
    </w:p>
    <w:p w14:paraId="04380556" w14:textId="77777777" w:rsidR="00677C3C" w:rsidRPr="005A30BF" w:rsidRDefault="00112B7E" w:rsidP="00D3216C">
      <w:pPr>
        <w:numPr>
          <w:ilvl w:val="12"/>
          <w:numId w:val="0"/>
        </w:numPr>
        <w:tabs>
          <w:tab w:val="clear" w:pos="567"/>
        </w:tabs>
        <w:suppressAutoHyphens/>
        <w:ind w:right="-2"/>
        <w:rPr>
          <w:szCs w:val="22"/>
        </w:rPr>
      </w:pPr>
      <w:r w:rsidRPr="005A30BF">
        <w:rPr>
          <w:szCs w:val="22"/>
        </w:rPr>
        <w:t>Ef þú gleymir að taka Opsumit, taktu þá skammtinn eins fljótt og þú manst eftir og haltu síðan áfram að taka töflurnar á venjulegum tíma. Ekki á að tvöfalda skammt til að bæta upp skammt sem gleymst hefur að taka.</w:t>
      </w:r>
    </w:p>
    <w:p w14:paraId="743179EC" w14:textId="77777777" w:rsidR="00677C3C" w:rsidRPr="005A30BF" w:rsidRDefault="00677C3C" w:rsidP="00D3216C">
      <w:pPr>
        <w:numPr>
          <w:ilvl w:val="12"/>
          <w:numId w:val="0"/>
        </w:numPr>
        <w:tabs>
          <w:tab w:val="clear" w:pos="567"/>
        </w:tabs>
        <w:suppressAutoHyphens/>
        <w:ind w:right="-2"/>
        <w:rPr>
          <w:szCs w:val="22"/>
        </w:rPr>
      </w:pPr>
    </w:p>
    <w:p w14:paraId="291F5017" w14:textId="77777777" w:rsidR="00677C3C" w:rsidRPr="005A30BF" w:rsidRDefault="00677C3C" w:rsidP="00D3216C">
      <w:pPr>
        <w:keepNext/>
        <w:numPr>
          <w:ilvl w:val="12"/>
          <w:numId w:val="0"/>
        </w:numPr>
        <w:tabs>
          <w:tab w:val="clear" w:pos="567"/>
        </w:tabs>
        <w:suppressAutoHyphens/>
        <w:ind w:right="-2"/>
        <w:rPr>
          <w:b/>
          <w:szCs w:val="22"/>
        </w:rPr>
      </w:pPr>
      <w:r w:rsidRPr="005A30BF">
        <w:rPr>
          <w:b/>
          <w:szCs w:val="22"/>
        </w:rPr>
        <w:t>Ef hætt er að nota Opsumit</w:t>
      </w:r>
    </w:p>
    <w:p w14:paraId="315057DA" w14:textId="7D3BADE4" w:rsidR="00677C3C" w:rsidRPr="005A30BF" w:rsidRDefault="00E638EA" w:rsidP="00D3216C">
      <w:pPr>
        <w:tabs>
          <w:tab w:val="clear" w:pos="567"/>
        </w:tabs>
        <w:suppressAutoHyphens/>
        <w:autoSpaceDE w:val="0"/>
        <w:autoSpaceDN w:val="0"/>
        <w:adjustRightInd w:val="0"/>
        <w:rPr>
          <w:szCs w:val="22"/>
        </w:rPr>
      </w:pPr>
      <w:r w:rsidRPr="005A30BF">
        <w:rPr>
          <w:szCs w:val="22"/>
        </w:rPr>
        <w:t xml:space="preserve">Opsumit er meðferð sem þú verður að halda áfram til að stjórna lungnaháþrýstingi. </w:t>
      </w:r>
      <w:r w:rsidRPr="005A30BF">
        <w:rPr>
          <w:bCs/>
          <w:szCs w:val="22"/>
        </w:rPr>
        <w:t xml:space="preserve">Ekki hætta að taka </w:t>
      </w:r>
      <w:r w:rsidRPr="005A30BF">
        <w:rPr>
          <w:szCs w:val="22"/>
        </w:rPr>
        <w:t xml:space="preserve">Opsumit </w:t>
      </w:r>
      <w:r w:rsidRPr="005A30BF">
        <w:rPr>
          <w:bCs/>
          <w:szCs w:val="22"/>
        </w:rPr>
        <w:t xml:space="preserve">nema læknirinn </w:t>
      </w:r>
      <w:r w:rsidR="008E4647" w:rsidRPr="005A30BF">
        <w:rPr>
          <w:bCs/>
          <w:szCs w:val="22"/>
        </w:rPr>
        <w:t>hafi samþykkt</w:t>
      </w:r>
      <w:r w:rsidRPr="005A30BF">
        <w:rPr>
          <w:bCs/>
          <w:szCs w:val="22"/>
        </w:rPr>
        <w:t xml:space="preserve"> það.</w:t>
      </w:r>
    </w:p>
    <w:p w14:paraId="72470356" w14:textId="77777777" w:rsidR="00EE7AD0" w:rsidRPr="005A30BF" w:rsidRDefault="00EE7AD0" w:rsidP="00D3216C">
      <w:pPr>
        <w:tabs>
          <w:tab w:val="clear" w:pos="567"/>
        </w:tabs>
        <w:suppressAutoHyphens/>
        <w:autoSpaceDE w:val="0"/>
        <w:autoSpaceDN w:val="0"/>
        <w:adjustRightInd w:val="0"/>
        <w:rPr>
          <w:szCs w:val="22"/>
        </w:rPr>
      </w:pPr>
    </w:p>
    <w:p w14:paraId="2957DC7A" w14:textId="77777777" w:rsidR="00EE7AD0" w:rsidRPr="005A30BF" w:rsidRDefault="00EE7AD0" w:rsidP="00D3216C">
      <w:pPr>
        <w:tabs>
          <w:tab w:val="clear" w:pos="567"/>
        </w:tabs>
        <w:suppressAutoHyphens/>
        <w:autoSpaceDE w:val="0"/>
        <w:autoSpaceDN w:val="0"/>
        <w:adjustRightInd w:val="0"/>
        <w:rPr>
          <w:szCs w:val="22"/>
        </w:rPr>
      </w:pPr>
      <w:r w:rsidRPr="005A30BF">
        <w:rPr>
          <w:szCs w:val="22"/>
        </w:rPr>
        <w:t xml:space="preserve">Leitið til læknisins eða lyfjafræðings ef þörf er á frekari upplýsingum um notkun </w:t>
      </w:r>
      <w:r w:rsidR="00953846" w:rsidRPr="005A30BF">
        <w:rPr>
          <w:szCs w:val="22"/>
        </w:rPr>
        <w:t>lyfsins</w:t>
      </w:r>
      <w:r w:rsidRPr="005A30BF">
        <w:rPr>
          <w:szCs w:val="22"/>
        </w:rPr>
        <w:t>.</w:t>
      </w:r>
    </w:p>
    <w:p w14:paraId="2AB1ECE5" w14:textId="77777777" w:rsidR="00EE7AD0" w:rsidRPr="005A30BF" w:rsidRDefault="00EE7AD0" w:rsidP="00D3216C">
      <w:pPr>
        <w:tabs>
          <w:tab w:val="clear" w:pos="567"/>
        </w:tabs>
        <w:suppressAutoHyphens/>
        <w:autoSpaceDE w:val="0"/>
        <w:autoSpaceDN w:val="0"/>
        <w:adjustRightInd w:val="0"/>
        <w:rPr>
          <w:szCs w:val="22"/>
        </w:rPr>
      </w:pPr>
    </w:p>
    <w:p w14:paraId="06D9C5FE" w14:textId="77777777" w:rsidR="002D5773" w:rsidRPr="005A30BF" w:rsidRDefault="002D5773" w:rsidP="00D3216C">
      <w:pPr>
        <w:tabs>
          <w:tab w:val="clear" w:pos="567"/>
        </w:tabs>
        <w:suppressAutoHyphens/>
        <w:autoSpaceDE w:val="0"/>
        <w:autoSpaceDN w:val="0"/>
        <w:adjustRightInd w:val="0"/>
        <w:rPr>
          <w:szCs w:val="22"/>
        </w:rPr>
      </w:pPr>
    </w:p>
    <w:p w14:paraId="6B8D489C" w14:textId="77777777" w:rsidR="00677C3C" w:rsidRPr="005A30BF" w:rsidRDefault="00677C3C">
      <w:pPr>
        <w:keepNext/>
        <w:numPr>
          <w:ilvl w:val="12"/>
          <w:numId w:val="0"/>
        </w:numPr>
        <w:tabs>
          <w:tab w:val="clear" w:pos="567"/>
        </w:tabs>
        <w:suppressAutoHyphens/>
        <w:ind w:left="567" w:hanging="567"/>
        <w:outlineLvl w:val="2"/>
        <w:rPr>
          <w:szCs w:val="22"/>
        </w:rPr>
        <w:pPrChange w:id="855" w:author="Nordic LOC MS" w:date="2026-01-12T16:54:00Z" w16du:dateUtc="2026-01-12T15:54:00Z">
          <w:pPr>
            <w:keepNext/>
            <w:numPr>
              <w:ilvl w:val="12"/>
            </w:numPr>
            <w:tabs>
              <w:tab w:val="clear" w:pos="567"/>
            </w:tabs>
            <w:suppressAutoHyphens/>
            <w:ind w:left="567" w:hanging="567"/>
            <w:outlineLvl w:val="0"/>
          </w:pPr>
        </w:pPrChange>
      </w:pPr>
      <w:r w:rsidRPr="005A30BF">
        <w:rPr>
          <w:b/>
          <w:szCs w:val="22"/>
        </w:rPr>
        <w:t>4.</w:t>
      </w:r>
      <w:r w:rsidRPr="005A30BF">
        <w:rPr>
          <w:b/>
          <w:szCs w:val="22"/>
        </w:rPr>
        <w:tab/>
        <w:t>Hugsanlegar aukaverkanir</w:t>
      </w:r>
    </w:p>
    <w:p w14:paraId="26277060" w14:textId="77777777" w:rsidR="005F13BA" w:rsidRPr="005A30BF" w:rsidRDefault="005F13BA" w:rsidP="00D3216C">
      <w:pPr>
        <w:keepNext/>
        <w:numPr>
          <w:ilvl w:val="12"/>
          <w:numId w:val="0"/>
        </w:numPr>
        <w:tabs>
          <w:tab w:val="clear" w:pos="567"/>
        </w:tabs>
        <w:suppressAutoHyphens/>
        <w:ind w:right="-29"/>
        <w:rPr>
          <w:szCs w:val="22"/>
        </w:rPr>
      </w:pPr>
    </w:p>
    <w:p w14:paraId="520ED556" w14:textId="77777777" w:rsidR="00677C3C" w:rsidRPr="005A30BF" w:rsidRDefault="00677C3C" w:rsidP="00D3216C">
      <w:pPr>
        <w:numPr>
          <w:ilvl w:val="12"/>
          <w:numId w:val="0"/>
        </w:numPr>
        <w:tabs>
          <w:tab w:val="clear" w:pos="567"/>
        </w:tabs>
        <w:suppressAutoHyphens/>
        <w:ind w:right="-29"/>
        <w:rPr>
          <w:szCs w:val="22"/>
        </w:rPr>
      </w:pPr>
      <w:r w:rsidRPr="005A30BF">
        <w:rPr>
          <w:szCs w:val="22"/>
        </w:rPr>
        <w:t>Eins og við á um öll lyf getur þetta lyf valdið aukaverkunum en það gerist þó ekki hjá öllum.</w:t>
      </w:r>
    </w:p>
    <w:p w14:paraId="1E1B2281" w14:textId="77777777" w:rsidR="002F239F" w:rsidRPr="005A30BF" w:rsidRDefault="002F239F" w:rsidP="00D3216C">
      <w:pPr>
        <w:numPr>
          <w:ilvl w:val="12"/>
          <w:numId w:val="0"/>
        </w:numPr>
        <w:tabs>
          <w:tab w:val="clear" w:pos="567"/>
        </w:tabs>
        <w:suppressAutoHyphens/>
        <w:ind w:right="-29"/>
        <w:rPr>
          <w:szCs w:val="22"/>
        </w:rPr>
      </w:pPr>
    </w:p>
    <w:p w14:paraId="120775AC" w14:textId="77777777" w:rsidR="002F239F" w:rsidRPr="005A30BF" w:rsidRDefault="002F239F" w:rsidP="00D3216C">
      <w:pPr>
        <w:keepNext/>
        <w:numPr>
          <w:ilvl w:val="12"/>
          <w:numId w:val="0"/>
        </w:numPr>
        <w:suppressAutoHyphens/>
        <w:ind w:right="-29"/>
      </w:pPr>
      <w:r w:rsidRPr="005A30BF">
        <w:rPr>
          <w:b/>
        </w:rPr>
        <w:t xml:space="preserve">Sjaldgæfar </w:t>
      </w:r>
      <w:r w:rsidR="000727F5" w:rsidRPr="005A30BF">
        <w:rPr>
          <w:b/>
        </w:rPr>
        <w:t xml:space="preserve">alvarlegar </w:t>
      </w:r>
      <w:r w:rsidRPr="005A30BF">
        <w:rPr>
          <w:b/>
        </w:rPr>
        <w:t>aukaverkanir</w:t>
      </w:r>
      <w:r w:rsidRPr="005A30BF">
        <w:t xml:space="preserve"> (geta komið fyrir hjá allt að 1 af hverjum 100 einstaklingum)</w:t>
      </w:r>
    </w:p>
    <w:p w14:paraId="433A13E9" w14:textId="77777777" w:rsidR="002F239F" w:rsidRPr="005A30BF" w:rsidRDefault="002F239F" w:rsidP="00D3216C">
      <w:pPr>
        <w:numPr>
          <w:ilvl w:val="0"/>
          <w:numId w:val="4"/>
        </w:numPr>
        <w:suppressAutoHyphens/>
        <w:ind w:left="0" w:firstLine="0"/>
      </w:pPr>
      <w:r w:rsidRPr="005A30BF">
        <w:t>Ofnæmisviðbrögð (bólga kringum augu, í andliti, vörum, tungu eða hálsi, kláði og/eða útbrot)</w:t>
      </w:r>
      <w:r w:rsidR="00785531" w:rsidRPr="005A30BF">
        <w:br/>
      </w:r>
      <w:r w:rsidRPr="005A30BF">
        <w:t>Ef þú tekur eftir einhverjum af þessum einkennum skaltu strax láta lækninn vita.</w:t>
      </w:r>
    </w:p>
    <w:p w14:paraId="261AB5FA" w14:textId="77777777" w:rsidR="00766AB1" w:rsidRPr="005A30BF" w:rsidRDefault="00766AB1" w:rsidP="00D3216C">
      <w:pPr>
        <w:numPr>
          <w:ilvl w:val="12"/>
          <w:numId w:val="0"/>
        </w:numPr>
        <w:tabs>
          <w:tab w:val="clear" w:pos="567"/>
        </w:tabs>
        <w:suppressAutoHyphens/>
        <w:ind w:right="-29"/>
        <w:rPr>
          <w:bCs/>
          <w:szCs w:val="22"/>
        </w:rPr>
      </w:pPr>
    </w:p>
    <w:p w14:paraId="69C3F39C" w14:textId="77777777" w:rsidR="00F928B5" w:rsidRPr="005A30BF" w:rsidRDefault="00F928B5" w:rsidP="00D3216C">
      <w:pPr>
        <w:keepNext/>
        <w:numPr>
          <w:ilvl w:val="12"/>
          <w:numId w:val="0"/>
        </w:numPr>
        <w:suppressAutoHyphens/>
        <w:ind w:right="-29"/>
      </w:pPr>
      <w:r w:rsidRPr="005A30BF">
        <w:rPr>
          <w:b/>
        </w:rPr>
        <w:t>Mjög algengar aukaverkanir</w:t>
      </w:r>
      <w:r w:rsidR="00953846" w:rsidRPr="005A30BF">
        <w:rPr>
          <w:b/>
        </w:rPr>
        <w:t xml:space="preserve"> </w:t>
      </w:r>
      <w:r w:rsidR="00953846" w:rsidRPr="005A30BF">
        <w:t>(geta komið fyrir hjá fleiri en</w:t>
      </w:r>
      <w:r w:rsidR="001756BE" w:rsidRPr="005A30BF">
        <w:t> </w:t>
      </w:r>
      <w:r w:rsidR="00953846" w:rsidRPr="005A30BF">
        <w:t>1 af hverjum 10</w:t>
      </w:r>
      <w:r w:rsidR="001756BE" w:rsidRPr="005A30BF">
        <w:t> </w:t>
      </w:r>
      <w:r w:rsidR="00953846" w:rsidRPr="005A30BF">
        <w:t>einstaklingum)</w:t>
      </w:r>
    </w:p>
    <w:p w14:paraId="1D65A5EE" w14:textId="77777777" w:rsidR="00F928B5" w:rsidRPr="005A30BF" w:rsidRDefault="00F928B5" w:rsidP="00D3216C">
      <w:pPr>
        <w:numPr>
          <w:ilvl w:val="0"/>
          <w:numId w:val="5"/>
        </w:numPr>
        <w:tabs>
          <w:tab w:val="clear" w:pos="567"/>
          <w:tab w:val="clear" w:pos="720"/>
        </w:tabs>
        <w:suppressAutoHyphens/>
        <w:ind w:left="567" w:hanging="567"/>
      </w:pPr>
      <w:r w:rsidRPr="005A30BF">
        <w:t xml:space="preserve">Blóðleysi (lítill fjöldi rauðra blóðkorna) eða </w:t>
      </w:r>
      <w:r w:rsidR="00E41F39" w:rsidRPr="005A30BF">
        <w:t xml:space="preserve">minnkun </w:t>
      </w:r>
      <w:r w:rsidRPr="005A30BF">
        <w:t>blóðrauðagild</w:t>
      </w:r>
      <w:r w:rsidR="00E41F39" w:rsidRPr="005A30BF">
        <w:t>a</w:t>
      </w:r>
    </w:p>
    <w:p w14:paraId="5F9B5168" w14:textId="77777777" w:rsidR="00F928B5" w:rsidRPr="005A30BF" w:rsidRDefault="00F928B5" w:rsidP="00D3216C">
      <w:pPr>
        <w:numPr>
          <w:ilvl w:val="0"/>
          <w:numId w:val="5"/>
        </w:numPr>
        <w:tabs>
          <w:tab w:val="clear" w:pos="567"/>
          <w:tab w:val="clear" w:pos="720"/>
        </w:tabs>
        <w:suppressAutoHyphens/>
        <w:ind w:left="567" w:hanging="567"/>
      </w:pPr>
      <w:r w:rsidRPr="005A30BF">
        <w:t>Höfuðverkur</w:t>
      </w:r>
    </w:p>
    <w:p w14:paraId="648EFA97" w14:textId="77777777" w:rsidR="006A3D28" w:rsidRPr="005A30BF" w:rsidRDefault="00F928B5" w:rsidP="00D3216C">
      <w:pPr>
        <w:numPr>
          <w:ilvl w:val="0"/>
          <w:numId w:val="5"/>
        </w:numPr>
        <w:tabs>
          <w:tab w:val="clear" w:pos="567"/>
          <w:tab w:val="clear" w:pos="720"/>
        </w:tabs>
        <w:suppressAutoHyphens/>
        <w:ind w:left="567" w:hanging="567"/>
      </w:pPr>
      <w:r w:rsidRPr="005A30BF">
        <w:t>Berkjubólga</w:t>
      </w:r>
      <w:r w:rsidR="00E41F39" w:rsidRPr="005A30BF">
        <w:t xml:space="preserve"> </w:t>
      </w:r>
      <w:r w:rsidR="00E41F39" w:rsidRPr="005A30BF">
        <w:rPr>
          <w:szCs w:val="22"/>
        </w:rPr>
        <w:t>(</w:t>
      </w:r>
      <w:r w:rsidR="00CF68A6" w:rsidRPr="005A30BF">
        <w:rPr>
          <w:szCs w:val="22"/>
        </w:rPr>
        <w:t>bólga í öndunarvegi</w:t>
      </w:r>
      <w:r w:rsidR="00E41F39" w:rsidRPr="005A30BF">
        <w:rPr>
          <w:szCs w:val="22"/>
        </w:rPr>
        <w:t>)</w:t>
      </w:r>
    </w:p>
    <w:p w14:paraId="5C305DB4" w14:textId="77777777" w:rsidR="006A3D28" w:rsidRPr="005A30BF" w:rsidRDefault="006A3D28" w:rsidP="00D3216C">
      <w:pPr>
        <w:numPr>
          <w:ilvl w:val="0"/>
          <w:numId w:val="5"/>
        </w:numPr>
        <w:tabs>
          <w:tab w:val="clear" w:pos="567"/>
          <w:tab w:val="clear" w:pos="720"/>
        </w:tabs>
        <w:suppressAutoHyphens/>
        <w:ind w:left="567" w:hanging="567"/>
      </w:pPr>
      <w:r w:rsidRPr="005A30BF">
        <w:t>Nefkoksbólga</w:t>
      </w:r>
      <w:r w:rsidR="00E41F39" w:rsidRPr="005A30BF">
        <w:t xml:space="preserve"> (</w:t>
      </w:r>
      <w:r w:rsidR="00CF68A6" w:rsidRPr="005A30BF">
        <w:t>bólga í hálsi og nefgöngum</w:t>
      </w:r>
      <w:r w:rsidR="00E41F39" w:rsidRPr="005A30BF">
        <w:t>)</w:t>
      </w:r>
    </w:p>
    <w:p w14:paraId="46879CFB" w14:textId="77777777" w:rsidR="00910434" w:rsidRPr="005A30BF" w:rsidRDefault="00401234" w:rsidP="00D3216C">
      <w:pPr>
        <w:numPr>
          <w:ilvl w:val="0"/>
          <w:numId w:val="5"/>
        </w:numPr>
        <w:tabs>
          <w:tab w:val="clear" w:pos="567"/>
          <w:tab w:val="clear" w:pos="720"/>
        </w:tabs>
        <w:suppressAutoHyphens/>
        <w:ind w:left="567" w:hanging="567"/>
      </w:pPr>
      <w:r w:rsidRPr="005A30BF">
        <w:t>B</w:t>
      </w:r>
      <w:r w:rsidR="00910434" w:rsidRPr="005A30BF">
        <w:t>júgur</w:t>
      </w:r>
      <w:r w:rsidR="00114E46" w:rsidRPr="005A30BF">
        <w:t>, sérstaklega í ökklum og fótum</w:t>
      </w:r>
    </w:p>
    <w:p w14:paraId="5B9E13D0" w14:textId="77777777" w:rsidR="00F928B5" w:rsidRPr="005A30BF" w:rsidRDefault="00F928B5" w:rsidP="00D3216C">
      <w:pPr>
        <w:suppressAutoHyphens/>
        <w:ind w:right="-2"/>
        <w:rPr>
          <w:u w:val="single"/>
        </w:rPr>
      </w:pPr>
    </w:p>
    <w:p w14:paraId="5A6AE91A" w14:textId="77777777" w:rsidR="00F928B5" w:rsidRPr="005A30BF" w:rsidRDefault="00F928B5" w:rsidP="00D3216C">
      <w:pPr>
        <w:keepNext/>
        <w:numPr>
          <w:ilvl w:val="12"/>
          <w:numId w:val="0"/>
        </w:numPr>
        <w:suppressAutoHyphens/>
        <w:ind w:right="-29"/>
      </w:pPr>
      <w:r w:rsidRPr="005A30BF">
        <w:rPr>
          <w:b/>
        </w:rPr>
        <w:t>Algengar aukaverkanir</w:t>
      </w:r>
      <w:r w:rsidR="00953846" w:rsidRPr="005A30BF">
        <w:t xml:space="preserve"> (geta komið fyrir hjá allt að</w:t>
      </w:r>
      <w:r w:rsidR="001756BE" w:rsidRPr="005A30BF">
        <w:t> </w:t>
      </w:r>
      <w:r w:rsidR="00953846" w:rsidRPr="005A30BF">
        <w:t>1 af hverjum 10</w:t>
      </w:r>
      <w:r w:rsidR="001756BE" w:rsidRPr="005A30BF">
        <w:t> </w:t>
      </w:r>
      <w:r w:rsidR="00953846" w:rsidRPr="005A30BF">
        <w:t>einstaklingum)</w:t>
      </w:r>
    </w:p>
    <w:p w14:paraId="527D82C8" w14:textId="77777777" w:rsidR="00F928B5" w:rsidRPr="005A30BF" w:rsidRDefault="00984532" w:rsidP="00D3216C">
      <w:pPr>
        <w:numPr>
          <w:ilvl w:val="0"/>
          <w:numId w:val="4"/>
        </w:numPr>
        <w:suppressAutoHyphens/>
      </w:pPr>
      <w:r w:rsidRPr="005A30BF">
        <w:t>Kokból</w:t>
      </w:r>
      <w:r w:rsidR="00DF0621" w:rsidRPr="005A30BF">
        <w:t>g</w:t>
      </w:r>
      <w:r w:rsidRPr="005A30BF">
        <w:t>a</w:t>
      </w:r>
      <w:r w:rsidR="00E41F39" w:rsidRPr="005A30BF">
        <w:t xml:space="preserve"> (bólga í hálsi)</w:t>
      </w:r>
    </w:p>
    <w:p w14:paraId="340F018F" w14:textId="77777777" w:rsidR="00F928B5" w:rsidRPr="005A30BF" w:rsidRDefault="00984532" w:rsidP="00D3216C">
      <w:pPr>
        <w:numPr>
          <w:ilvl w:val="0"/>
          <w:numId w:val="4"/>
        </w:numPr>
        <w:suppressAutoHyphens/>
      </w:pPr>
      <w:r w:rsidRPr="005A30BF">
        <w:t>Inflúensa</w:t>
      </w:r>
    </w:p>
    <w:p w14:paraId="3EBB88B1" w14:textId="77777777" w:rsidR="00F928B5" w:rsidRPr="005A30BF" w:rsidRDefault="00F928B5" w:rsidP="00D3216C">
      <w:pPr>
        <w:numPr>
          <w:ilvl w:val="0"/>
          <w:numId w:val="4"/>
        </w:numPr>
        <w:suppressAutoHyphens/>
      </w:pPr>
      <w:r w:rsidRPr="005A30BF">
        <w:t>Þvagfærasýking</w:t>
      </w:r>
      <w:r w:rsidR="00E41F39" w:rsidRPr="005A30BF">
        <w:t xml:space="preserve"> (sýking í þvagblöðru)</w:t>
      </w:r>
    </w:p>
    <w:p w14:paraId="3B77BB8D" w14:textId="77777777" w:rsidR="00910434" w:rsidRPr="005A30BF" w:rsidRDefault="00910434" w:rsidP="00D3216C">
      <w:pPr>
        <w:numPr>
          <w:ilvl w:val="0"/>
          <w:numId w:val="4"/>
        </w:numPr>
        <w:suppressAutoHyphens/>
      </w:pPr>
      <w:r w:rsidRPr="005A30BF">
        <w:t>Lágþrýstingur</w:t>
      </w:r>
      <w:r w:rsidR="00E41F39" w:rsidRPr="005A30BF">
        <w:t xml:space="preserve"> (lágur blóðþrýstingur)</w:t>
      </w:r>
    </w:p>
    <w:p w14:paraId="7B62F479" w14:textId="77777777" w:rsidR="008E60DC" w:rsidRPr="005A30BF" w:rsidRDefault="00114E46" w:rsidP="00D3216C">
      <w:pPr>
        <w:numPr>
          <w:ilvl w:val="0"/>
          <w:numId w:val="4"/>
        </w:numPr>
        <w:suppressAutoHyphens/>
      </w:pPr>
      <w:r w:rsidRPr="005A30BF">
        <w:t>Nefstífla</w:t>
      </w:r>
    </w:p>
    <w:p w14:paraId="1E49C783" w14:textId="77777777" w:rsidR="00E869D5" w:rsidRPr="005A30BF" w:rsidRDefault="00E869D5" w:rsidP="00D3216C">
      <w:pPr>
        <w:numPr>
          <w:ilvl w:val="0"/>
          <w:numId w:val="4"/>
        </w:numPr>
        <w:suppressAutoHyphens/>
      </w:pPr>
      <w:r w:rsidRPr="005A30BF">
        <w:t>Hækkuð lifrarpróf</w:t>
      </w:r>
    </w:p>
    <w:p w14:paraId="0F77A251" w14:textId="77777777" w:rsidR="00E869D5" w:rsidRPr="005A30BF" w:rsidRDefault="00E869D5" w:rsidP="00D3216C">
      <w:pPr>
        <w:numPr>
          <w:ilvl w:val="0"/>
          <w:numId w:val="4"/>
        </w:numPr>
        <w:suppressAutoHyphens/>
      </w:pPr>
      <w:r w:rsidRPr="005A30BF">
        <w:t>Hvítkornafæð (fækkun hvítra blóðkorna)</w:t>
      </w:r>
    </w:p>
    <w:p w14:paraId="7B9AB9F7" w14:textId="77777777" w:rsidR="00E869D5" w:rsidRPr="005A30BF" w:rsidRDefault="00E869D5" w:rsidP="00D3216C">
      <w:pPr>
        <w:numPr>
          <w:ilvl w:val="0"/>
          <w:numId w:val="4"/>
        </w:numPr>
        <w:suppressAutoHyphens/>
      </w:pPr>
      <w:r w:rsidRPr="005A30BF">
        <w:t>Blóðflagnafæð (fækkun blóðflagna)</w:t>
      </w:r>
    </w:p>
    <w:p w14:paraId="79DD2FF0" w14:textId="77777777" w:rsidR="003E656E" w:rsidRPr="005A30BF" w:rsidRDefault="003E656E" w:rsidP="00D3216C">
      <w:pPr>
        <w:numPr>
          <w:ilvl w:val="0"/>
          <w:numId w:val="4"/>
        </w:numPr>
        <w:suppressAutoHyphens/>
      </w:pPr>
      <w:r w:rsidRPr="005A30BF">
        <w:t>Andlitsroði</w:t>
      </w:r>
      <w:r w:rsidR="000F41A2" w:rsidRPr="005A30BF">
        <w:t xml:space="preserve"> (roði í húð)</w:t>
      </w:r>
    </w:p>
    <w:p w14:paraId="35850A17" w14:textId="77777777" w:rsidR="000727F5" w:rsidRPr="005A30BF" w:rsidRDefault="000727F5" w:rsidP="00D3216C">
      <w:pPr>
        <w:numPr>
          <w:ilvl w:val="0"/>
          <w:numId w:val="4"/>
        </w:numPr>
        <w:suppressAutoHyphens/>
      </w:pPr>
      <w:r w:rsidRPr="005A30BF">
        <w:t>Aukin blæðing frá legi</w:t>
      </w:r>
    </w:p>
    <w:p w14:paraId="4BE0F097" w14:textId="77777777" w:rsidR="00EE5770" w:rsidRPr="005A30BF" w:rsidRDefault="00EE5770" w:rsidP="00D3216C">
      <w:pPr>
        <w:numPr>
          <w:ilvl w:val="12"/>
          <w:numId w:val="0"/>
        </w:numPr>
        <w:suppressAutoHyphens/>
        <w:ind w:right="-2"/>
      </w:pPr>
    </w:p>
    <w:p w14:paraId="0F7AC1B3" w14:textId="77777777" w:rsidR="000727F5" w:rsidRPr="005A30BF" w:rsidRDefault="000727F5" w:rsidP="00D3216C">
      <w:pPr>
        <w:keepNext/>
        <w:numPr>
          <w:ilvl w:val="12"/>
          <w:numId w:val="0"/>
        </w:numPr>
        <w:suppressAutoHyphens/>
        <w:rPr>
          <w:b/>
          <w:bCs/>
          <w:szCs w:val="22"/>
        </w:rPr>
      </w:pPr>
      <w:r w:rsidRPr="005A30BF">
        <w:rPr>
          <w:b/>
          <w:bCs/>
          <w:szCs w:val="22"/>
        </w:rPr>
        <w:t>Aukaverkanir hjá börnum og unglingum</w:t>
      </w:r>
    </w:p>
    <w:p w14:paraId="0A1213B4" w14:textId="673FAA86" w:rsidR="001B45CB" w:rsidRDefault="000727F5" w:rsidP="00D3216C">
      <w:pPr>
        <w:numPr>
          <w:ilvl w:val="12"/>
          <w:numId w:val="0"/>
        </w:numPr>
        <w:suppressAutoHyphens/>
        <w:rPr>
          <w:ins w:id="856" w:author="Vistor8" w:date="2026-02-05T15:59:00Z" w16du:dateUtc="2026-02-05T15:59:00Z"/>
          <w:bCs/>
          <w:szCs w:val="22"/>
        </w:rPr>
      </w:pPr>
      <w:r w:rsidRPr="005A30BF">
        <w:rPr>
          <w:bCs/>
          <w:szCs w:val="22"/>
        </w:rPr>
        <w:t xml:space="preserve">Aukaverkanirnar sem taldar eru upp hér að ofan geta einnig komið </w:t>
      </w:r>
      <w:r w:rsidR="000C711B" w:rsidRPr="005A30BF">
        <w:rPr>
          <w:bCs/>
          <w:szCs w:val="22"/>
        </w:rPr>
        <w:t>fyrir</w:t>
      </w:r>
      <w:r w:rsidRPr="005A30BF">
        <w:rPr>
          <w:bCs/>
          <w:szCs w:val="22"/>
        </w:rPr>
        <w:t xml:space="preserve"> hjá börnum. Aðrar aukaverkanir sem eru </w:t>
      </w:r>
      <w:r w:rsidR="00862DD7" w:rsidRPr="005A30BF">
        <w:rPr>
          <w:bCs/>
          <w:szCs w:val="22"/>
        </w:rPr>
        <w:t xml:space="preserve">mjög </w:t>
      </w:r>
      <w:r w:rsidRPr="005A30BF">
        <w:rPr>
          <w:bCs/>
          <w:szCs w:val="22"/>
        </w:rPr>
        <w:t>algengar hjá börnum eru sýking í efri hluta öndunarvegar (</w:t>
      </w:r>
      <w:r w:rsidR="00A84F22" w:rsidRPr="005A30BF">
        <w:rPr>
          <w:bCs/>
          <w:szCs w:val="22"/>
        </w:rPr>
        <w:t xml:space="preserve">sýkingar í </w:t>
      </w:r>
      <w:r w:rsidR="00A84F22" w:rsidRPr="005A30BF">
        <w:rPr>
          <w:bCs/>
          <w:szCs w:val="22"/>
        </w:rPr>
        <w:lastRenderedPageBreak/>
        <w:t>nefholum eða hálsi</w:t>
      </w:r>
      <w:r w:rsidRPr="005A30BF">
        <w:rPr>
          <w:bCs/>
          <w:szCs w:val="22"/>
        </w:rPr>
        <w:t xml:space="preserve">) </w:t>
      </w:r>
      <w:r w:rsidR="00F459C3" w:rsidRPr="005A30BF">
        <w:rPr>
          <w:bCs/>
          <w:szCs w:val="22"/>
        </w:rPr>
        <w:t>og</w:t>
      </w:r>
      <w:r w:rsidRPr="005A30BF">
        <w:rPr>
          <w:bCs/>
          <w:szCs w:val="22"/>
        </w:rPr>
        <w:t xml:space="preserve"> </w:t>
      </w:r>
      <w:r w:rsidR="00976EEC" w:rsidRPr="005A30BF">
        <w:rPr>
          <w:bCs/>
          <w:szCs w:val="22"/>
        </w:rPr>
        <w:t>maga- og garnabólga</w:t>
      </w:r>
      <w:r w:rsidRPr="005A30BF">
        <w:rPr>
          <w:bCs/>
          <w:szCs w:val="22"/>
        </w:rPr>
        <w:t>.</w:t>
      </w:r>
      <w:r w:rsidR="00862DD7" w:rsidRPr="005A30BF">
        <w:rPr>
          <w:bCs/>
          <w:szCs w:val="22"/>
        </w:rPr>
        <w:t xml:space="preserve"> Nefslímubólga (kláði í nefi, nefrennsli eða stíflað nef) var algeng hjá börnum.</w:t>
      </w:r>
    </w:p>
    <w:p w14:paraId="549A5915" w14:textId="77777777" w:rsidR="005C7785" w:rsidRPr="005A30BF" w:rsidRDefault="005C7785" w:rsidP="00D3216C">
      <w:pPr>
        <w:numPr>
          <w:ilvl w:val="12"/>
          <w:numId w:val="0"/>
        </w:numPr>
        <w:suppressAutoHyphens/>
      </w:pPr>
    </w:p>
    <w:p w14:paraId="44A3415E" w14:textId="77777777" w:rsidR="005C7785" w:rsidRPr="009E1951" w:rsidRDefault="005C7785" w:rsidP="005C7785">
      <w:pPr>
        <w:keepNext/>
        <w:contextualSpacing/>
        <w:rPr>
          <w:b/>
          <w:szCs w:val="22"/>
        </w:rPr>
      </w:pPr>
      <w:r w:rsidRPr="009E1951">
        <w:rPr>
          <w:b/>
          <w:szCs w:val="22"/>
        </w:rPr>
        <w:t>Tilkynning aukaverkana</w:t>
      </w:r>
    </w:p>
    <w:p w14:paraId="460F96F4" w14:textId="77777777" w:rsidR="005C7785" w:rsidRPr="009E1951" w:rsidRDefault="005C7785" w:rsidP="005C7785">
      <w:pPr>
        <w:contextualSpacing/>
        <w:rPr>
          <w:szCs w:val="22"/>
        </w:rPr>
      </w:pPr>
      <w:r w:rsidRPr="009E1951">
        <w:rPr>
          <w:szCs w:val="22"/>
        </w:rPr>
        <w:t xml:space="preserve">Látið lækninn eða lyfjafræðing vita um allar aukaverkanir. Þetta gildir einnig um aukaverkanir sem ekki er minnst á í þessum fylgiseðli. Einnig er hægt að tilkynna aukaverkanir beint </w:t>
      </w:r>
      <w:r w:rsidRPr="009E1951">
        <w:rPr>
          <w:szCs w:val="22"/>
          <w:highlight w:val="lightGray"/>
        </w:rPr>
        <w:t xml:space="preserve">samkvæmt fyrirkomulagi sem gildir í hverju landi fyrir sig, sjá </w:t>
      </w:r>
      <w:hyperlink r:id="rId19" w:history="1">
        <w:r w:rsidRPr="009E1951">
          <w:rPr>
            <w:rStyle w:val="Hyperlink"/>
            <w:szCs w:val="22"/>
            <w:highlight w:val="lightGray"/>
          </w:rPr>
          <w:t>Appendix V</w:t>
        </w:r>
      </w:hyperlink>
      <w:r w:rsidRPr="009E1951">
        <w:rPr>
          <w:szCs w:val="22"/>
        </w:rPr>
        <w:t>. Með því að tilkynna aukaverkanir er hægt að hjálpa til við að auka upplýsingar um öryggi lyfsins.</w:t>
      </w:r>
    </w:p>
    <w:p w14:paraId="79E082DC" w14:textId="6E00CE1B" w:rsidR="002D5773" w:rsidRPr="005A30BF" w:rsidRDefault="002D5773" w:rsidP="00D3216C">
      <w:pPr>
        <w:numPr>
          <w:ilvl w:val="12"/>
          <w:numId w:val="0"/>
        </w:numPr>
        <w:tabs>
          <w:tab w:val="clear" w:pos="567"/>
        </w:tabs>
        <w:suppressAutoHyphens/>
        <w:ind w:right="-2"/>
        <w:rPr>
          <w:szCs w:val="22"/>
        </w:rPr>
      </w:pPr>
    </w:p>
    <w:p w14:paraId="35092F0E" w14:textId="77777777" w:rsidR="005A15E0" w:rsidRPr="005A30BF" w:rsidRDefault="005A15E0" w:rsidP="00D3216C">
      <w:pPr>
        <w:numPr>
          <w:ilvl w:val="12"/>
          <w:numId w:val="0"/>
        </w:numPr>
        <w:tabs>
          <w:tab w:val="clear" w:pos="567"/>
        </w:tabs>
        <w:suppressAutoHyphens/>
        <w:ind w:right="-2"/>
        <w:rPr>
          <w:szCs w:val="22"/>
        </w:rPr>
      </w:pPr>
    </w:p>
    <w:p w14:paraId="3C5EECC0" w14:textId="77777777" w:rsidR="00677C3C" w:rsidRPr="005A30BF" w:rsidRDefault="00677C3C">
      <w:pPr>
        <w:keepNext/>
        <w:numPr>
          <w:ilvl w:val="12"/>
          <w:numId w:val="0"/>
        </w:numPr>
        <w:tabs>
          <w:tab w:val="clear" w:pos="567"/>
        </w:tabs>
        <w:suppressAutoHyphens/>
        <w:ind w:left="567" w:hanging="567"/>
        <w:outlineLvl w:val="2"/>
        <w:rPr>
          <w:szCs w:val="22"/>
        </w:rPr>
        <w:pPrChange w:id="857" w:author="Nordic LOC MS" w:date="2026-01-12T16:54:00Z" w16du:dateUtc="2026-01-12T15:54:00Z">
          <w:pPr>
            <w:keepNext/>
            <w:numPr>
              <w:ilvl w:val="12"/>
            </w:numPr>
            <w:tabs>
              <w:tab w:val="clear" w:pos="567"/>
            </w:tabs>
            <w:suppressAutoHyphens/>
            <w:ind w:left="567" w:hanging="567"/>
            <w:outlineLvl w:val="0"/>
          </w:pPr>
        </w:pPrChange>
      </w:pPr>
      <w:r w:rsidRPr="005A30BF">
        <w:rPr>
          <w:b/>
          <w:szCs w:val="22"/>
        </w:rPr>
        <w:t>5.</w:t>
      </w:r>
      <w:r w:rsidRPr="005A30BF">
        <w:rPr>
          <w:b/>
          <w:szCs w:val="22"/>
        </w:rPr>
        <w:tab/>
        <w:t>Hvernig geyma á Opsumit</w:t>
      </w:r>
    </w:p>
    <w:p w14:paraId="20AD523A" w14:textId="77777777" w:rsidR="006A56C7" w:rsidRPr="005A30BF" w:rsidRDefault="006A56C7" w:rsidP="00D3216C">
      <w:pPr>
        <w:keepNext/>
        <w:numPr>
          <w:ilvl w:val="12"/>
          <w:numId w:val="0"/>
        </w:numPr>
        <w:tabs>
          <w:tab w:val="clear" w:pos="567"/>
        </w:tabs>
        <w:suppressAutoHyphens/>
        <w:ind w:right="-2"/>
        <w:rPr>
          <w:szCs w:val="22"/>
        </w:rPr>
      </w:pPr>
    </w:p>
    <w:p w14:paraId="343831B2" w14:textId="77777777" w:rsidR="00677C3C" w:rsidRPr="005A30BF" w:rsidRDefault="00677C3C" w:rsidP="00D3216C">
      <w:pPr>
        <w:numPr>
          <w:ilvl w:val="12"/>
          <w:numId w:val="0"/>
        </w:numPr>
        <w:tabs>
          <w:tab w:val="clear" w:pos="567"/>
        </w:tabs>
        <w:suppressAutoHyphens/>
        <w:ind w:right="-2"/>
        <w:rPr>
          <w:szCs w:val="22"/>
        </w:rPr>
      </w:pPr>
      <w:r w:rsidRPr="005A30BF">
        <w:rPr>
          <w:szCs w:val="22"/>
        </w:rPr>
        <w:t>Geymið lyfið þar sem börn hvorki ná til né sjá.</w:t>
      </w:r>
    </w:p>
    <w:p w14:paraId="6AD73D19" w14:textId="77777777" w:rsidR="00677C3C" w:rsidRPr="005A30BF" w:rsidRDefault="00677C3C" w:rsidP="00D3216C">
      <w:pPr>
        <w:numPr>
          <w:ilvl w:val="12"/>
          <w:numId w:val="0"/>
        </w:numPr>
        <w:tabs>
          <w:tab w:val="clear" w:pos="567"/>
        </w:tabs>
        <w:suppressAutoHyphens/>
        <w:ind w:right="-2"/>
        <w:rPr>
          <w:szCs w:val="22"/>
        </w:rPr>
      </w:pPr>
    </w:p>
    <w:p w14:paraId="5E4FD434" w14:textId="77777777" w:rsidR="00677C3C" w:rsidRPr="005A30BF" w:rsidRDefault="00677C3C" w:rsidP="00D3216C">
      <w:pPr>
        <w:numPr>
          <w:ilvl w:val="12"/>
          <w:numId w:val="0"/>
        </w:numPr>
        <w:tabs>
          <w:tab w:val="clear" w:pos="567"/>
        </w:tabs>
        <w:suppressAutoHyphens/>
        <w:ind w:right="-2"/>
        <w:rPr>
          <w:szCs w:val="22"/>
        </w:rPr>
      </w:pPr>
      <w:r w:rsidRPr="005A30BF">
        <w:rPr>
          <w:szCs w:val="22"/>
        </w:rPr>
        <w:t>Ekki skal nota Opsumit eftir fyrningardagsetningu sem tilgreind er</w:t>
      </w:r>
      <w:r w:rsidR="00BA5D84" w:rsidRPr="005A30BF">
        <w:rPr>
          <w:szCs w:val="22"/>
        </w:rPr>
        <w:t xml:space="preserve"> á öskjunni og þynnunni á eftir </w:t>
      </w:r>
      <w:r w:rsidRPr="005A30BF">
        <w:rPr>
          <w:szCs w:val="22"/>
        </w:rPr>
        <w:t>„EXP“. Fyrningardagsetning er síðasti dagur mánaðarins sem þar kemur fram.</w:t>
      </w:r>
    </w:p>
    <w:p w14:paraId="378CACED" w14:textId="77777777" w:rsidR="005F4DF9" w:rsidRPr="005A30BF" w:rsidRDefault="005F4DF9" w:rsidP="00D3216C">
      <w:pPr>
        <w:numPr>
          <w:ilvl w:val="12"/>
          <w:numId w:val="0"/>
        </w:numPr>
        <w:tabs>
          <w:tab w:val="clear" w:pos="567"/>
        </w:tabs>
        <w:suppressAutoHyphens/>
        <w:ind w:right="-2"/>
        <w:rPr>
          <w:szCs w:val="22"/>
        </w:rPr>
      </w:pPr>
    </w:p>
    <w:p w14:paraId="2AD2D85D" w14:textId="77777777" w:rsidR="005F4DF9" w:rsidRPr="005A30BF" w:rsidRDefault="005F4DF9" w:rsidP="00D3216C">
      <w:pPr>
        <w:suppressAutoHyphens/>
        <w:ind w:left="567" w:hanging="567"/>
        <w:rPr>
          <w:szCs w:val="22"/>
        </w:rPr>
      </w:pPr>
      <w:r w:rsidRPr="005A30BF">
        <w:rPr>
          <w:szCs w:val="22"/>
        </w:rPr>
        <w:t>G</w:t>
      </w:r>
      <w:r w:rsidR="00401234" w:rsidRPr="005A30BF">
        <w:rPr>
          <w:szCs w:val="22"/>
        </w:rPr>
        <w:t xml:space="preserve">eymið við </w:t>
      </w:r>
      <w:r w:rsidR="00CD3212" w:rsidRPr="005A30BF">
        <w:rPr>
          <w:szCs w:val="22"/>
        </w:rPr>
        <w:t xml:space="preserve">lægri </w:t>
      </w:r>
      <w:r w:rsidR="00401234" w:rsidRPr="005A30BF">
        <w:rPr>
          <w:szCs w:val="22"/>
        </w:rPr>
        <w:t>hita en</w:t>
      </w:r>
      <w:r w:rsidR="00BA5D84" w:rsidRPr="005A30BF">
        <w:rPr>
          <w:szCs w:val="22"/>
        </w:rPr>
        <w:t> </w:t>
      </w:r>
      <w:r w:rsidR="00401234" w:rsidRPr="005A30BF">
        <w:rPr>
          <w:szCs w:val="22"/>
        </w:rPr>
        <w:t>30</w:t>
      </w:r>
      <w:r w:rsidRPr="005A30BF">
        <w:rPr>
          <w:szCs w:val="22"/>
        </w:rPr>
        <w:t>°C.</w:t>
      </w:r>
    </w:p>
    <w:p w14:paraId="75C34092" w14:textId="77777777" w:rsidR="00816C43" w:rsidRPr="005A30BF" w:rsidRDefault="00816C43" w:rsidP="00D3216C">
      <w:pPr>
        <w:suppressAutoHyphens/>
        <w:ind w:left="567" w:hanging="567"/>
        <w:rPr>
          <w:szCs w:val="22"/>
        </w:rPr>
      </w:pPr>
    </w:p>
    <w:p w14:paraId="5E912A9B" w14:textId="7742BE79" w:rsidR="00816C43" w:rsidRPr="005A30BF" w:rsidRDefault="00BE3BAB" w:rsidP="00D3216C">
      <w:pPr>
        <w:tabs>
          <w:tab w:val="clear" w:pos="567"/>
        </w:tabs>
        <w:suppressAutoHyphens/>
        <w:autoSpaceDE w:val="0"/>
        <w:autoSpaceDN w:val="0"/>
        <w:adjustRightInd w:val="0"/>
        <w:rPr>
          <w:szCs w:val="22"/>
        </w:rPr>
      </w:pPr>
      <w:r w:rsidRPr="005A30BF">
        <w:rPr>
          <w:szCs w:val="22"/>
        </w:rPr>
        <w:t xml:space="preserve">Ekki má skola lyfjum niður í frárennslislagnir eða fleygja þeim með heimilissorpi. </w:t>
      </w:r>
      <w:r w:rsidR="00816C43" w:rsidRPr="005A30BF">
        <w:rPr>
          <w:szCs w:val="22"/>
        </w:rPr>
        <w:t xml:space="preserve">Leitið ráða hjá lyfjafræðingi um hvernig heppilegast er að </w:t>
      </w:r>
      <w:r w:rsidR="00EA4ACA" w:rsidRPr="005A30BF">
        <w:rPr>
          <w:szCs w:val="22"/>
        </w:rPr>
        <w:t>farga lyfjum sem hætt er að nota</w:t>
      </w:r>
      <w:r w:rsidR="00816C43" w:rsidRPr="005A30BF">
        <w:rPr>
          <w:szCs w:val="22"/>
        </w:rPr>
        <w:t>. Markmiðið er að vernda umhverfið.</w:t>
      </w:r>
    </w:p>
    <w:p w14:paraId="021C6909" w14:textId="77777777" w:rsidR="00677C3C" w:rsidRPr="005A30BF" w:rsidRDefault="00677C3C" w:rsidP="00D3216C">
      <w:pPr>
        <w:numPr>
          <w:ilvl w:val="12"/>
          <w:numId w:val="0"/>
        </w:numPr>
        <w:tabs>
          <w:tab w:val="clear" w:pos="567"/>
        </w:tabs>
        <w:suppressAutoHyphens/>
        <w:ind w:right="-2"/>
        <w:rPr>
          <w:szCs w:val="22"/>
        </w:rPr>
      </w:pPr>
    </w:p>
    <w:p w14:paraId="16F620E4" w14:textId="77777777" w:rsidR="002D5773" w:rsidRPr="005A30BF" w:rsidRDefault="002D5773" w:rsidP="00D3216C">
      <w:pPr>
        <w:numPr>
          <w:ilvl w:val="12"/>
          <w:numId w:val="0"/>
        </w:numPr>
        <w:tabs>
          <w:tab w:val="clear" w:pos="567"/>
        </w:tabs>
        <w:suppressAutoHyphens/>
        <w:ind w:right="-2"/>
        <w:rPr>
          <w:szCs w:val="22"/>
        </w:rPr>
      </w:pPr>
    </w:p>
    <w:p w14:paraId="7B587B28" w14:textId="77777777" w:rsidR="00677C3C" w:rsidRPr="005A30BF" w:rsidRDefault="00677C3C">
      <w:pPr>
        <w:keepNext/>
        <w:numPr>
          <w:ilvl w:val="12"/>
          <w:numId w:val="0"/>
        </w:numPr>
        <w:suppressAutoHyphens/>
        <w:outlineLvl w:val="2"/>
        <w:rPr>
          <w:b/>
          <w:szCs w:val="22"/>
        </w:rPr>
        <w:pPrChange w:id="858" w:author="Nordic LOC MS" w:date="2026-01-12T16:54:00Z" w16du:dateUtc="2026-01-12T15:54:00Z">
          <w:pPr>
            <w:keepNext/>
            <w:numPr>
              <w:ilvl w:val="12"/>
            </w:numPr>
            <w:suppressAutoHyphens/>
            <w:outlineLvl w:val="0"/>
          </w:pPr>
        </w:pPrChange>
      </w:pPr>
      <w:r w:rsidRPr="005A30BF">
        <w:rPr>
          <w:b/>
          <w:szCs w:val="22"/>
        </w:rPr>
        <w:t>6.</w:t>
      </w:r>
      <w:r w:rsidRPr="005A30BF">
        <w:rPr>
          <w:b/>
          <w:szCs w:val="22"/>
        </w:rPr>
        <w:tab/>
        <w:t>Pakkningar og aðrar upplýsingar</w:t>
      </w:r>
    </w:p>
    <w:p w14:paraId="0C79A472" w14:textId="77777777" w:rsidR="00677C3C" w:rsidRPr="005A30BF" w:rsidRDefault="00677C3C" w:rsidP="00D3216C">
      <w:pPr>
        <w:keepNext/>
        <w:numPr>
          <w:ilvl w:val="12"/>
          <w:numId w:val="0"/>
        </w:numPr>
        <w:tabs>
          <w:tab w:val="clear" w:pos="567"/>
        </w:tabs>
        <w:suppressAutoHyphens/>
        <w:rPr>
          <w:szCs w:val="22"/>
        </w:rPr>
      </w:pPr>
    </w:p>
    <w:p w14:paraId="31A66715" w14:textId="77777777" w:rsidR="00677C3C" w:rsidRPr="005A30BF" w:rsidRDefault="006B6D7C" w:rsidP="00D3216C">
      <w:pPr>
        <w:keepNext/>
        <w:numPr>
          <w:ilvl w:val="12"/>
          <w:numId w:val="0"/>
        </w:numPr>
        <w:tabs>
          <w:tab w:val="clear" w:pos="567"/>
        </w:tabs>
        <w:suppressAutoHyphens/>
        <w:rPr>
          <w:b/>
          <w:bCs/>
          <w:szCs w:val="22"/>
        </w:rPr>
      </w:pPr>
      <w:r w:rsidRPr="005A30BF">
        <w:rPr>
          <w:b/>
          <w:bCs/>
          <w:szCs w:val="22"/>
        </w:rPr>
        <w:t>Opsumit inniheldur</w:t>
      </w:r>
    </w:p>
    <w:p w14:paraId="57CD56E9" w14:textId="77777777" w:rsidR="00EE7AD0" w:rsidRPr="005A30BF" w:rsidRDefault="00291ECF" w:rsidP="00D3216C">
      <w:pPr>
        <w:tabs>
          <w:tab w:val="clear" w:pos="567"/>
        </w:tabs>
        <w:suppressAutoHyphens/>
        <w:ind w:left="567" w:hanging="567"/>
        <w:rPr>
          <w:szCs w:val="22"/>
        </w:rPr>
      </w:pPr>
      <w:r w:rsidRPr="005A30BF">
        <w:rPr>
          <w:szCs w:val="22"/>
        </w:rPr>
        <w:t>-</w:t>
      </w:r>
      <w:r w:rsidRPr="005A30BF">
        <w:rPr>
          <w:szCs w:val="22"/>
        </w:rPr>
        <w:tab/>
      </w:r>
      <w:r w:rsidR="00677C3C" w:rsidRPr="005A30BF">
        <w:rPr>
          <w:szCs w:val="22"/>
        </w:rPr>
        <w:t>Virka innihaldsefnið er macitentan. Hver tafla inniheldur 10</w:t>
      </w:r>
      <w:r w:rsidR="00766967" w:rsidRPr="005A30BF">
        <w:rPr>
          <w:szCs w:val="22"/>
        </w:rPr>
        <w:t> mg</w:t>
      </w:r>
      <w:r w:rsidR="00BA5D84" w:rsidRPr="005A30BF">
        <w:rPr>
          <w:szCs w:val="22"/>
        </w:rPr>
        <w:t> </w:t>
      </w:r>
      <w:r w:rsidR="00677C3C" w:rsidRPr="005A30BF">
        <w:rPr>
          <w:szCs w:val="22"/>
        </w:rPr>
        <w:t>macitentan.</w:t>
      </w:r>
    </w:p>
    <w:p w14:paraId="4775C7A1" w14:textId="03DD15B4" w:rsidR="00F443B5" w:rsidRPr="005A30BF" w:rsidRDefault="00291ECF" w:rsidP="00D3216C">
      <w:pPr>
        <w:tabs>
          <w:tab w:val="clear" w:pos="567"/>
        </w:tabs>
        <w:suppressAutoHyphens/>
        <w:ind w:left="567" w:hanging="567"/>
      </w:pPr>
      <w:r w:rsidRPr="005A30BF">
        <w:rPr>
          <w:szCs w:val="22"/>
        </w:rPr>
        <w:t>-</w:t>
      </w:r>
      <w:r w:rsidRPr="005A30BF">
        <w:rPr>
          <w:szCs w:val="22"/>
        </w:rPr>
        <w:tab/>
      </w:r>
      <w:r w:rsidR="00677C3C" w:rsidRPr="005A30BF">
        <w:rPr>
          <w:szCs w:val="22"/>
        </w:rPr>
        <w:t>Önnur innihaldsefni eru laktósaeinhýdrat</w:t>
      </w:r>
      <w:r w:rsidRPr="005A30BF">
        <w:t xml:space="preserve"> (sjá kafla</w:t>
      </w:r>
      <w:r w:rsidR="00536BEE" w:rsidRPr="005A30BF">
        <w:t> </w:t>
      </w:r>
      <w:r w:rsidRPr="005A30BF">
        <w:t>2 „</w:t>
      </w:r>
      <w:r w:rsidRPr="005A30BF">
        <w:rPr>
          <w:szCs w:val="22"/>
        </w:rPr>
        <w:t>Opsumit inniheldur laktósa, lesitín úr soja og natríum“</w:t>
      </w:r>
      <w:r w:rsidR="000C520C" w:rsidRPr="005A30BF">
        <w:rPr>
          <w:szCs w:val="22"/>
        </w:rPr>
        <w:t>)</w:t>
      </w:r>
      <w:r w:rsidRPr="005A30BF">
        <w:rPr>
          <w:szCs w:val="22"/>
        </w:rPr>
        <w:t xml:space="preserve">, </w:t>
      </w:r>
      <w:r w:rsidR="00677C3C" w:rsidRPr="005A30BF">
        <w:rPr>
          <w:szCs w:val="22"/>
        </w:rPr>
        <w:t>örkristallaður sellulósi (E460i), póvídón, n</w:t>
      </w:r>
      <w:r w:rsidR="001756BE" w:rsidRPr="005A30BF">
        <w:rPr>
          <w:szCs w:val="22"/>
        </w:rPr>
        <w:t>atríumsterkjuglýkólat af tegund </w:t>
      </w:r>
      <w:r w:rsidR="00677C3C" w:rsidRPr="005A30BF">
        <w:rPr>
          <w:szCs w:val="22"/>
        </w:rPr>
        <w:t>A</w:t>
      </w:r>
      <w:r w:rsidRPr="005A30BF">
        <w:rPr>
          <w:szCs w:val="22"/>
        </w:rPr>
        <w:t xml:space="preserve"> (sjá kafla</w:t>
      </w:r>
      <w:r w:rsidR="00536BEE" w:rsidRPr="005A30BF">
        <w:rPr>
          <w:szCs w:val="22"/>
        </w:rPr>
        <w:t> </w:t>
      </w:r>
      <w:r w:rsidRPr="005A30BF">
        <w:rPr>
          <w:szCs w:val="22"/>
        </w:rPr>
        <w:t xml:space="preserve">2 </w:t>
      </w:r>
      <w:r w:rsidR="000C520C" w:rsidRPr="005A30BF">
        <w:t>„</w:t>
      </w:r>
      <w:r w:rsidR="000C520C" w:rsidRPr="005A30BF">
        <w:rPr>
          <w:szCs w:val="22"/>
        </w:rPr>
        <w:t>Opsumit inniheldur laktósa, lesitín úr soja og natríum“)</w:t>
      </w:r>
      <w:r w:rsidR="00677C3C" w:rsidRPr="005A30BF">
        <w:rPr>
          <w:szCs w:val="22"/>
        </w:rPr>
        <w:t>, magnesíumsterat (E</w:t>
      </w:r>
      <w:r w:rsidR="0063543C" w:rsidRPr="005A30BF">
        <w:rPr>
          <w:szCs w:val="22"/>
        </w:rPr>
        <w:t>470b</w:t>
      </w:r>
      <w:r w:rsidR="00677C3C" w:rsidRPr="005A30BF">
        <w:rPr>
          <w:szCs w:val="22"/>
        </w:rPr>
        <w:t>), pólýsorbat</w:t>
      </w:r>
      <w:r w:rsidR="001756BE" w:rsidRPr="005A30BF">
        <w:rPr>
          <w:szCs w:val="22"/>
        </w:rPr>
        <w:t> </w:t>
      </w:r>
      <w:r w:rsidR="00677C3C" w:rsidRPr="005A30BF">
        <w:rPr>
          <w:szCs w:val="22"/>
        </w:rPr>
        <w:t>80 (E433), pólývínýlalkóhól (E1203), títantvíoxíð (E171), talkúm (E553b), soja</w:t>
      </w:r>
      <w:r w:rsidRPr="005A30BF">
        <w:rPr>
          <w:szCs w:val="22"/>
        </w:rPr>
        <w:t>bauna</w:t>
      </w:r>
      <w:r w:rsidR="00677C3C" w:rsidRPr="005A30BF">
        <w:rPr>
          <w:szCs w:val="22"/>
        </w:rPr>
        <w:t>lesitín (E322</w:t>
      </w:r>
      <w:r w:rsidRPr="005A30BF">
        <w:rPr>
          <w:szCs w:val="22"/>
        </w:rPr>
        <w:t>; sjá kafla</w:t>
      </w:r>
      <w:r w:rsidR="00536BEE" w:rsidRPr="005A30BF">
        <w:rPr>
          <w:szCs w:val="22"/>
        </w:rPr>
        <w:t> </w:t>
      </w:r>
      <w:r w:rsidRPr="005A30BF">
        <w:rPr>
          <w:szCs w:val="22"/>
        </w:rPr>
        <w:t xml:space="preserve">2 </w:t>
      </w:r>
      <w:r w:rsidR="000C520C" w:rsidRPr="005A30BF">
        <w:t>„</w:t>
      </w:r>
      <w:r w:rsidR="000C520C" w:rsidRPr="005A30BF">
        <w:rPr>
          <w:szCs w:val="22"/>
        </w:rPr>
        <w:t>Opsumit inniheldur laktósa, lesitín úr soja og natríum“</w:t>
      </w:r>
      <w:r w:rsidR="00677C3C" w:rsidRPr="005A30BF">
        <w:rPr>
          <w:szCs w:val="22"/>
        </w:rPr>
        <w:t>) og xantan-gúmmí (E415).</w:t>
      </w:r>
    </w:p>
    <w:p w14:paraId="0C784B06" w14:textId="77777777" w:rsidR="00EE7AD0" w:rsidRPr="005A30BF" w:rsidRDefault="00EE7AD0" w:rsidP="00D3216C">
      <w:pPr>
        <w:tabs>
          <w:tab w:val="clear" w:pos="567"/>
        </w:tabs>
        <w:suppressAutoHyphens/>
        <w:rPr>
          <w:szCs w:val="22"/>
        </w:rPr>
      </w:pPr>
    </w:p>
    <w:p w14:paraId="7DE2EF5B" w14:textId="56920DC9" w:rsidR="00677C3C" w:rsidRPr="005A30BF" w:rsidRDefault="00F157F7" w:rsidP="00D3216C">
      <w:pPr>
        <w:keepNext/>
        <w:numPr>
          <w:ilvl w:val="12"/>
          <w:numId w:val="0"/>
        </w:numPr>
        <w:tabs>
          <w:tab w:val="clear" w:pos="567"/>
        </w:tabs>
        <w:suppressAutoHyphens/>
        <w:ind w:right="-2"/>
        <w:rPr>
          <w:b/>
          <w:bCs/>
          <w:szCs w:val="22"/>
        </w:rPr>
      </w:pPr>
      <w:r w:rsidRPr="005A30BF">
        <w:rPr>
          <w:b/>
          <w:szCs w:val="22"/>
        </w:rPr>
        <w:t>Lýsing á ú</w:t>
      </w:r>
      <w:r w:rsidR="00F00DC5" w:rsidRPr="005A30BF">
        <w:rPr>
          <w:b/>
          <w:bCs/>
          <w:szCs w:val="22"/>
        </w:rPr>
        <w:t>tlit Opsumit og pakkningastærð</w:t>
      </w:r>
    </w:p>
    <w:p w14:paraId="06056F85" w14:textId="53965476" w:rsidR="00D66739" w:rsidRPr="005A30BF" w:rsidRDefault="00AA6F84" w:rsidP="00D3216C">
      <w:pPr>
        <w:suppressAutoHyphens/>
        <w:rPr>
          <w:szCs w:val="22"/>
        </w:rPr>
      </w:pPr>
      <w:r w:rsidRPr="005A30BF">
        <w:rPr>
          <w:szCs w:val="22"/>
        </w:rPr>
        <w:t>Opsumit 10</w:t>
      </w:r>
      <w:r w:rsidR="00766967" w:rsidRPr="005A30BF">
        <w:rPr>
          <w:szCs w:val="22"/>
        </w:rPr>
        <w:t xml:space="preserve"> mg </w:t>
      </w:r>
      <w:r w:rsidR="005F5584" w:rsidRPr="005A30BF">
        <w:rPr>
          <w:szCs w:val="22"/>
        </w:rPr>
        <w:t xml:space="preserve">filmuhúðaðar </w:t>
      </w:r>
      <w:r w:rsidRPr="005A30BF">
        <w:rPr>
          <w:szCs w:val="22"/>
        </w:rPr>
        <w:t>töflur eru hvítar til beinhvítar, tvíkúptar, kringlóttar, með</w:t>
      </w:r>
      <w:r w:rsidR="00BA5D84" w:rsidRPr="005A30BF">
        <w:rPr>
          <w:szCs w:val="22"/>
        </w:rPr>
        <w:t> </w:t>
      </w:r>
      <w:r w:rsidRPr="005A30BF">
        <w:rPr>
          <w:szCs w:val="22"/>
        </w:rPr>
        <w:t xml:space="preserve">„10‟ á </w:t>
      </w:r>
      <w:r w:rsidR="00BF7045" w:rsidRPr="005A30BF">
        <w:rPr>
          <w:szCs w:val="22"/>
        </w:rPr>
        <w:t xml:space="preserve">báðum </w:t>
      </w:r>
      <w:r w:rsidRPr="005A30BF">
        <w:rPr>
          <w:szCs w:val="22"/>
        </w:rPr>
        <w:t>hlið</w:t>
      </w:r>
      <w:r w:rsidR="00BF7045" w:rsidRPr="005A30BF">
        <w:rPr>
          <w:szCs w:val="22"/>
        </w:rPr>
        <w:t>um</w:t>
      </w:r>
      <w:r w:rsidRPr="005A30BF">
        <w:rPr>
          <w:szCs w:val="22"/>
        </w:rPr>
        <w:t>.</w:t>
      </w:r>
    </w:p>
    <w:p w14:paraId="199405BB" w14:textId="77777777" w:rsidR="00A47E02" w:rsidRPr="005A30BF" w:rsidRDefault="00A47E02" w:rsidP="00D3216C">
      <w:pPr>
        <w:numPr>
          <w:ilvl w:val="12"/>
          <w:numId w:val="0"/>
        </w:numPr>
        <w:tabs>
          <w:tab w:val="clear" w:pos="567"/>
        </w:tabs>
        <w:suppressAutoHyphens/>
        <w:rPr>
          <w:szCs w:val="22"/>
        </w:rPr>
      </w:pPr>
    </w:p>
    <w:p w14:paraId="5EAC8430" w14:textId="77777777" w:rsidR="00A47E02" w:rsidRPr="005A30BF" w:rsidRDefault="00816C43" w:rsidP="00D3216C">
      <w:pPr>
        <w:pStyle w:val="BodyText"/>
        <w:suppressAutoHyphens/>
        <w:rPr>
          <w:szCs w:val="22"/>
          <w:lang w:eastAsia="sv-SE"/>
        </w:rPr>
      </w:pPr>
      <w:r w:rsidRPr="005A30BF">
        <w:rPr>
          <w:szCs w:val="22"/>
        </w:rPr>
        <w:t>Opsumit fæst sem 10</w:t>
      </w:r>
      <w:r w:rsidR="00766967" w:rsidRPr="005A30BF">
        <w:rPr>
          <w:szCs w:val="22"/>
        </w:rPr>
        <w:t xml:space="preserve"> mg </w:t>
      </w:r>
      <w:r w:rsidRPr="005A30BF">
        <w:rPr>
          <w:szCs w:val="22"/>
        </w:rPr>
        <w:t>filmuhúðaðar töflur í þynnupakkningum með</w:t>
      </w:r>
      <w:r w:rsidR="001756BE" w:rsidRPr="005A30BF">
        <w:rPr>
          <w:szCs w:val="22"/>
        </w:rPr>
        <w:t> </w:t>
      </w:r>
      <w:r w:rsidRPr="005A30BF">
        <w:rPr>
          <w:szCs w:val="22"/>
        </w:rPr>
        <w:t>15 eða 30</w:t>
      </w:r>
      <w:r w:rsidR="001756BE" w:rsidRPr="005A30BF">
        <w:rPr>
          <w:szCs w:val="22"/>
        </w:rPr>
        <w:t> </w:t>
      </w:r>
      <w:r w:rsidR="00BA5D84" w:rsidRPr="005A30BF">
        <w:rPr>
          <w:szCs w:val="22"/>
        </w:rPr>
        <w:t>töflum</w:t>
      </w:r>
      <w:r w:rsidRPr="005A30BF">
        <w:rPr>
          <w:szCs w:val="22"/>
        </w:rPr>
        <w:t>.</w:t>
      </w:r>
    </w:p>
    <w:p w14:paraId="1B581A8E" w14:textId="77777777" w:rsidR="00A47E02" w:rsidRPr="005A30BF" w:rsidRDefault="00A47E02" w:rsidP="00D3216C">
      <w:pPr>
        <w:suppressAutoHyphens/>
        <w:rPr>
          <w:szCs w:val="22"/>
        </w:rPr>
      </w:pPr>
    </w:p>
    <w:p w14:paraId="1DFF6965" w14:textId="77777777" w:rsidR="00F00DC5" w:rsidRPr="005A30BF" w:rsidRDefault="00A47E02" w:rsidP="00D3216C">
      <w:pPr>
        <w:suppressAutoHyphens/>
        <w:rPr>
          <w:szCs w:val="22"/>
        </w:rPr>
      </w:pPr>
      <w:r w:rsidRPr="005A30BF">
        <w:rPr>
          <w:szCs w:val="22"/>
        </w:rPr>
        <w:t>Ekki er víst að allar pakkningastærðir séu markaðssettar.</w:t>
      </w:r>
    </w:p>
    <w:p w14:paraId="6A7AF6D2" w14:textId="77777777" w:rsidR="00D62EB4" w:rsidRPr="005A30BF" w:rsidRDefault="00D62EB4" w:rsidP="00D3216C">
      <w:pPr>
        <w:numPr>
          <w:ilvl w:val="12"/>
          <w:numId w:val="0"/>
        </w:numPr>
        <w:tabs>
          <w:tab w:val="clear" w:pos="567"/>
        </w:tabs>
        <w:suppressAutoHyphens/>
        <w:rPr>
          <w:szCs w:val="22"/>
        </w:rPr>
      </w:pPr>
    </w:p>
    <w:p w14:paraId="0A5BB9CC" w14:textId="77777777" w:rsidR="00677C3C" w:rsidRPr="005A30BF" w:rsidRDefault="003F1DE8" w:rsidP="00D3216C">
      <w:pPr>
        <w:keepNext/>
        <w:numPr>
          <w:ilvl w:val="12"/>
          <w:numId w:val="0"/>
        </w:numPr>
        <w:tabs>
          <w:tab w:val="clear" w:pos="567"/>
        </w:tabs>
        <w:suppressAutoHyphens/>
        <w:rPr>
          <w:b/>
          <w:bCs/>
          <w:szCs w:val="22"/>
        </w:rPr>
      </w:pPr>
      <w:r w:rsidRPr="005A30BF">
        <w:rPr>
          <w:b/>
          <w:bCs/>
          <w:szCs w:val="22"/>
        </w:rPr>
        <w:t>Markaðsleyfishafi</w:t>
      </w:r>
    </w:p>
    <w:p w14:paraId="7BF382F9" w14:textId="77777777" w:rsidR="008728F5" w:rsidRPr="005A30BF" w:rsidRDefault="006030AC" w:rsidP="00D3216C">
      <w:pPr>
        <w:tabs>
          <w:tab w:val="clear" w:pos="567"/>
        </w:tabs>
        <w:suppressAutoHyphens/>
        <w:autoSpaceDE w:val="0"/>
        <w:autoSpaceDN w:val="0"/>
        <w:adjustRightInd w:val="0"/>
        <w:rPr>
          <w:szCs w:val="22"/>
        </w:rPr>
      </w:pPr>
      <w:r w:rsidRPr="005A30BF">
        <w:rPr>
          <w:szCs w:val="22"/>
        </w:rPr>
        <w:t>Janssen-</w:t>
      </w:r>
      <w:r w:rsidR="008728F5" w:rsidRPr="005A30BF">
        <w:rPr>
          <w:szCs w:val="22"/>
        </w:rPr>
        <w:t>Cilag International NV</w:t>
      </w:r>
    </w:p>
    <w:p w14:paraId="47F48FAE" w14:textId="77777777" w:rsidR="008728F5" w:rsidRPr="005A30BF" w:rsidRDefault="008728F5" w:rsidP="00D3216C">
      <w:pPr>
        <w:tabs>
          <w:tab w:val="clear" w:pos="567"/>
        </w:tabs>
        <w:suppressAutoHyphens/>
        <w:autoSpaceDE w:val="0"/>
        <w:autoSpaceDN w:val="0"/>
        <w:adjustRightInd w:val="0"/>
        <w:rPr>
          <w:szCs w:val="22"/>
        </w:rPr>
      </w:pPr>
      <w:r w:rsidRPr="005A30BF">
        <w:rPr>
          <w:szCs w:val="22"/>
        </w:rPr>
        <w:t>Turnhoutseweg 30</w:t>
      </w:r>
    </w:p>
    <w:p w14:paraId="0C38DE8E" w14:textId="77777777" w:rsidR="008728F5" w:rsidRPr="005A30BF" w:rsidRDefault="008728F5" w:rsidP="00D3216C">
      <w:pPr>
        <w:tabs>
          <w:tab w:val="clear" w:pos="567"/>
        </w:tabs>
        <w:suppressAutoHyphens/>
        <w:autoSpaceDE w:val="0"/>
        <w:autoSpaceDN w:val="0"/>
        <w:adjustRightInd w:val="0"/>
        <w:rPr>
          <w:szCs w:val="22"/>
        </w:rPr>
      </w:pPr>
      <w:r w:rsidRPr="005A30BF">
        <w:rPr>
          <w:szCs w:val="22"/>
        </w:rPr>
        <w:t>B-2340 Beerse</w:t>
      </w:r>
    </w:p>
    <w:p w14:paraId="7CBEA6FA" w14:textId="77777777" w:rsidR="008728F5" w:rsidRPr="005A30BF" w:rsidRDefault="008728F5" w:rsidP="00D3216C">
      <w:pPr>
        <w:tabs>
          <w:tab w:val="clear" w:pos="567"/>
        </w:tabs>
        <w:suppressAutoHyphens/>
        <w:autoSpaceDE w:val="0"/>
        <w:autoSpaceDN w:val="0"/>
        <w:adjustRightInd w:val="0"/>
        <w:rPr>
          <w:szCs w:val="22"/>
        </w:rPr>
      </w:pPr>
      <w:r w:rsidRPr="005A30BF">
        <w:rPr>
          <w:szCs w:val="22"/>
        </w:rPr>
        <w:t xml:space="preserve">Belgía </w:t>
      </w:r>
    </w:p>
    <w:p w14:paraId="3918CA45" w14:textId="77777777" w:rsidR="00677C3C" w:rsidRPr="005A30BF" w:rsidRDefault="00677C3C" w:rsidP="00D3216C">
      <w:pPr>
        <w:numPr>
          <w:ilvl w:val="12"/>
          <w:numId w:val="0"/>
        </w:numPr>
        <w:tabs>
          <w:tab w:val="clear" w:pos="567"/>
        </w:tabs>
        <w:suppressAutoHyphens/>
        <w:ind w:right="-2"/>
        <w:rPr>
          <w:szCs w:val="22"/>
        </w:rPr>
      </w:pPr>
    </w:p>
    <w:p w14:paraId="07147FE1" w14:textId="77777777" w:rsidR="003F1DE8" w:rsidRPr="005A30BF" w:rsidRDefault="003F1DE8" w:rsidP="00D3216C">
      <w:pPr>
        <w:keepNext/>
        <w:numPr>
          <w:ilvl w:val="12"/>
          <w:numId w:val="0"/>
        </w:numPr>
        <w:tabs>
          <w:tab w:val="clear" w:pos="567"/>
        </w:tabs>
        <w:suppressAutoHyphens/>
        <w:ind w:right="-2"/>
        <w:rPr>
          <w:szCs w:val="22"/>
        </w:rPr>
      </w:pPr>
      <w:r w:rsidRPr="005A30BF">
        <w:rPr>
          <w:b/>
          <w:bCs/>
          <w:szCs w:val="22"/>
        </w:rPr>
        <w:t>Framleiðandi</w:t>
      </w:r>
    </w:p>
    <w:p w14:paraId="387A80CD" w14:textId="77777777" w:rsidR="00A3258E" w:rsidRPr="005A30BF" w:rsidRDefault="00A3258E" w:rsidP="00D3216C">
      <w:pPr>
        <w:tabs>
          <w:tab w:val="clear" w:pos="567"/>
        </w:tabs>
        <w:autoSpaceDE w:val="0"/>
        <w:autoSpaceDN w:val="0"/>
        <w:adjustRightInd w:val="0"/>
        <w:rPr>
          <w:rFonts w:eastAsia="Times New Roman"/>
          <w:szCs w:val="22"/>
        </w:rPr>
      </w:pPr>
      <w:r w:rsidRPr="005A30BF">
        <w:rPr>
          <w:rFonts w:eastAsia="Times New Roman"/>
          <w:szCs w:val="22"/>
        </w:rPr>
        <w:t>Janssen Pharmaceutica NV</w:t>
      </w:r>
    </w:p>
    <w:p w14:paraId="4EAC1CCD" w14:textId="77777777" w:rsidR="00A3258E" w:rsidRPr="005A30BF" w:rsidRDefault="00A3258E" w:rsidP="00D3216C">
      <w:pPr>
        <w:tabs>
          <w:tab w:val="clear" w:pos="567"/>
        </w:tabs>
        <w:autoSpaceDE w:val="0"/>
        <w:autoSpaceDN w:val="0"/>
        <w:adjustRightInd w:val="0"/>
        <w:rPr>
          <w:rFonts w:eastAsia="Times New Roman"/>
          <w:szCs w:val="22"/>
        </w:rPr>
      </w:pPr>
      <w:r w:rsidRPr="005A30BF">
        <w:rPr>
          <w:rFonts w:eastAsia="Times New Roman"/>
          <w:szCs w:val="22"/>
        </w:rPr>
        <w:t>Turnhoutseweg 30</w:t>
      </w:r>
    </w:p>
    <w:p w14:paraId="3BD9C6A1" w14:textId="77777777" w:rsidR="00A3258E" w:rsidRPr="005A30BF" w:rsidRDefault="00A3258E" w:rsidP="00D3216C">
      <w:pPr>
        <w:tabs>
          <w:tab w:val="clear" w:pos="567"/>
        </w:tabs>
        <w:autoSpaceDE w:val="0"/>
        <w:autoSpaceDN w:val="0"/>
        <w:adjustRightInd w:val="0"/>
        <w:rPr>
          <w:rFonts w:eastAsia="Times New Roman"/>
          <w:szCs w:val="22"/>
        </w:rPr>
      </w:pPr>
      <w:r w:rsidRPr="005A30BF">
        <w:rPr>
          <w:rFonts w:eastAsia="Times New Roman"/>
          <w:szCs w:val="22"/>
        </w:rPr>
        <w:t>B-2340 Beerse</w:t>
      </w:r>
    </w:p>
    <w:p w14:paraId="2CA5E661" w14:textId="77777777" w:rsidR="00A3258E" w:rsidRPr="005A30BF" w:rsidRDefault="00A3258E" w:rsidP="00D3216C">
      <w:pPr>
        <w:tabs>
          <w:tab w:val="clear" w:pos="567"/>
        </w:tabs>
        <w:autoSpaceDE w:val="0"/>
        <w:autoSpaceDN w:val="0"/>
        <w:adjustRightInd w:val="0"/>
        <w:rPr>
          <w:rFonts w:eastAsia="Times New Roman"/>
          <w:szCs w:val="22"/>
        </w:rPr>
      </w:pPr>
      <w:r w:rsidRPr="005A30BF">
        <w:rPr>
          <w:rFonts w:eastAsia="Times New Roman"/>
          <w:szCs w:val="22"/>
        </w:rPr>
        <w:t>Belgía</w:t>
      </w:r>
    </w:p>
    <w:p w14:paraId="7383F38C" w14:textId="77777777" w:rsidR="003F1DE8" w:rsidRPr="005A30BF" w:rsidRDefault="003F1DE8" w:rsidP="00D3216C">
      <w:pPr>
        <w:numPr>
          <w:ilvl w:val="12"/>
          <w:numId w:val="0"/>
        </w:numPr>
        <w:tabs>
          <w:tab w:val="clear" w:pos="567"/>
        </w:tabs>
        <w:suppressAutoHyphens/>
        <w:ind w:right="-2"/>
        <w:rPr>
          <w:szCs w:val="22"/>
        </w:rPr>
      </w:pPr>
    </w:p>
    <w:p w14:paraId="282339AC" w14:textId="77777777" w:rsidR="00677C3C" w:rsidRPr="005A30BF" w:rsidRDefault="00677C3C" w:rsidP="00D3216C">
      <w:pPr>
        <w:numPr>
          <w:ilvl w:val="12"/>
          <w:numId w:val="0"/>
        </w:numPr>
        <w:tabs>
          <w:tab w:val="clear" w:pos="567"/>
        </w:tabs>
        <w:suppressAutoHyphens/>
        <w:ind w:right="-2"/>
        <w:rPr>
          <w:szCs w:val="22"/>
        </w:rPr>
      </w:pPr>
      <w:r w:rsidRPr="005A30BF">
        <w:rPr>
          <w:szCs w:val="22"/>
        </w:rPr>
        <w:t>Hafið samband við fulltrúa markaðsleyfishafa á hverjum stað ef óskað er upplýsinga um lyfið:</w:t>
      </w:r>
    </w:p>
    <w:p w14:paraId="6A68400B" w14:textId="77777777" w:rsidR="0047410C" w:rsidRPr="005A30BF" w:rsidRDefault="0047410C" w:rsidP="00D3216C">
      <w:pPr>
        <w:rPr>
          <w:szCs w:val="22"/>
        </w:rPr>
      </w:pPr>
    </w:p>
    <w:tbl>
      <w:tblPr>
        <w:tblW w:w="9072" w:type="dxa"/>
        <w:tblLayout w:type="fixed"/>
        <w:tblLook w:val="0000" w:firstRow="0" w:lastRow="0" w:firstColumn="0" w:lastColumn="0" w:noHBand="0" w:noVBand="0"/>
      </w:tblPr>
      <w:tblGrid>
        <w:gridCol w:w="33"/>
        <w:gridCol w:w="4503"/>
        <w:gridCol w:w="17"/>
        <w:gridCol w:w="4519"/>
      </w:tblGrid>
      <w:tr w:rsidR="009F5F36" w:rsidRPr="005A30BF" w14:paraId="5423980A" w14:textId="77777777" w:rsidTr="001F44D8">
        <w:trPr>
          <w:gridBefore w:val="1"/>
          <w:wBefore w:w="34" w:type="dxa"/>
          <w:cantSplit/>
        </w:trPr>
        <w:tc>
          <w:tcPr>
            <w:tcW w:w="4644" w:type="dxa"/>
            <w:gridSpan w:val="2"/>
          </w:tcPr>
          <w:p w14:paraId="3C6DC78E" w14:textId="77777777" w:rsidR="009F5F36" w:rsidRPr="005A30BF" w:rsidRDefault="009F5F36" w:rsidP="00D3216C">
            <w:pPr>
              <w:tabs>
                <w:tab w:val="left" w:pos="4820"/>
              </w:tabs>
              <w:rPr>
                <w:szCs w:val="22"/>
              </w:rPr>
            </w:pPr>
            <w:r w:rsidRPr="005A30BF">
              <w:rPr>
                <w:b/>
                <w:szCs w:val="22"/>
              </w:rPr>
              <w:lastRenderedPageBreak/>
              <w:t>België/Belgique/Belgien</w:t>
            </w:r>
          </w:p>
          <w:p w14:paraId="5A8D5918" w14:textId="77777777" w:rsidR="009F5F36" w:rsidRPr="005A30BF" w:rsidRDefault="009F5F36" w:rsidP="00D3216C">
            <w:pPr>
              <w:tabs>
                <w:tab w:val="left" w:pos="4820"/>
              </w:tabs>
              <w:rPr>
                <w:snapToGrid w:val="0"/>
                <w:szCs w:val="22"/>
              </w:rPr>
            </w:pPr>
            <w:r w:rsidRPr="005A30BF">
              <w:rPr>
                <w:snapToGrid w:val="0"/>
                <w:szCs w:val="22"/>
              </w:rPr>
              <w:t>Janssen-Cilag NV</w:t>
            </w:r>
          </w:p>
          <w:p w14:paraId="7B9FC4A2" w14:textId="3C2D8B77" w:rsidR="009F5F36" w:rsidRPr="005A30BF" w:rsidRDefault="00B13267" w:rsidP="00D3216C">
            <w:pPr>
              <w:ind w:right="34"/>
              <w:rPr>
                <w:snapToGrid w:val="0"/>
                <w:szCs w:val="22"/>
              </w:rPr>
            </w:pPr>
            <w:r w:rsidRPr="005A30BF">
              <w:rPr>
                <w:snapToGrid w:val="0"/>
                <w:szCs w:val="22"/>
              </w:rPr>
              <w:t>Tel</w:t>
            </w:r>
            <w:r w:rsidR="009F5F36" w:rsidRPr="005A30BF">
              <w:rPr>
                <w:snapToGrid w:val="0"/>
                <w:szCs w:val="22"/>
              </w:rPr>
              <w:t>/T</w:t>
            </w:r>
            <w:r w:rsidRPr="005A30BF">
              <w:rPr>
                <w:snapToGrid w:val="0"/>
                <w:szCs w:val="22"/>
              </w:rPr>
              <w:t>é</w:t>
            </w:r>
            <w:r w:rsidR="009F5F36" w:rsidRPr="005A30BF">
              <w:rPr>
                <w:snapToGrid w:val="0"/>
                <w:szCs w:val="22"/>
              </w:rPr>
              <w:t xml:space="preserve">l: </w:t>
            </w:r>
            <w:ins w:id="859" w:author="Vistor_4" w:date="2025-12-15T13:40:00Z" w16du:dateUtc="2025-12-15T13:40:00Z">
              <w:r w:rsidR="00A81FB5" w:rsidRPr="005A30BF">
                <w:rPr>
                  <w:snapToGrid w:val="0"/>
                  <w:szCs w:val="22"/>
                </w:rPr>
                <w:t>0800 93 377</w:t>
              </w:r>
            </w:ins>
            <w:del w:id="860" w:author="Vistor_4" w:date="2025-12-15T13:40:00Z" w16du:dateUtc="2025-12-15T13:40:00Z">
              <w:r w:rsidR="009F5F36" w:rsidRPr="005A30BF" w:rsidDel="00A81FB5">
                <w:rPr>
                  <w:snapToGrid w:val="0"/>
                  <w:szCs w:val="22"/>
                </w:rPr>
                <w:delText>+32 14 64 94 11</w:delText>
              </w:r>
            </w:del>
          </w:p>
          <w:p w14:paraId="3B476FAA" w14:textId="1A4580E6" w:rsidR="009F5F36" w:rsidRPr="005A30BF" w:rsidRDefault="004D7F01" w:rsidP="00D3216C">
            <w:pPr>
              <w:ind w:right="34"/>
              <w:rPr>
                <w:szCs w:val="22"/>
              </w:rPr>
            </w:pPr>
            <w:ins w:id="861" w:author="Vistor_4" w:date="2025-12-15T13:40:00Z" w16du:dateUtc="2025-12-15T13:40:00Z">
              <w:r w:rsidRPr="005A30BF">
                <w:t>info_belux@its.jnj.com</w:t>
              </w:r>
            </w:ins>
            <w:del w:id="862" w:author="Vistor_4" w:date="2025-12-15T13:40:00Z" w16du:dateUtc="2025-12-15T13:40:00Z">
              <w:r w:rsidR="009F5F36" w:rsidRPr="005A30BF" w:rsidDel="004D7F01">
                <w:rPr>
                  <w:snapToGrid w:val="0"/>
                  <w:szCs w:val="22"/>
                </w:rPr>
                <w:delText>janssen@jacbe.jnj.com</w:delText>
              </w:r>
            </w:del>
          </w:p>
          <w:p w14:paraId="3E93AD7E" w14:textId="77777777" w:rsidR="009F5F36" w:rsidRPr="005A30BF" w:rsidRDefault="009F5F36" w:rsidP="00D3216C">
            <w:pPr>
              <w:ind w:right="34"/>
              <w:rPr>
                <w:szCs w:val="22"/>
              </w:rPr>
            </w:pPr>
          </w:p>
        </w:tc>
        <w:tc>
          <w:tcPr>
            <w:tcW w:w="4644" w:type="dxa"/>
          </w:tcPr>
          <w:p w14:paraId="4273815B" w14:textId="77777777" w:rsidR="009F5F36" w:rsidRPr="005A30BF" w:rsidRDefault="009F5F36" w:rsidP="00D3216C">
            <w:pPr>
              <w:rPr>
                <w:szCs w:val="22"/>
              </w:rPr>
            </w:pPr>
            <w:r w:rsidRPr="005A30BF">
              <w:rPr>
                <w:b/>
                <w:szCs w:val="22"/>
              </w:rPr>
              <w:t>Lietuva</w:t>
            </w:r>
          </w:p>
          <w:p w14:paraId="64365DF1" w14:textId="77777777" w:rsidR="009F5F36" w:rsidRPr="005A30BF" w:rsidRDefault="009F5F36" w:rsidP="00D3216C">
            <w:pPr>
              <w:tabs>
                <w:tab w:val="left" w:pos="-720"/>
              </w:tabs>
              <w:suppressAutoHyphens/>
              <w:rPr>
                <w:bCs/>
                <w:szCs w:val="22"/>
              </w:rPr>
            </w:pPr>
            <w:r w:rsidRPr="005A30BF">
              <w:rPr>
                <w:bCs/>
              </w:rPr>
              <w:t>UAB "JOHNSON &amp; JOHNSON"</w:t>
            </w:r>
            <w:r w:rsidRPr="005A30BF">
              <w:rPr>
                <w:rStyle w:val="eop"/>
                <w:color w:val="000000"/>
                <w:szCs w:val="22"/>
                <w:shd w:val="clear" w:color="auto" w:fill="FFFFFF"/>
              </w:rPr>
              <w:t> </w:t>
            </w:r>
          </w:p>
          <w:p w14:paraId="14BED73F" w14:textId="77777777" w:rsidR="009F5F36" w:rsidRPr="005A30BF" w:rsidRDefault="009F5F36" w:rsidP="00D3216C">
            <w:pPr>
              <w:tabs>
                <w:tab w:val="left" w:pos="-720"/>
              </w:tabs>
              <w:suppressAutoHyphens/>
              <w:rPr>
                <w:bCs/>
                <w:szCs w:val="22"/>
              </w:rPr>
            </w:pPr>
            <w:r w:rsidRPr="005A30BF">
              <w:rPr>
                <w:bCs/>
                <w:szCs w:val="22"/>
              </w:rPr>
              <w:t>Tel: +370 5 278 68 88</w:t>
            </w:r>
            <w:r w:rsidRPr="005A30BF">
              <w:rPr>
                <w:bCs/>
                <w:szCs w:val="22"/>
              </w:rPr>
              <w:br/>
              <w:t>lt@its.jnj.com</w:t>
            </w:r>
          </w:p>
          <w:p w14:paraId="7854468D" w14:textId="77777777" w:rsidR="009F5F36" w:rsidRPr="005A30BF" w:rsidRDefault="009F5F36" w:rsidP="00D3216C">
            <w:pPr>
              <w:suppressAutoHyphens/>
              <w:rPr>
                <w:szCs w:val="22"/>
              </w:rPr>
            </w:pPr>
          </w:p>
        </w:tc>
      </w:tr>
      <w:tr w:rsidR="009F5F36" w:rsidRPr="005A30BF" w14:paraId="48BCF13F" w14:textId="77777777" w:rsidTr="001F44D8">
        <w:trPr>
          <w:gridBefore w:val="1"/>
          <w:wBefore w:w="34" w:type="dxa"/>
          <w:cantSplit/>
        </w:trPr>
        <w:tc>
          <w:tcPr>
            <w:tcW w:w="4644" w:type="dxa"/>
            <w:gridSpan w:val="2"/>
          </w:tcPr>
          <w:p w14:paraId="748CAB8B" w14:textId="77777777" w:rsidR="009F5F36" w:rsidRPr="005A30BF" w:rsidRDefault="009F5F36" w:rsidP="00D3216C">
            <w:pPr>
              <w:autoSpaceDE w:val="0"/>
              <w:autoSpaceDN w:val="0"/>
              <w:adjustRightInd w:val="0"/>
              <w:rPr>
                <w:bCs/>
                <w:szCs w:val="22"/>
              </w:rPr>
            </w:pPr>
            <w:r w:rsidRPr="005A30BF">
              <w:rPr>
                <w:b/>
                <w:bCs/>
                <w:szCs w:val="22"/>
              </w:rPr>
              <w:t>България</w:t>
            </w:r>
          </w:p>
          <w:p w14:paraId="539DF39F" w14:textId="77777777" w:rsidR="009F5F36" w:rsidRPr="005A30BF" w:rsidRDefault="009F5F36" w:rsidP="00D3216C">
            <w:pPr>
              <w:autoSpaceDE w:val="0"/>
              <w:autoSpaceDN w:val="0"/>
              <w:adjustRightInd w:val="0"/>
              <w:rPr>
                <w:szCs w:val="22"/>
              </w:rPr>
            </w:pPr>
            <w:r w:rsidRPr="005A30BF">
              <w:t>„Джонсън &amp; Джонсън България” ЕООД </w:t>
            </w:r>
          </w:p>
          <w:p w14:paraId="6D980BFA" w14:textId="77777777" w:rsidR="009F5F36" w:rsidRPr="005A30BF" w:rsidRDefault="009F5F36" w:rsidP="00D3216C">
            <w:pPr>
              <w:autoSpaceDE w:val="0"/>
              <w:autoSpaceDN w:val="0"/>
              <w:adjustRightInd w:val="0"/>
              <w:rPr>
                <w:szCs w:val="22"/>
              </w:rPr>
            </w:pPr>
            <w:r w:rsidRPr="005A30BF">
              <w:rPr>
                <w:szCs w:val="22"/>
              </w:rPr>
              <w:t>Тел.: +359 2 489 94 00</w:t>
            </w:r>
            <w:r w:rsidRPr="005A30BF">
              <w:rPr>
                <w:szCs w:val="22"/>
              </w:rPr>
              <w:br/>
              <w:t>jjsafety@its.jnj.com</w:t>
            </w:r>
          </w:p>
          <w:p w14:paraId="7D106144" w14:textId="77777777" w:rsidR="009F5F36" w:rsidRPr="005A30BF" w:rsidRDefault="009F5F36" w:rsidP="00D3216C">
            <w:pPr>
              <w:autoSpaceDE w:val="0"/>
              <w:autoSpaceDN w:val="0"/>
              <w:adjustRightInd w:val="0"/>
              <w:rPr>
                <w:b/>
                <w:szCs w:val="22"/>
              </w:rPr>
            </w:pPr>
          </w:p>
        </w:tc>
        <w:tc>
          <w:tcPr>
            <w:tcW w:w="4644" w:type="dxa"/>
          </w:tcPr>
          <w:p w14:paraId="787059D2" w14:textId="77777777" w:rsidR="009F5F36" w:rsidRPr="005A30BF" w:rsidRDefault="009F5F36" w:rsidP="00D3216C">
            <w:pPr>
              <w:rPr>
                <w:szCs w:val="22"/>
              </w:rPr>
            </w:pPr>
            <w:r w:rsidRPr="005A30BF">
              <w:rPr>
                <w:b/>
                <w:szCs w:val="22"/>
              </w:rPr>
              <w:t>Luxembourg/Luxemburg</w:t>
            </w:r>
          </w:p>
          <w:p w14:paraId="0932D1B1" w14:textId="77777777" w:rsidR="009F5F36" w:rsidRPr="005A30BF" w:rsidRDefault="009F5F36" w:rsidP="00D3216C">
            <w:pPr>
              <w:tabs>
                <w:tab w:val="left" w:pos="4820"/>
              </w:tabs>
              <w:rPr>
                <w:snapToGrid w:val="0"/>
                <w:szCs w:val="22"/>
              </w:rPr>
            </w:pPr>
            <w:r w:rsidRPr="005A30BF">
              <w:rPr>
                <w:snapToGrid w:val="0"/>
                <w:szCs w:val="22"/>
              </w:rPr>
              <w:t>Janssen-Cilag NV</w:t>
            </w:r>
          </w:p>
          <w:p w14:paraId="7DA32546" w14:textId="42B73195" w:rsidR="009F5F36" w:rsidRPr="005A30BF" w:rsidRDefault="009F5F36" w:rsidP="00D3216C">
            <w:pPr>
              <w:suppressAutoHyphens/>
              <w:rPr>
                <w:szCs w:val="22"/>
              </w:rPr>
            </w:pPr>
            <w:r w:rsidRPr="005A30BF">
              <w:rPr>
                <w:snapToGrid w:val="0"/>
                <w:szCs w:val="22"/>
              </w:rPr>
              <w:t xml:space="preserve">Tél/Tel: </w:t>
            </w:r>
            <w:ins w:id="863" w:author="Vistor_4" w:date="2025-12-15T13:40:00Z" w16du:dateUtc="2025-12-15T13:40:00Z">
              <w:r w:rsidR="001A296A" w:rsidRPr="005A30BF">
                <w:t>800 29 504</w:t>
              </w:r>
            </w:ins>
            <w:del w:id="864" w:author="Vistor_4" w:date="2025-12-15T13:40:00Z" w16du:dateUtc="2025-12-15T13:40:00Z">
              <w:r w:rsidRPr="005A30BF" w:rsidDel="001A296A">
                <w:rPr>
                  <w:szCs w:val="22"/>
                </w:rPr>
                <w:delText>+32 14 64 94 11</w:delText>
              </w:r>
            </w:del>
          </w:p>
          <w:p w14:paraId="76D9F48C" w14:textId="2E3C9492" w:rsidR="009F5F36" w:rsidRPr="005A30BF" w:rsidRDefault="00982B83" w:rsidP="00D3216C">
            <w:pPr>
              <w:suppressAutoHyphens/>
              <w:rPr>
                <w:szCs w:val="22"/>
              </w:rPr>
            </w:pPr>
            <w:ins w:id="865" w:author="Vistor_4" w:date="2025-12-15T13:41:00Z" w16du:dateUtc="2025-12-15T13:41:00Z">
              <w:r w:rsidRPr="005A30BF">
                <w:t>info_belux@its.jnj.com</w:t>
              </w:r>
            </w:ins>
            <w:del w:id="866" w:author="Vistor_4" w:date="2025-12-15T13:41:00Z" w16du:dateUtc="2025-12-15T13:41:00Z">
              <w:r w:rsidR="009F5F36" w:rsidRPr="005A30BF" w:rsidDel="00982B83">
                <w:rPr>
                  <w:szCs w:val="22"/>
                </w:rPr>
                <w:delText>janssen@jacbe.jnj.com</w:delText>
              </w:r>
            </w:del>
          </w:p>
          <w:p w14:paraId="2287A475" w14:textId="77777777" w:rsidR="009F5F36" w:rsidRPr="005A30BF" w:rsidRDefault="009F5F36" w:rsidP="00D3216C">
            <w:pPr>
              <w:tabs>
                <w:tab w:val="left" w:pos="-720"/>
              </w:tabs>
              <w:suppressAutoHyphens/>
              <w:rPr>
                <w:b/>
                <w:szCs w:val="22"/>
              </w:rPr>
            </w:pPr>
          </w:p>
        </w:tc>
      </w:tr>
      <w:tr w:rsidR="009F5F36" w:rsidRPr="005A30BF" w14:paraId="5FDAC71F" w14:textId="77777777" w:rsidTr="001F44D8">
        <w:trPr>
          <w:gridBefore w:val="1"/>
          <w:wBefore w:w="34" w:type="dxa"/>
          <w:cantSplit/>
        </w:trPr>
        <w:tc>
          <w:tcPr>
            <w:tcW w:w="4644" w:type="dxa"/>
            <w:gridSpan w:val="2"/>
          </w:tcPr>
          <w:p w14:paraId="137FE870" w14:textId="77777777" w:rsidR="009F5F36" w:rsidRPr="005A30BF" w:rsidRDefault="009F5F36" w:rsidP="00D3216C">
            <w:pPr>
              <w:tabs>
                <w:tab w:val="left" w:pos="-720"/>
              </w:tabs>
              <w:suppressAutoHyphens/>
              <w:rPr>
                <w:szCs w:val="22"/>
              </w:rPr>
            </w:pPr>
            <w:r w:rsidRPr="005A30BF">
              <w:rPr>
                <w:b/>
                <w:szCs w:val="22"/>
              </w:rPr>
              <w:t>Česká republika</w:t>
            </w:r>
          </w:p>
          <w:p w14:paraId="2D04CF67" w14:textId="77777777" w:rsidR="009F5F36" w:rsidRPr="005A30BF" w:rsidRDefault="009F5F36" w:rsidP="00D3216C">
            <w:pPr>
              <w:tabs>
                <w:tab w:val="left" w:pos="-720"/>
              </w:tabs>
              <w:suppressAutoHyphens/>
              <w:rPr>
                <w:szCs w:val="22"/>
              </w:rPr>
            </w:pPr>
            <w:r w:rsidRPr="005A30BF">
              <w:t>Janssen-Cilag s.r.o.</w:t>
            </w:r>
            <w:r w:rsidRPr="005A30BF">
              <w:rPr>
                <w:rStyle w:val="eop"/>
                <w:color w:val="000000"/>
                <w:szCs w:val="22"/>
                <w:shd w:val="clear" w:color="auto" w:fill="FFFFFF"/>
              </w:rPr>
              <w:t> </w:t>
            </w:r>
          </w:p>
          <w:p w14:paraId="2C957D88" w14:textId="77777777" w:rsidR="009F5F36" w:rsidRPr="005A30BF" w:rsidRDefault="009F5F36" w:rsidP="00D3216C">
            <w:pPr>
              <w:tabs>
                <w:tab w:val="left" w:pos="-720"/>
              </w:tabs>
              <w:suppressAutoHyphens/>
              <w:rPr>
                <w:szCs w:val="22"/>
              </w:rPr>
            </w:pPr>
            <w:r w:rsidRPr="005A30BF">
              <w:rPr>
                <w:szCs w:val="22"/>
              </w:rPr>
              <w:t xml:space="preserve">Tel: </w:t>
            </w:r>
            <w:r w:rsidRPr="005A30BF">
              <w:rPr>
                <w:rFonts w:eastAsia="MS Mincho"/>
                <w:szCs w:val="22"/>
                <w:lang w:eastAsia="ja-JP"/>
              </w:rPr>
              <w:t>+420 227 012 227</w:t>
            </w:r>
          </w:p>
          <w:p w14:paraId="7DFD9F72" w14:textId="77777777" w:rsidR="009F5F36" w:rsidRPr="005A30BF" w:rsidRDefault="009F5F36" w:rsidP="00D3216C">
            <w:pPr>
              <w:tabs>
                <w:tab w:val="left" w:pos="-720"/>
              </w:tabs>
              <w:suppressAutoHyphens/>
              <w:rPr>
                <w:bCs/>
                <w:szCs w:val="22"/>
              </w:rPr>
            </w:pPr>
          </w:p>
        </w:tc>
        <w:tc>
          <w:tcPr>
            <w:tcW w:w="4644" w:type="dxa"/>
          </w:tcPr>
          <w:p w14:paraId="05DADED7" w14:textId="77777777" w:rsidR="009F5F36" w:rsidRPr="005A30BF" w:rsidRDefault="009F5F36" w:rsidP="00D3216C">
            <w:pPr>
              <w:rPr>
                <w:szCs w:val="22"/>
              </w:rPr>
            </w:pPr>
            <w:r w:rsidRPr="005A30BF">
              <w:rPr>
                <w:b/>
                <w:szCs w:val="22"/>
              </w:rPr>
              <w:t>Magyarország</w:t>
            </w:r>
          </w:p>
          <w:p w14:paraId="38A38C7D" w14:textId="77777777" w:rsidR="009F5F36" w:rsidRPr="005A30BF" w:rsidRDefault="009F5F36" w:rsidP="00D3216C">
            <w:pPr>
              <w:rPr>
                <w:szCs w:val="22"/>
              </w:rPr>
            </w:pPr>
            <w:r w:rsidRPr="005A30BF">
              <w:t>Janssen-Cilag Kft.</w:t>
            </w:r>
            <w:r w:rsidRPr="005A30BF">
              <w:rPr>
                <w:rStyle w:val="eop"/>
                <w:color w:val="000000"/>
                <w:szCs w:val="22"/>
                <w:shd w:val="clear" w:color="auto" w:fill="FFFFFF"/>
              </w:rPr>
              <w:t> </w:t>
            </w:r>
          </w:p>
          <w:p w14:paraId="75515B98" w14:textId="77777777" w:rsidR="009F5F36" w:rsidRPr="005A30BF" w:rsidRDefault="009F5F36" w:rsidP="00D3216C">
            <w:pPr>
              <w:tabs>
                <w:tab w:val="left" w:pos="-720"/>
              </w:tabs>
              <w:suppressAutoHyphens/>
              <w:rPr>
                <w:szCs w:val="22"/>
              </w:rPr>
            </w:pPr>
            <w:r w:rsidRPr="005A30BF">
              <w:rPr>
                <w:szCs w:val="22"/>
              </w:rPr>
              <w:t>Tel.: +36 1 884 2858</w:t>
            </w:r>
          </w:p>
          <w:p w14:paraId="4D33BB4C" w14:textId="77777777" w:rsidR="009F5F36" w:rsidRPr="005A30BF" w:rsidRDefault="009F5F36" w:rsidP="00D3216C">
            <w:pPr>
              <w:tabs>
                <w:tab w:val="left" w:pos="-720"/>
              </w:tabs>
              <w:suppressAutoHyphens/>
              <w:rPr>
                <w:szCs w:val="22"/>
              </w:rPr>
            </w:pPr>
            <w:r w:rsidRPr="005A30BF">
              <w:rPr>
                <w:szCs w:val="22"/>
              </w:rPr>
              <w:t>janssenhu@its.jnj.com</w:t>
            </w:r>
          </w:p>
          <w:p w14:paraId="54A52DCC" w14:textId="77777777" w:rsidR="009F5F36" w:rsidRPr="005A30BF" w:rsidRDefault="009F5F36" w:rsidP="00D3216C">
            <w:pPr>
              <w:rPr>
                <w:szCs w:val="22"/>
              </w:rPr>
            </w:pPr>
          </w:p>
        </w:tc>
      </w:tr>
      <w:tr w:rsidR="009F5F36" w:rsidRPr="005A30BF" w14:paraId="6C69D0C1" w14:textId="77777777" w:rsidTr="001F44D8">
        <w:trPr>
          <w:gridBefore w:val="1"/>
          <w:wBefore w:w="34" w:type="dxa"/>
          <w:cantSplit/>
        </w:trPr>
        <w:tc>
          <w:tcPr>
            <w:tcW w:w="4644" w:type="dxa"/>
            <w:gridSpan w:val="2"/>
          </w:tcPr>
          <w:p w14:paraId="6715CC32" w14:textId="77777777" w:rsidR="009F5F36" w:rsidRPr="005A30BF" w:rsidRDefault="009F5F36" w:rsidP="00D3216C">
            <w:pPr>
              <w:tabs>
                <w:tab w:val="left" w:pos="4820"/>
              </w:tabs>
              <w:rPr>
                <w:szCs w:val="22"/>
              </w:rPr>
            </w:pPr>
            <w:r w:rsidRPr="005A30BF">
              <w:rPr>
                <w:b/>
                <w:szCs w:val="22"/>
              </w:rPr>
              <w:t>Danmark</w:t>
            </w:r>
          </w:p>
          <w:p w14:paraId="4A47957F" w14:textId="77777777" w:rsidR="009F5F36" w:rsidRPr="005A30BF" w:rsidRDefault="009F5F36" w:rsidP="00D3216C">
            <w:pPr>
              <w:autoSpaceDE w:val="0"/>
              <w:autoSpaceDN w:val="0"/>
              <w:adjustRightInd w:val="0"/>
              <w:rPr>
                <w:szCs w:val="22"/>
              </w:rPr>
            </w:pPr>
            <w:r w:rsidRPr="005A30BF">
              <w:t>Janssen-Cilag A/S </w:t>
            </w:r>
          </w:p>
          <w:p w14:paraId="373F023A" w14:textId="77777777" w:rsidR="009F5F36" w:rsidRPr="005A30BF" w:rsidRDefault="009F5F36" w:rsidP="00D3216C">
            <w:pPr>
              <w:autoSpaceDE w:val="0"/>
              <w:autoSpaceDN w:val="0"/>
              <w:adjustRightInd w:val="0"/>
              <w:rPr>
                <w:szCs w:val="22"/>
              </w:rPr>
            </w:pPr>
            <w:r w:rsidRPr="005A30BF">
              <w:rPr>
                <w:szCs w:val="22"/>
              </w:rPr>
              <w:t>Tlf: +45 4594 8282</w:t>
            </w:r>
          </w:p>
          <w:p w14:paraId="074543CA" w14:textId="77777777" w:rsidR="009F5F36" w:rsidRPr="005A30BF" w:rsidRDefault="009F5F36" w:rsidP="00D3216C">
            <w:pPr>
              <w:autoSpaceDE w:val="0"/>
              <w:autoSpaceDN w:val="0"/>
              <w:adjustRightInd w:val="0"/>
              <w:rPr>
                <w:szCs w:val="22"/>
              </w:rPr>
            </w:pPr>
            <w:r w:rsidRPr="005A30BF">
              <w:rPr>
                <w:szCs w:val="22"/>
              </w:rPr>
              <w:t>jacdk@its.jnj.com</w:t>
            </w:r>
          </w:p>
          <w:p w14:paraId="07465243" w14:textId="77777777" w:rsidR="009F5F36" w:rsidRPr="005A30BF" w:rsidRDefault="009F5F36" w:rsidP="00D3216C">
            <w:pPr>
              <w:tabs>
                <w:tab w:val="left" w:pos="-720"/>
              </w:tabs>
              <w:suppressAutoHyphens/>
              <w:rPr>
                <w:szCs w:val="22"/>
              </w:rPr>
            </w:pPr>
          </w:p>
        </w:tc>
        <w:tc>
          <w:tcPr>
            <w:tcW w:w="4644" w:type="dxa"/>
          </w:tcPr>
          <w:p w14:paraId="2FCE7875" w14:textId="77777777" w:rsidR="009F5F36" w:rsidRPr="005A30BF" w:rsidRDefault="009F5F36" w:rsidP="00D3216C">
            <w:pPr>
              <w:tabs>
                <w:tab w:val="left" w:pos="-720"/>
                <w:tab w:val="left" w:pos="4536"/>
              </w:tabs>
              <w:suppressAutoHyphens/>
              <w:rPr>
                <w:b/>
                <w:szCs w:val="22"/>
              </w:rPr>
            </w:pPr>
            <w:r w:rsidRPr="005A30BF">
              <w:rPr>
                <w:b/>
                <w:szCs w:val="22"/>
              </w:rPr>
              <w:t>Malta</w:t>
            </w:r>
          </w:p>
          <w:p w14:paraId="1EEFE91D" w14:textId="77777777" w:rsidR="009F5F36" w:rsidRPr="005A30BF" w:rsidRDefault="009F5F36" w:rsidP="00D3216C">
            <w:pPr>
              <w:rPr>
                <w:szCs w:val="22"/>
              </w:rPr>
            </w:pPr>
            <w:r w:rsidRPr="005A30BF">
              <w:t>AM MANGION LTD</w:t>
            </w:r>
            <w:r w:rsidRPr="005A30BF">
              <w:rPr>
                <w:rStyle w:val="eop"/>
                <w:color w:val="000000"/>
                <w:szCs w:val="22"/>
                <w:shd w:val="clear" w:color="auto" w:fill="FFFFFF"/>
              </w:rPr>
              <w:t> </w:t>
            </w:r>
          </w:p>
          <w:p w14:paraId="74CEB162" w14:textId="77777777" w:rsidR="009F5F36" w:rsidRPr="005A30BF" w:rsidRDefault="009F5F36" w:rsidP="00D3216C">
            <w:pPr>
              <w:rPr>
                <w:szCs w:val="22"/>
              </w:rPr>
            </w:pPr>
            <w:r w:rsidRPr="005A30BF">
              <w:rPr>
                <w:szCs w:val="22"/>
              </w:rPr>
              <w:t>Tel: +356 2397 6000</w:t>
            </w:r>
          </w:p>
          <w:p w14:paraId="3877F11E" w14:textId="77777777" w:rsidR="009F5F36" w:rsidRPr="005A30BF" w:rsidRDefault="009F5F36" w:rsidP="00D3216C">
            <w:pPr>
              <w:rPr>
                <w:szCs w:val="22"/>
              </w:rPr>
            </w:pPr>
          </w:p>
        </w:tc>
      </w:tr>
      <w:tr w:rsidR="009F5F36" w:rsidRPr="005A30BF" w14:paraId="2FE5BE27" w14:textId="77777777" w:rsidTr="001F44D8">
        <w:trPr>
          <w:gridBefore w:val="1"/>
          <w:wBefore w:w="34" w:type="dxa"/>
          <w:cantSplit/>
        </w:trPr>
        <w:tc>
          <w:tcPr>
            <w:tcW w:w="4644" w:type="dxa"/>
            <w:gridSpan w:val="2"/>
          </w:tcPr>
          <w:p w14:paraId="327A798B" w14:textId="77777777" w:rsidR="009F5F36" w:rsidRPr="005A30BF" w:rsidRDefault="009F5F36" w:rsidP="00D3216C">
            <w:pPr>
              <w:rPr>
                <w:szCs w:val="22"/>
              </w:rPr>
            </w:pPr>
            <w:r w:rsidRPr="005A30BF">
              <w:rPr>
                <w:b/>
                <w:szCs w:val="22"/>
              </w:rPr>
              <w:t>Deutschland</w:t>
            </w:r>
          </w:p>
          <w:p w14:paraId="1F95A609" w14:textId="77777777" w:rsidR="009F5F36" w:rsidRPr="005A30BF" w:rsidRDefault="009F5F36" w:rsidP="00D3216C">
            <w:pPr>
              <w:rPr>
                <w:szCs w:val="22"/>
              </w:rPr>
            </w:pPr>
            <w:r w:rsidRPr="005A30BF">
              <w:t>Janssen-Cilag GmbH </w:t>
            </w:r>
          </w:p>
          <w:p w14:paraId="4B0F6742" w14:textId="77777777" w:rsidR="009F5F36" w:rsidRPr="005A30BF" w:rsidRDefault="009F5F36" w:rsidP="00D3216C">
            <w:pPr>
              <w:rPr>
                <w:szCs w:val="22"/>
              </w:rPr>
            </w:pPr>
            <w:r w:rsidRPr="005A30BF">
              <w:rPr>
                <w:szCs w:val="22"/>
              </w:rPr>
              <w:t xml:space="preserve">Tel: </w:t>
            </w:r>
            <w:r w:rsidR="00E30898" w:rsidRPr="005A30BF">
              <w:rPr>
                <w:szCs w:val="22"/>
              </w:rPr>
              <w:t xml:space="preserve">0800 086 9247 / </w:t>
            </w:r>
            <w:r w:rsidRPr="005A30BF">
              <w:rPr>
                <w:szCs w:val="22"/>
              </w:rPr>
              <w:t xml:space="preserve">+49 2137 955 </w:t>
            </w:r>
            <w:r w:rsidR="00E30898" w:rsidRPr="005A30BF">
              <w:rPr>
                <w:szCs w:val="22"/>
              </w:rPr>
              <w:t>6</w:t>
            </w:r>
            <w:r w:rsidRPr="005A30BF">
              <w:rPr>
                <w:szCs w:val="22"/>
              </w:rPr>
              <w:t>955</w:t>
            </w:r>
          </w:p>
          <w:p w14:paraId="28F92D76" w14:textId="02B544A3" w:rsidR="009F5F36" w:rsidRPr="005A30BF" w:rsidRDefault="0093173C" w:rsidP="00D3216C">
            <w:pPr>
              <w:rPr>
                <w:szCs w:val="22"/>
              </w:rPr>
            </w:pPr>
            <w:ins w:id="867" w:author="Vistor8" w:date="2026-01-09T10:44:00Z" w16du:dateUtc="2026-01-09T10:44:00Z">
              <w:r w:rsidRPr="005A30BF">
                <w:rPr>
                  <w:szCs w:val="22"/>
                </w:rPr>
                <w:t>medinfo-de@its.jnj.com</w:t>
              </w:r>
            </w:ins>
            <w:del w:id="868" w:author="Vistor8" w:date="2026-01-09T10:44:00Z" w16du:dateUtc="2026-01-09T10:44:00Z">
              <w:r w:rsidR="009F5F36" w:rsidRPr="005A30BF" w:rsidDel="0093173C">
                <w:rPr>
                  <w:szCs w:val="22"/>
                </w:rPr>
                <w:delText>jancil@its.jnj.com</w:delText>
              </w:r>
            </w:del>
          </w:p>
          <w:p w14:paraId="7A51E394" w14:textId="77777777" w:rsidR="009F5F36" w:rsidRPr="005A30BF" w:rsidRDefault="009F5F36" w:rsidP="00D3216C">
            <w:pPr>
              <w:rPr>
                <w:szCs w:val="22"/>
              </w:rPr>
            </w:pPr>
          </w:p>
        </w:tc>
        <w:tc>
          <w:tcPr>
            <w:tcW w:w="4644" w:type="dxa"/>
          </w:tcPr>
          <w:p w14:paraId="32948B32" w14:textId="77777777" w:rsidR="009F5F36" w:rsidRPr="005A30BF" w:rsidRDefault="009F5F36" w:rsidP="00D3216C">
            <w:pPr>
              <w:rPr>
                <w:szCs w:val="22"/>
              </w:rPr>
            </w:pPr>
            <w:r w:rsidRPr="005A30BF">
              <w:rPr>
                <w:b/>
                <w:szCs w:val="22"/>
              </w:rPr>
              <w:t>Nederland</w:t>
            </w:r>
          </w:p>
          <w:p w14:paraId="07ACBC55" w14:textId="77777777" w:rsidR="009F5F36" w:rsidRPr="005A30BF" w:rsidRDefault="009F5F36" w:rsidP="00D3216C">
            <w:pPr>
              <w:tabs>
                <w:tab w:val="left" w:pos="4820"/>
              </w:tabs>
              <w:rPr>
                <w:snapToGrid w:val="0"/>
                <w:szCs w:val="22"/>
              </w:rPr>
            </w:pPr>
            <w:r w:rsidRPr="005A30BF">
              <w:rPr>
                <w:snapToGrid w:val="0"/>
              </w:rPr>
              <w:t>Janssen-Cilag B.V.</w:t>
            </w:r>
            <w:r w:rsidRPr="005A30BF">
              <w:rPr>
                <w:rStyle w:val="eop"/>
                <w:color w:val="000000"/>
                <w:szCs w:val="22"/>
                <w:shd w:val="clear" w:color="auto" w:fill="FFFFFF"/>
              </w:rPr>
              <w:t> </w:t>
            </w:r>
          </w:p>
          <w:p w14:paraId="08C1C114" w14:textId="35DC0B75" w:rsidR="009F5F36" w:rsidRPr="005A30BF" w:rsidRDefault="009F5F36" w:rsidP="00D3216C">
            <w:pPr>
              <w:rPr>
                <w:snapToGrid w:val="0"/>
                <w:szCs w:val="22"/>
              </w:rPr>
            </w:pPr>
            <w:r w:rsidRPr="005A30BF">
              <w:rPr>
                <w:snapToGrid w:val="0"/>
                <w:szCs w:val="22"/>
              </w:rPr>
              <w:t xml:space="preserve">Tel: </w:t>
            </w:r>
            <w:ins w:id="869" w:author="Vistor_4" w:date="2025-12-15T13:41:00Z" w16du:dateUtc="2025-12-15T13:41:00Z">
              <w:r w:rsidR="0072131C" w:rsidRPr="005A30BF">
                <w:rPr>
                  <w:snapToGrid w:val="0"/>
                  <w:szCs w:val="22"/>
                </w:rPr>
                <w:t>0800 242 42 42</w:t>
              </w:r>
            </w:ins>
            <w:del w:id="870" w:author="Vistor_4" w:date="2025-12-15T13:41:00Z" w16du:dateUtc="2025-12-15T13:41:00Z">
              <w:r w:rsidRPr="005A30BF" w:rsidDel="0072131C">
                <w:rPr>
                  <w:snapToGrid w:val="0"/>
                  <w:szCs w:val="22"/>
                </w:rPr>
                <w:delText>+31 76 711 1111</w:delText>
              </w:r>
            </w:del>
          </w:p>
          <w:p w14:paraId="0C18D896" w14:textId="61A040C5" w:rsidR="009F5F36" w:rsidRPr="005A30BF" w:rsidRDefault="00280E27" w:rsidP="00D3216C">
            <w:pPr>
              <w:rPr>
                <w:snapToGrid w:val="0"/>
                <w:szCs w:val="22"/>
              </w:rPr>
            </w:pPr>
            <w:ins w:id="871" w:author="Vistor_4" w:date="2025-12-15T13:41:00Z" w16du:dateUtc="2025-12-15T13:41:00Z">
              <w:r w:rsidRPr="005A30BF">
                <w:t>info_nl@its.jnj.com</w:t>
              </w:r>
            </w:ins>
            <w:del w:id="872" w:author="Vistor_4" w:date="2025-12-15T13:41:00Z" w16du:dateUtc="2025-12-15T13:41:00Z">
              <w:r w:rsidR="009F5F36" w:rsidRPr="005A30BF" w:rsidDel="00280E27">
                <w:rPr>
                  <w:snapToGrid w:val="0"/>
                  <w:szCs w:val="22"/>
                </w:rPr>
                <w:delText>janssen@jacnl.jnj.com</w:delText>
              </w:r>
            </w:del>
          </w:p>
          <w:p w14:paraId="3039AE70" w14:textId="77777777" w:rsidR="009F5F36" w:rsidRPr="005A30BF" w:rsidRDefault="009F5F36" w:rsidP="00D3216C">
            <w:pPr>
              <w:autoSpaceDE w:val="0"/>
              <w:autoSpaceDN w:val="0"/>
              <w:adjustRightInd w:val="0"/>
              <w:rPr>
                <w:szCs w:val="22"/>
              </w:rPr>
            </w:pPr>
          </w:p>
        </w:tc>
      </w:tr>
      <w:tr w:rsidR="009F5F36" w:rsidRPr="005A30BF" w14:paraId="58FEDD0B" w14:textId="77777777" w:rsidTr="001F44D8">
        <w:trPr>
          <w:gridBefore w:val="1"/>
          <w:wBefore w:w="34" w:type="dxa"/>
          <w:cantSplit/>
        </w:trPr>
        <w:tc>
          <w:tcPr>
            <w:tcW w:w="4644" w:type="dxa"/>
            <w:gridSpan w:val="2"/>
          </w:tcPr>
          <w:p w14:paraId="1BBCB23D" w14:textId="77777777" w:rsidR="009F5F36" w:rsidRPr="005A30BF" w:rsidRDefault="009F5F36" w:rsidP="00D3216C">
            <w:pPr>
              <w:tabs>
                <w:tab w:val="left" w:pos="-720"/>
              </w:tabs>
              <w:suppressAutoHyphens/>
              <w:rPr>
                <w:bCs/>
                <w:szCs w:val="22"/>
              </w:rPr>
            </w:pPr>
            <w:r w:rsidRPr="005A30BF">
              <w:rPr>
                <w:b/>
                <w:bCs/>
                <w:szCs w:val="22"/>
              </w:rPr>
              <w:t>Eesti</w:t>
            </w:r>
          </w:p>
          <w:p w14:paraId="310EA05C" w14:textId="77777777" w:rsidR="009F5F36" w:rsidRPr="005A30BF" w:rsidRDefault="009F5F36" w:rsidP="00D3216C">
            <w:pPr>
              <w:tabs>
                <w:tab w:val="left" w:pos="-720"/>
              </w:tabs>
              <w:suppressAutoHyphens/>
              <w:rPr>
                <w:color w:val="000000"/>
                <w:szCs w:val="22"/>
              </w:rPr>
            </w:pPr>
            <w:r w:rsidRPr="005A30BF">
              <w:t>UAB "JOHNSON &amp; JOHNSON" Eesti filiaal</w:t>
            </w:r>
            <w:r w:rsidRPr="005A30BF">
              <w:rPr>
                <w:rStyle w:val="eop"/>
                <w:color w:val="000000"/>
                <w:szCs w:val="22"/>
                <w:shd w:val="clear" w:color="auto" w:fill="FFFFFF"/>
              </w:rPr>
              <w:t> </w:t>
            </w:r>
          </w:p>
          <w:p w14:paraId="192AA6DE" w14:textId="77777777" w:rsidR="009F5F36" w:rsidRPr="005A30BF" w:rsidRDefault="009F5F36" w:rsidP="00D3216C">
            <w:pPr>
              <w:tabs>
                <w:tab w:val="left" w:pos="-720"/>
              </w:tabs>
              <w:suppressAutoHyphens/>
              <w:rPr>
                <w:color w:val="000000"/>
                <w:szCs w:val="22"/>
              </w:rPr>
            </w:pPr>
            <w:r w:rsidRPr="005A30BF">
              <w:rPr>
                <w:color w:val="000000"/>
                <w:szCs w:val="22"/>
              </w:rPr>
              <w:t>Tel: +372 617 7410</w:t>
            </w:r>
            <w:r w:rsidRPr="005A30BF">
              <w:rPr>
                <w:color w:val="000000"/>
                <w:szCs w:val="22"/>
              </w:rPr>
              <w:br/>
              <w:t>ee@its.jnj.com</w:t>
            </w:r>
          </w:p>
          <w:p w14:paraId="14504407" w14:textId="77777777" w:rsidR="009F5F36" w:rsidRPr="005A30BF" w:rsidRDefault="009F5F36" w:rsidP="00D3216C">
            <w:pPr>
              <w:tabs>
                <w:tab w:val="left" w:pos="-720"/>
              </w:tabs>
              <w:suppressAutoHyphens/>
              <w:rPr>
                <w:szCs w:val="22"/>
              </w:rPr>
            </w:pPr>
          </w:p>
        </w:tc>
        <w:tc>
          <w:tcPr>
            <w:tcW w:w="4644" w:type="dxa"/>
          </w:tcPr>
          <w:p w14:paraId="664E8EEA" w14:textId="77777777" w:rsidR="009F5F36" w:rsidRPr="005A30BF" w:rsidRDefault="009F5F36" w:rsidP="00D3216C">
            <w:pPr>
              <w:rPr>
                <w:b/>
                <w:szCs w:val="22"/>
              </w:rPr>
            </w:pPr>
            <w:r w:rsidRPr="005A30BF">
              <w:rPr>
                <w:b/>
                <w:szCs w:val="22"/>
              </w:rPr>
              <w:t>Norge</w:t>
            </w:r>
          </w:p>
          <w:p w14:paraId="6ECDA70F" w14:textId="77777777" w:rsidR="009F5F36" w:rsidRPr="005A30BF" w:rsidRDefault="009F5F36" w:rsidP="00D3216C">
            <w:pPr>
              <w:autoSpaceDE w:val="0"/>
              <w:autoSpaceDN w:val="0"/>
              <w:adjustRightInd w:val="0"/>
              <w:rPr>
                <w:szCs w:val="22"/>
              </w:rPr>
            </w:pPr>
            <w:r w:rsidRPr="005A30BF">
              <w:t>Janssen-Cilag AS</w:t>
            </w:r>
            <w:r w:rsidRPr="005A30BF">
              <w:rPr>
                <w:rStyle w:val="eop"/>
                <w:color w:val="000000"/>
                <w:szCs w:val="22"/>
                <w:shd w:val="clear" w:color="auto" w:fill="FFFFFF"/>
              </w:rPr>
              <w:t> </w:t>
            </w:r>
          </w:p>
          <w:p w14:paraId="628ED48C" w14:textId="77777777" w:rsidR="009F5F36" w:rsidRPr="005A30BF" w:rsidRDefault="009F5F36" w:rsidP="00D3216C">
            <w:pPr>
              <w:autoSpaceDE w:val="0"/>
              <w:autoSpaceDN w:val="0"/>
              <w:adjustRightInd w:val="0"/>
              <w:rPr>
                <w:szCs w:val="22"/>
              </w:rPr>
            </w:pPr>
            <w:r w:rsidRPr="005A30BF">
              <w:rPr>
                <w:szCs w:val="22"/>
              </w:rPr>
              <w:t>Tlf: +47 24 12 65 00</w:t>
            </w:r>
          </w:p>
          <w:p w14:paraId="1C7CE07E" w14:textId="77777777" w:rsidR="009F5F36" w:rsidRPr="005A30BF" w:rsidRDefault="009F5F36" w:rsidP="00D3216C">
            <w:pPr>
              <w:autoSpaceDE w:val="0"/>
              <w:autoSpaceDN w:val="0"/>
              <w:adjustRightInd w:val="0"/>
              <w:rPr>
                <w:szCs w:val="22"/>
              </w:rPr>
            </w:pPr>
            <w:r w:rsidRPr="005A30BF">
              <w:rPr>
                <w:szCs w:val="22"/>
              </w:rPr>
              <w:t>jacno@its.jnj.com</w:t>
            </w:r>
          </w:p>
          <w:p w14:paraId="7DBD0F3F" w14:textId="77777777" w:rsidR="009F5F36" w:rsidRPr="005A30BF" w:rsidRDefault="009F5F36" w:rsidP="00D3216C">
            <w:pPr>
              <w:rPr>
                <w:szCs w:val="22"/>
              </w:rPr>
            </w:pPr>
          </w:p>
        </w:tc>
      </w:tr>
      <w:tr w:rsidR="009F5F36" w:rsidRPr="005A30BF" w14:paraId="2527A615" w14:textId="77777777" w:rsidTr="001F44D8">
        <w:trPr>
          <w:gridBefore w:val="1"/>
          <w:wBefore w:w="34" w:type="dxa"/>
          <w:cantSplit/>
        </w:trPr>
        <w:tc>
          <w:tcPr>
            <w:tcW w:w="4644" w:type="dxa"/>
            <w:gridSpan w:val="2"/>
          </w:tcPr>
          <w:p w14:paraId="4472E442" w14:textId="77777777" w:rsidR="009F5F36" w:rsidRPr="005A30BF" w:rsidRDefault="009F5F36" w:rsidP="00D3216C">
            <w:pPr>
              <w:rPr>
                <w:szCs w:val="22"/>
              </w:rPr>
            </w:pPr>
            <w:r w:rsidRPr="005A30BF">
              <w:rPr>
                <w:b/>
                <w:szCs w:val="22"/>
              </w:rPr>
              <w:t>Ελλάδα</w:t>
            </w:r>
          </w:p>
          <w:p w14:paraId="06AB9C16" w14:textId="1D27C2C8" w:rsidR="00E30898" w:rsidRPr="005A30BF" w:rsidRDefault="009F5F36" w:rsidP="00D3216C">
            <w:pPr>
              <w:tabs>
                <w:tab w:val="left" w:pos="4820"/>
              </w:tabs>
            </w:pPr>
            <w:r w:rsidRPr="005A30BF">
              <w:t xml:space="preserve">Janssen-Cilag </w:t>
            </w:r>
            <w:r w:rsidR="00E30898" w:rsidRPr="005A30BF">
              <w:t>Φαρμακευτική Μονοπρόσωπη</w:t>
            </w:r>
          </w:p>
          <w:p w14:paraId="008F9EE2" w14:textId="77777777" w:rsidR="009F5F36" w:rsidRPr="005A30BF" w:rsidRDefault="009F5F36" w:rsidP="00D3216C">
            <w:pPr>
              <w:tabs>
                <w:tab w:val="left" w:pos="4820"/>
              </w:tabs>
              <w:rPr>
                <w:szCs w:val="22"/>
              </w:rPr>
            </w:pPr>
            <w:r w:rsidRPr="005A30BF">
              <w:t>Α.Ε.Β.Ε.</w:t>
            </w:r>
            <w:r w:rsidRPr="005A30BF">
              <w:rPr>
                <w:rStyle w:val="eop"/>
                <w:color w:val="000000"/>
                <w:szCs w:val="22"/>
                <w:shd w:val="clear" w:color="auto" w:fill="FFFFFF"/>
              </w:rPr>
              <w:t> </w:t>
            </w:r>
          </w:p>
          <w:p w14:paraId="20CF01FF" w14:textId="77777777" w:rsidR="009F5F36" w:rsidRPr="005A30BF" w:rsidRDefault="009F5F36" w:rsidP="00D3216C">
            <w:pPr>
              <w:tabs>
                <w:tab w:val="left" w:pos="406"/>
                <w:tab w:val="left" w:pos="4820"/>
              </w:tabs>
              <w:rPr>
                <w:szCs w:val="22"/>
              </w:rPr>
            </w:pPr>
            <w:r w:rsidRPr="005A30BF">
              <w:rPr>
                <w:szCs w:val="22"/>
              </w:rPr>
              <w:t>Τηλ: +</w:t>
            </w:r>
            <w:r w:rsidRPr="005A30BF">
              <w:rPr>
                <w:rStyle w:val="normaltextrun"/>
                <w:color w:val="000000"/>
                <w:szCs w:val="22"/>
                <w:bdr w:val="none" w:sz="0" w:space="0" w:color="auto" w:frame="1"/>
              </w:rPr>
              <w:t xml:space="preserve">30 210 80 90 000 </w:t>
            </w:r>
          </w:p>
          <w:p w14:paraId="408C4876" w14:textId="77777777" w:rsidR="009F5F36" w:rsidRPr="005A30BF" w:rsidRDefault="009F5F36" w:rsidP="00D3216C">
            <w:pPr>
              <w:tabs>
                <w:tab w:val="left" w:pos="406"/>
                <w:tab w:val="left" w:pos="4820"/>
              </w:tabs>
              <w:rPr>
                <w:szCs w:val="22"/>
              </w:rPr>
            </w:pPr>
          </w:p>
        </w:tc>
        <w:tc>
          <w:tcPr>
            <w:tcW w:w="4644" w:type="dxa"/>
          </w:tcPr>
          <w:p w14:paraId="60C4BE61" w14:textId="77777777" w:rsidR="009F5F36" w:rsidRPr="005A30BF" w:rsidRDefault="009F5F36" w:rsidP="00D3216C">
            <w:pPr>
              <w:rPr>
                <w:szCs w:val="22"/>
              </w:rPr>
            </w:pPr>
            <w:r w:rsidRPr="005A30BF">
              <w:rPr>
                <w:b/>
                <w:szCs w:val="22"/>
              </w:rPr>
              <w:t>Österreich</w:t>
            </w:r>
          </w:p>
          <w:p w14:paraId="76C879C9" w14:textId="77777777" w:rsidR="009F5F36" w:rsidRPr="005A30BF" w:rsidRDefault="009F5F36" w:rsidP="00D3216C">
            <w:pPr>
              <w:rPr>
                <w:szCs w:val="22"/>
              </w:rPr>
            </w:pPr>
            <w:r w:rsidRPr="005A30BF">
              <w:t>Janssen-Cilag Pharma GmbH</w:t>
            </w:r>
            <w:r w:rsidRPr="005A30BF">
              <w:rPr>
                <w:rStyle w:val="eop"/>
                <w:color w:val="000000"/>
                <w:szCs w:val="22"/>
                <w:shd w:val="clear" w:color="auto" w:fill="FFFFFF"/>
              </w:rPr>
              <w:t> </w:t>
            </w:r>
          </w:p>
          <w:p w14:paraId="03F4F91A" w14:textId="77777777" w:rsidR="009F5F36" w:rsidRPr="005A30BF" w:rsidRDefault="009F5F36" w:rsidP="00D3216C">
            <w:pPr>
              <w:rPr>
                <w:szCs w:val="22"/>
              </w:rPr>
            </w:pPr>
            <w:r w:rsidRPr="005A30BF">
              <w:rPr>
                <w:szCs w:val="22"/>
              </w:rPr>
              <w:t>Tel: +</w:t>
            </w:r>
            <w:r w:rsidRPr="005A30BF">
              <w:rPr>
                <w:rStyle w:val="normaltextrun"/>
                <w:color w:val="000000"/>
                <w:szCs w:val="22"/>
                <w:shd w:val="clear" w:color="auto" w:fill="FFFFFF"/>
              </w:rPr>
              <w:t>43 1 610 300</w:t>
            </w:r>
            <w:r w:rsidRPr="005A30BF">
              <w:rPr>
                <w:rStyle w:val="eop"/>
                <w:color w:val="000000"/>
                <w:sz w:val="18"/>
                <w:szCs w:val="18"/>
                <w:shd w:val="clear" w:color="auto" w:fill="FFFFFF"/>
              </w:rPr>
              <w:t> </w:t>
            </w:r>
          </w:p>
          <w:p w14:paraId="68050F45" w14:textId="77777777" w:rsidR="009F5F36" w:rsidRPr="005A30BF" w:rsidRDefault="009F5F36" w:rsidP="00D3216C">
            <w:pPr>
              <w:tabs>
                <w:tab w:val="left" w:pos="-720"/>
              </w:tabs>
              <w:suppressAutoHyphens/>
              <w:rPr>
                <w:szCs w:val="22"/>
              </w:rPr>
            </w:pPr>
          </w:p>
        </w:tc>
      </w:tr>
      <w:tr w:rsidR="009F5F36" w:rsidRPr="005A30BF" w14:paraId="6CE2F83A" w14:textId="77777777" w:rsidTr="001F44D8">
        <w:trPr>
          <w:gridBefore w:val="1"/>
          <w:wBefore w:w="34" w:type="dxa"/>
          <w:cantSplit/>
        </w:trPr>
        <w:tc>
          <w:tcPr>
            <w:tcW w:w="4644" w:type="dxa"/>
            <w:gridSpan w:val="2"/>
          </w:tcPr>
          <w:p w14:paraId="7D1B2933" w14:textId="77777777" w:rsidR="009F5F36" w:rsidRPr="005A30BF" w:rsidRDefault="009F5F36" w:rsidP="00D3216C">
            <w:pPr>
              <w:rPr>
                <w:szCs w:val="22"/>
              </w:rPr>
            </w:pPr>
            <w:r w:rsidRPr="005A30BF">
              <w:rPr>
                <w:b/>
                <w:szCs w:val="22"/>
              </w:rPr>
              <w:t>España</w:t>
            </w:r>
          </w:p>
          <w:p w14:paraId="160884DD" w14:textId="77777777" w:rsidR="009F5F36" w:rsidRPr="005A30BF" w:rsidRDefault="009F5F36" w:rsidP="00D3216C">
            <w:pPr>
              <w:tabs>
                <w:tab w:val="left" w:pos="4820"/>
              </w:tabs>
              <w:rPr>
                <w:szCs w:val="22"/>
              </w:rPr>
            </w:pPr>
            <w:r w:rsidRPr="005A30BF">
              <w:t>Janssen-Cilag, S.A.</w:t>
            </w:r>
            <w:r w:rsidRPr="005A30BF">
              <w:rPr>
                <w:rStyle w:val="eop"/>
                <w:color w:val="000000"/>
                <w:szCs w:val="22"/>
                <w:shd w:val="clear" w:color="auto" w:fill="FFFFFF"/>
              </w:rPr>
              <w:t> </w:t>
            </w:r>
          </w:p>
          <w:p w14:paraId="5FDDC529" w14:textId="77777777" w:rsidR="009F5F36" w:rsidRPr="005A30BF" w:rsidRDefault="009F5F36" w:rsidP="00D3216C">
            <w:pPr>
              <w:tabs>
                <w:tab w:val="left" w:pos="-720"/>
              </w:tabs>
              <w:suppressAutoHyphens/>
              <w:rPr>
                <w:szCs w:val="22"/>
              </w:rPr>
            </w:pPr>
            <w:r w:rsidRPr="005A30BF">
              <w:rPr>
                <w:szCs w:val="22"/>
              </w:rPr>
              <w:t xml:space="preserve">Tel: +34 91 722 81 00 </w:t>
            </w:r>
          </w:p>
          <w:p w14:paraId="59E19C8C" w14:textId="77777777" w:rsidR="009F5F36" w:rsidRPr="005A30BF" w:rsidRDefault="009F5F36" w:rsidP="00D3216C">
            <w:pPr>
              <w:tabs>
                <w:tab w:val="left" w:pos="-720"/>
              </w:tabs>
              <w:suppressAutoHyphens/>
              <w:rPr>
                <w:szCs w:val="22"/>
              </w:rPr>
            </w:pPr>
            <w:r w:rsidRPr="005A30BF">
              <w:rPr>
                <w:szCs w:val="22"/>
              </w:rPr>
              <w:t>contacto@its.jnj.com</w:t>
            </w:r>
          </w:p>
          <w:p w14:paraId="3F3F7ADB" w14:textId="77777777" w:rsidR="009F5F36" w:rsidRPr="005A30BF" w:rsidRDefault="009F5F36" w:rsidP="00D3216C">
            <w:pPr>
              <w:tabs>
                <w:tab w:val="left" w:pos="-720"/>
              </w:tabs>
              <w:suppressAutoHyphens/>
              <w:rPr>
                <w:szCs w:val="22"/>
              </w:rPr>
            </w:pPr>
          </w:p>
        </w:tc>
        <w:tc>
          <w:tcPr>
            <w:tcW w:w="4644" w:type="dxa"/>
          </w:tcPr>
          <w:p w14:paraId="0158EECA" w14:textId="77777777" w:rsidR="009F5F36" w:rsidRPr="005A30BF" w:rsidRDefault="009F5F36" w:rsidP="00D3216C">
            <w:pPr>
              <w:widowControl w:val="0"/>
              <w:rPr>
                <w:b/>
                <w:szCs w:val="22"/>
              </w:rPr>
            </w:pPr>
            <w:r w:rsidRPr="005A30BF">
              <w:rPr>
                <w:b/>
                <w:szCs w:val="22"/>
              </w:rPr>
              <w:t>Polska</w:t>
            </w:r>
          </w:p>
          <w:p w14:paraId="4BCD7CF2" w14:textId="77777777" w:rsidR="009F5F36" w:rsidRPr="005A30BF" w:rsidRDefault="009F5F36" w:rsidP="00D3216C">
            <w:pPr>
              <w:rPr>
                <w:szCs w:val="22"/>
              </w:rPr>
            </w:pPr>
            <w:r w:rsidRPr="005A30BF">
              <w:t>Janssen-Cilag Polska Sp. z o.o.</w:t>
            </w:r>
            <w:r w:rsidRPr="005A30BF">
              <w:rPr>
                <w:rStyle w:val="eop"/>
                <w:color w:val="000000"/>
                <w:szCs w:val="22"/>
                <w:shd w:val="clear" w:color="auto" w:fill="FFFFFF"/>
              </w:rPr>
              <w:t> </w:t>
            </w:r>
          </w:p>
          <w:p w14:paraId="253F2749" w14:textId="77777777" w:rsidR="009F5F36" w:rsidRPr="005A30BF" w:rsidRDefault="009F5F36" w:rsidP="00D3216C">
            <w:pPr>
              <w:tabs>
                <w:tab w:val="left" w:pos="-720"/>
              </w:tabs>
              <w:suppressAutoHyphens/>
              <w:rPr>
                <w:szCs w:val="22"/>
              </w:rPr>
            </w:pPr>
            <w:r w:rsidRPr="005A30BF">
              <w:rPr>
                <w:szCs w:val="22"/>
              </w:rPr>
              <w:t>Tel.: +48 22 237 60 00</w:t>
            </w:r>
          </w:p>
          <w:p w14:paraId="02D2D285" w14:textId="77777777" w:rsidR="009F5F36" w:rsidRPr="005A30BF" w:rsidRDefault="009F5F36" w:rsidP="00D3216C">
            <w:pPr>
              <w:keepNext/>
              <w:rPr>
                <w:szCs w:val="22"/>
              </w:rPr>
            </w:pPr>
          </w:p>
        </w:tc>
      </w:tr>
      <w:tr w:rsidR="009F5F36" w:rsidRPr="005A30BF" w14:paraId="4422C2B8" w14:textId="77777777" w:rsidTr="001F44D8">
        <w:trPr>
          <w:gridBefore w:val="1"/>
          <w:wBefore w:w="34" w:type="dxa"/>
          <w:cantSplit/>
        </w:trPr>
        <w:tc>
          <w:tcPr>
            <w:tcW w:w="4644" w:type="dxa"/>
            <w:gridSpan w:val="2"/>
          </w:tcPr>
          <w:p w14:paraId="5A59C6F3" w14:textId="77777777" w:rsidR="009F5F36" w:rsidRPr="005A30BF" w:rsidRDefault="009F5F36" w:rsidP="00D3216C">
            <w:pPr>
              <w:widowControl w:val="0"/>
              <w:rPr>
                <w:szCs w:val="22"/>
              </w:rPr>
            </w:pPr>
            <w:r w:rsidRPr="005A30BF">
              <w:rPr>
                <w:b/>
                <w:szCs w:val="22"/>
              </w:rPr>
              <w:t>France</w:t>
            </w:r>
          </w:p>
          <w:p w14:paraId="41324F30" w14:textId="77777777" w:rsidR="009F5F36" w:rsidRPr="005A30BF" w:rsidRDefault="009F5F36" w:rsidP="00D3216C">
            <w:pPr>
              <w:widowControl w:val="0"/>
              <w:tabs>
                <w:tab w:val="left" w:pos="4820"/>
              </w:tabs>
              <w:rPr>
                <w:szCs w:val="22"/>
              </w:rPr>
            </w:pPr>
            <w:r w:rsidRPr="005A30BF">
              <w:t>Janssen-Cilag</w:t>
            </w:r>
            <w:r w:rsidRPr="005A30BF">
              <w:rPr>
                <w:rStyle w:val="eop"/>
                <w:color w:val="000000"/>
                <w:szCs w:val="22"/>
                <w:shd w:val="clear" w:color="auto" w:fill="FFFFFF"/>
              </w:rPr>
              <w:t> </w:t>
            </w:r>
          </w:p>
          <w:p w14:paraId="4214C864" w14:textId="77777777" w:rsidR="009F5F36" w:rsidRPr="005A30BF" w:rsidRDefault="009F5F36" w:rsidP="00D3216C">
            <w:r w:rsidRPr="005A30BF">
              <w:rPr>
                <w:szCs w:val="22"/>
              </w:rPr>
              <w:t>T</w:t>
            </w:r>
            <w:r w:rsidRPr="005A30BF">
              <w:t>é</w:t>
            </w:r>
            <w:r w:rsidRPr="005A30BF">
              <w:rPr>
                <w:szCs w:val="22"/>
              </w:rPr>
              <w:t xml:space="preserve">l: </w:t>
            </w:r>
            <w:r w:rsidRPr="005A30BF">
              <w:rPr>
                <w:rStyle w:val="normaltextrun"/>
                <w:color w:val="000000"/>
                <w:szCs w:val="22"/>
                <w:bdr w:val="none" w:sz="0" w:space="0" w:color="auto" w:frame="1"/>
              </w:rPr>
              <w:t>0 800 25 50 75 / +33 1 55 00 40 03</w:t>
            </w:r>
          </w:p>
          <w:p w14:paraId="32588A02" w14:textId="77777777" w:rsidR="009F5F36" w:rsidRPr="005A30BF" w:rsidRDefault="009F5F36" w:rsidP="00D3216C">
            <w:r w:rsidRPr="005A30BF">
              <w:t>medisource@its.jnj.com</w:t>
            </w:r>
          </w:p>
          <w:p w14:paraId="09B334DD" w14:textId="77777777" w:rsidR="009F5F36" w:rsidRPr="005A30BF" w:rsidRDefault="009F5F36" w:rsidP="00D3216C">
            <w:pPr>
              <w:widowControl w:val="0"/>
              <w:rPr>
                <w:b/>
                <w:szCs w:val="22"/>
              </w:rPr>
            </w:pPr>
          </w:p>
        </w:tc>
        <w:tc>
          <w:tcPr>
            <w:tcW w:w="4644" w:type="dxa"/>
          </w:tcPr>
          <w:p w14:paraId="3AFFB65C" w14:textId="77777777" w:rsidR="009F5F36" w:rsidRPr="005A30BF" w:rsidRDefault="009F5F36" w:rsidP="00D3216C">
            <w:pPr>
              <w:widowControl w:val="0"/>
              <w:rPr>
                <w:szCs w:val="22"/>
              </w:rPr>
            </w:pPr>
            <w:r w:rsidRPr="005A30BF">
              <w:rPr>
                <w:b/>
                <w:szCs w:val="22"/>
              </w:rPr>
              <w:t>Portugal</w:t>
            </w:r>
          </w:p>
          <w:p w14:paraId="7F03CA79" w14:textId="77777777" w:rsidR="009F5F36" w:rsidRPr="005A30BF" w:rsidRDefault="009F5F36" w:rsidP="00D3216C">
            <w:pPr>
              <w:widowControl w:val="0"/>
              <w:tabs>
                <w:tab w:val="left" w:pos="4820"/>
              </w:tabs>
              <w:rPr>
                <w:szCs w:val="22"/>
              </w:rPr>
            </w:pPr>
            <w:r w:rsidRPr="005A30BF">
              <w:t>Janssen-Cilag Farmacêutica, Lda.</w:t>
            </w:r>
            <w:r w:rsidRPr="005A30BF">
              <w:rPr>
                <w:rStyle w:val="eop"/>
                <w:color w:val="000000"/>
                <w:szCs w:val="22"/>
                <w:shd w:val="clear" w:color="auto" w:fill="FFFFFF"/>
              </w:rPr>
              <w:t> </w:t>
            </w:r>
          </w:p>
          <w:p w14:paraId="4F7B891B" w14:textId="77777777" w:rsidR="009F5F36" w:rsidRPr="005A30BF" w:rsidRDefault="009F5F36" w:rsidP="00D3216C">
            <w:pPr>
              <w:widowControl w:val="0"/>
              <w:tabs>
                <w:tab w:val="left" w:pos="4820"/>
              </w:tabs>
              <w:rPr>
                <w:szCs w:val="22"/>
              </w:rPr>
            </w:pPr>
            <w:r w:rsidRPr="005A30BF">
              <w:rPr>
                <w:szCs w:val="22"/>
              </w:rPr>
              <w:t>Tel: +351 214 368 600</w:t>
            </w:r>
          </w:p>
          <w:p w14:paraId="5147A21B" w14:textId="77777777" w:rsidR="009F5F36" w:rsidRPr="005A30BF" w:rsidRDefault="009F5F36" w:rsidP="00D3216C">
            <w:pPr>
              <w:widowControl w:val="0"/>
              <w:rPr>
                <w:szCs w:val="22"/>
              </w:rPr>
            </w:pPr>
          </w:p>
        </w:tc>
      </w:tr>
      <w:tr w:rsidR="009F5F36" w:rsidRPr="005A30BF" w14:paraId="1E430C02" w14:textId="77777777" w:rsidTr="001F44D8">
        <w:trPr>
          <w:cantSplit/>
        </w:trPr>
        <w:tc>
          <w:tcPr>
            <w:tcW w:w="4661" w:type="dxa"/>
            <w:gridSpan w:val="2"/>
          </w:tcPr>
          <w:p w14:paraId="0494EFAE" w14:textId="77777777" w:rsidR="009F5F36" w:rsidRPr="005A30BF" w:rsidRDefault="009F5F36" w:rsidP="00D3216C">
            <w:pPr>
              <w:rPr>
                <w:b/>
                <w:szCs w:val="22"/>
              </w:rPr>
            </w:pPr>
            <w:r w:rsidRPr="005A30BF">
              <w:rPr>
                <w:b/>
                <w:szCs w:val="22"/>
              </w:rPr>
              <w:t>Hrvatska</w:t>
            </w:r>
          </w:p>
          <w:p w14:paraId="60BB89BA" w14:textId="77777777" w:rsidR="009F5F36" w:rsidRPr="005A30BF" w:rsidRDefault="009F5F36" w:rsidP="00D3216C">
            <w:pPr>
              <w:rPr>
                <w:szCs w:val="22"/>
              </w:rPr>
            </w:pPr>
            <w:r w:rsidRPr="005A30BF">
              <w:t>Johnson &amp; Johnson S.E. d.o.o.</w:t>
            </w:r>
            <w:r w:rsidRPr="005A30BF">
              <w:rPr>
                <w:rStyle w:val="eop"/>
                <w:color w:val="000000"/>
                <w:szCs w:val="22"/>
                <w:shd w:val="clear" w:color="auto" w:fill="FFFFFF"/>
              </w:rPr>
              <w:t> </w:t>
            </w:r>
          </w:p>
          <w:p w14:paraId="159F8229" w14:textId="77777777" w:rsidR="009F5F36" w:rsidRPr="005A30BF" w:rsidRDefault="009F5F36" w:rsidP="00D3216C">
            <w:pPr>
              <w:rPr>
                <w:szCs w:val="22"/>
              </w:rPr>
            </w:pPr>
            <w:r w:rsidRPr="005A30BF">
              <w:rPr>
                <w:szCs w:val="22"/>
              </w:rPr>
              <w:t>Tel: +385 1 6610 700</w:t>
            </w:r>
            <w:r w:rsidRPr="005A30BF">
              <w:rPr>
                <w:szCs w:val="22"/>
              </w:rPr>
              <w:br/>
              <w:t>jjsafety@JNJCR.JNJ.com</w:t>
            </w:r>
          </w:p>
          <w:p w14:paraId="23510D5A" w14:textId="77777777" w:rsidR="009F5F36" w:rsidRPr="005A30BF" w:rsidRDefault="009F5F36" w:rsidP="00D3216C">
            <w:pPr>
              <w:rPr>
                <w:szCs w:val="22"/>
              </w:rPr>
            </w:pPr>
          </w:p>
        </w:tc>
        <w:tc>
          <w:tcPr>
            <w:tcW w:w="4661" w:type="dxa"/>
            <w:gridSpan w:val="2"/>
          </w:tcPr>
          <w:p w14:paraId="777A00D8" w14:textId="77777777" w:rsidR="009F5F36" w:rsidRPr="005A30BF" w:rsidRDefault="009F5F36" w:rsidP="00D3216C">
            <w:pPr>
              <w:tabs>
                <w:tab w:val="left" w:pos="-720"/>
                <w:tab w:val="left" w:pos="4536"/>
              </w:tabs>
              <w:suppressAutoHyphens/>
              <w:rPr>
                <w:szCs w:val="22"/>
              </w:rPr>
            </w:pPr>
            <w:r w:rsidRPr="005A30BF">
              <w:rPr>
                <w:b/>
                <w:szCs w:val="22"/>
              </w:rPr>
              <w:t>România</w:t>
            </w:r>
          </w:p>
          <w:p w14:paraId="1E7F65CB" w14:textId="77777777" w:rsidR="009F5F36" w:rsidRPr="005A30BF" w:rsidRDefault="009F5F36" w:rsidP="00D3216C">
            <w:pPr>
              <w:rPr>
                <w:szCs w:val="22"/>
              </w:rPr>
            </w:pPr>
            <w:r w:rsidRPr="005A30BF">
              <w:t>Johnson &amp; Johnson România SRL </w:t>
            </w:r>
          </w:p>
          <w:p w14:paraId="1870D206" w14:textId="77777777" w:rsidR="009F5F36" w:rsidRPr="005A30BF" w:rsidRDefault="009F5F36" w:rsidP="00D3216C">
            <w:pPr>
              <w:rPr>
                <w:szCs w:val="22"/>
              </w:rPr>
            </w:pPr>
            <w:r w:rsidRPr="005A30BF">
              <w:rPr>
                <w:szCs w:val="22"/>
              </w:rPr>
              <w:t>Tel: +40 21 207 1800</w:t>
            </w:r>
          </w:p>
          <w:p w14:paraId="3B35E947" w14:textId="77777777" w:rsidR="009F5F36" w:rsidRPr="005A30BF" w:rsidRDefault="009F5F36" w:rsidP="00D3216C">
            <w:pPr>
              <w:rPr>
                <w:szCs w:val="22"/>
              </w:rPr>
            </w:pPr>
          </w:p>
        </w:tc>
      </w:tr>
      <w:tr w:rsidR="009F5F36" w:rsidRPr="005A30BF" w14:paraId="22F595A2" w14:textId="77777777" w:rsidTr="001F44D8">
        <w:trPr>
          <w:cantSplit/>
        </w:trPr>
        <w:tc>
          <w:tcPr>
            <w:tcW w:w="4661" w:type="dxa"/>
            <w:gridSpan w:val="2"/>
          </w:tcPr>
          <w:p w14:paraId="0D305995" w14:textId="77777777" w:rsidR="009F5F36" w:rsidRPr="005A30BF" w:rsidRDefault="009F5F36" w:rsidP="00D3216C">
            <w:pPr>
              <w:rPr>
                <w:szCs w:val="22"/>
              </w:rPr>
            </w:pPr>
            <w:r w:rsidRPr="005A30BF">
              <w:rPr>
                <w:b/>
                <w:szCs w:val="22"/>
              </w:rPr>
              <w:t>Ireland</w:t>
            </w:r>
          </w:p>
          <w:p w14:paraId="12E96D18" w14:textId="77777777" w:rsidR="009F5F36" w:rsidRPr="005A30BF" w:rsidRDefault="009F5F36" w:rsidP="00D3216C">
            <w:pPr>
              <w:rPr>
                <w:szCs w:val="22"/>
              </w:rPr>
            </w:pPr>
            <w:r w:rsidRPr="005A30BF">
              <w:t>Janssen Sciences Ireland UC</w:t>
            </w:r>
            <w:r w:rsidRPr="005A30BF">
              <w:rPr>
                <w:rStyle w:val="eop"/>
                <w:color w:val="000000"/>
                <w:szCs w:val="22"/>
                <w:shd w:val="clear" w:color="auto" w:fill="FFFFFF"/>
              </w:rPr>
              <w:t> </w:t>
            </w:r>
          </w:p>
          <w:p w14:paraId="200ADB88" w14:textId="19683B6A" w:rsidR="009F5F36" w:rsidRPr="005A30BF" w:rsidRDefault="009F5F36" w:rsidP="00D3216C">
            <w:pPr>
              <w:rPr>
                <w:szCs w:val="22"/>
              </w:rPr>
            </w:pPr>
            <w:r w:rsidRPr="005A30BF">
              <w:rPr>
                <w:szCs w:val="22"/>
              </w:rPr>
              <w:t xml:space="preserve">Tel: </w:t>
            </w:r>
            <w:r w:rsidR="00E30898" w:rsidRPr="005A30BF">
              <w:rPr>
                <w:szCs w:val="22"/>
              </w:rPr>
              <w:t>1 800 709 122</w:t>
            </w:r>
          </w:p>
          <w:p w14:paraId="5B94B185" w14:textId="77777777" w:rsidR="00E30898" w:rsidRPr="005A30BF" w:rsidRDefault="00E30898" w:rsidP="00D3216C">
            <w:pPr>
              <w:rPr>
                <w:szCs w:val="22"/>
              </w:rPr>
            </w:pPr>
            <w:r w:rsidRPr="005A30BF">
              <w:t>medinfo@its.jnj.com</w:t>
            </w:r>
          </w:p>
          <w:p w14:paraId="726B0F3C" w14:textId="77777777" w:rsidR="009F5F36" w:rsidRPr="005A30BF" w:rsidRDefault="009F5F36" w:rsidP="00D3216C">
            <w:pPr>
              <w:tabs>
                <w:tab w:val="left" w:pos="-720"/>
              </w:tabs>
              <w:suppressAutoHyphens/>
              <w:rPr>
                <w:szCs w:val="22"/>
              </w:rPr>
            </w:pPr>
          </w:p>
        </w:tc>
        <w:tc>
          <w:tcPr>
            <w:tcW w:w="4661" w:type="dxa"/>
            <w:gridSpan w:val="2"/>
          </w:tcPr>
          <w:p w14:paraId="10345B6C" w14:textId="77777777" w:rsidR="009F5F36" w:rsidRPr="005A30BF" w:rsidRDefault="009F5F36" w:rsidP="00D3216C">
            <w:pPr>
              <w:keepNext/>
              <w:rPr>
                <w:szCs w:val="22"/>
              </w:rPr>
            </w:pPr>
            <w:r w:rsidRPr="005A30BF">
              <w:rPr>
                <w:b/>
                <w:szCs w:val="22"/>
              </w:rPr>
              <w:t>Slovenija</w:t>
            </w:r>
          </w:p>
          <w:p w14:paraId="43A403FE" w14:textId="77777777" w:rsidR="009F5F36" w:rsidRPr="005A30BF" w:rsidRDefault="009F5F36" w:rsidP="00D3216C">
            <w:pPr>
              <w:rPr>
                <w:szCs w:val="22"/>
              </w:rPr>
            </w:pPr>
            <w:r w:rsidRPr="005A30BF">
              <w:t>Johnson &amp; Johnson d.o.o.</w:t>
            </w:r>
            <w:r w:rsidRPr="005A30BF">
              <w:rPr>
                <w:rStyle w:val="eop"/>
                <w:color w:val="000000"/>
                <w:szCs w:val="22"/>
                <w:shd w:val="clear" w:color="auto" w:fill="FFFFFF"/>
              </w:rPr>
              <w:t> </w:t>
            </w:r>
          </w:p>
          <w:p w14:paraId="063A053D" w14:textId="441CB95F" w:rsidR="009F5F36" w:rsidRPr="005A30BF" w:rsidRDefault="009F5F36" w:rsidP="00D3216C">
            <w:pPr>
              <w:rPr>
                <w:szCs w:val="22"/>
              </w:rPr>
            </w:pPr>
            <w:r w:rsidRPr="005A30BF">
              <w:rPr>
                <w:szCs w:val="22"/>
              </w:rPr>
              <w:t>Tel: +386 1 401 18 00</w:t>
            </w:r>
            <w:r w:rsidRPr="005A30BF">
              <w:rPr>
                <w:szCs w:val="22"/>
              </w:rPr>
              <w:br/>
            </w:r>
            <w:r w:rsidR="000C239C" w:rsidRPr="005A30BF">
              <w:rPr>
                <w:szCs w:val="22"/>
              </w:rPr>
              <w:t>JNJ-SI-safety@its.jnj.com</w:t>
            </w:r>
          </w:p>
          <w:p w14:paraId="7AE7A017" w14:textId="77777777" w:rsidR="009F5F36" w:rsidRPr="005A30BF" w:rsidRDefault="009F5F36" w:rsidP="00D3216C">
            <w:pPr>
              <w:tabs>
                <w:tab w:val="left" w:pos="-720"/>
              </w:tabs>
              <w:suppressAutoHyphens/>
              <w:rPr>
                <w:szCs w:val="22"/>
              </w:rPr>
            </w:pPr>
          </w:p>
        </w:tc>
      </w:tr>
      <w:tr w:rsidR="009F5F36" w:rsidRPr="005A30BF" w14:paraId="31E7453B" w14:textId="77777777" w:rsidTr="001F44D8">
        <w:trPr>
          <w:gridBefore w:val="1"/>
          <w:wBefore w:w="34" w:type="dxa"/>
          <w:cantSplit/>
        </w:trPr>
        <w:tc>
          <w:tcPr>
            <w:tcW w:w="4644" w:type="dxa"/>
            <w:gridSpan w:val="2"/>
          </w:tcPr>
          <w:p w14:paraId="427A2452" w14:textId="77777777" w:rsidR="009F5F36" w:rsidRPr="005A30BF" w:rsidRDefault="009F5F36" w:rsidP="00D3216C">
            <w:pPr>
              <w:rPr>
                <w:szCs w:val="22"/>
              </w:rPr>
            </w:pPr>
            <w:r w:rsidRPr="005A30BF">
              <w:rPr>
                <w:b/>
                <w:szCs w:val="22"/>
              </w:rPr>
              <w:lastRenderedPageBreak/>
              <w:t>Ísland</w:t>
            </w:r>
          </w:p>
          <w:p w14:paraId="62D027AB" w14:textId="77777777" w:rsidR="009F5F36" w:rsidRPr="005A30BF" w:rsidRDefault="009F5F36" w:rsidP="00D3216C">
            <w:pPr>
              <w:autoSpaceDE w:val="0"/>
              <w:autoSpaceDN w:val="0"/>
              <w:adjustRightInd w:val="0"/>
              <w:rPr>
                <w:szCs w:val="22"/>
              </w:rPr>
            </w:pPr>
            <w:r w:rsidRPr="005A30BF">
              <w:rPr>
                <w:szCs w:val="22"/>
              </w:rPr>
              <w:t>Janssen-Cilag AB </w:t>
            </w:r>
          </w:p>
          <w:p w14:paraId="668EA8B4" w14:textId="4D9C727D" w:rsidR="009F5F36" w:rsidRPr="005A30BF" w:rsidRDefault="009F5F36" w:rsidP="00D3216C">
            <w:pPr>
              <w:autoSpaceDE w:val="0"/>
              <w:autoSpaceDN w:val="0"/>
              <w:adjustRightInd w:val="0"/>
              <w:rPr>
                <w:szCs w:val="22"/>
              </w:rPr>
            </w:pPr>
            <w:r w:rsidRPr="005A30BF">
              <w:rPr>
                <w:szCs w:val="22"/>
              </w:rPr>
              <w:t xml:space="preserve">c/o Vistor </w:t>
            </w:r>
            <w:r w:rsidR="006F695F" w:rsidRPr="005A30BF">
              <w:rPr>
                <w:szCs w:val="22"/>
              </w:rPr>
              <w:t>e</w:t>
            </w:r>
            <w:r w:rsidRPr="005A30BF">
              <w:rPr>
                <w:szCs w:val="22"/>
              </w:rPr>
              <w:t>hf. </w:t>
            </w:r>
          </w:p>
          <w:p w14:paraId="09EAFC94" w14:textId="77777777" w:rsidR="009F5F36" w:rsidRPr="005A30BF" w:rsidRDefault="009F5F36" w:rsidP="00D3216C">
            <w:pPr>
              <w:autoSpaceDE w:val="0"/>
              <w:autoSpaceDN w:val="0"/>
              <w:adjustRightInd w:val="0"/>
              <w:rPr>
                <w:szCs w:val="22"/>
              </w:rPr>
            </w:pPr>
            <w:r w:rsidRPr="005A30BF">
              <w:rPr>
                <w:szCs w:val="22"/>
              </w:rPr>
              <w:t>Sími: +354 535 7000</w:t>
            </w:r>
          </w:p>
          <w:p w14:paraId="16E85E8F" w14:textId="77777777" w:rsidR="009F5F36" w:rsidRPr="005A30BF" w:rsidRDefault="009F5F36" w:rsidP="00D3216C">
            <w:pPr>
              <w:autoSpaceDE w:val="0"/>
              <w:autoSpaceDN w:val="0"/>
              <w:adjustRightInd w:val="0"/>
              <w:rPr>
                <w:szCs w:val="22"/>
              </w:rPr>
            </w:pPr>
            <w:r w:rsidRPr="005A30BF">
              <w:rPr>
                <w:szCs w:val="22"/>
              </w:rPr>
              <w:t>janssen@vistor.is</w:t>
            </w:r>
          </w:p>
          <w:p w14:paraId="6B804E8A" w14:textId="77777777" w:rsidR="009F5F36" w:rsidRPr="005A30BF" w:rsidRDefault="009F5F36" w:rsidP="00D3216C">
            <w:pPr>
              <w:rPr>
                <w:b/>
                <w:szCs w:val="22"/>
              </w:rPr>
            </w:pPr>
          </w:p>
        </w:tc>
        <w:tc>
          <w:tcPr>
            <w:tcW w:w="4644" w:type="dxa"/>
          </w:tcPr>
          <w:p w14:paraId="345205FC" w14:textId="77777777" w:rsidR="009F5F36" w:rsidRPr="005A30BF" w:rsidRDefault="009F5F36" w:rsidP="00D3216C">
            <w:pPr>
              <w:tabs>
                <w:tab w:val="left" w:pos="-720"/>
              </w:tabs>
              <w:suppressAutoHyphens/>
              <w:rPr>
                <w:szCs w:val="22"/>
              </w:rPr>
            </w:pPr>
            <w:r w:rsidRPr="005A30BF">
              <w:rPr>
                <w:b/>
                <w:szCs w:val="22"/>
              </w:rPr>
              <w:t>Slovenská republika</w:t>
            </w:r>
          </w:p>
          <w:p w14:paraId="49BC6625" w14:textId="77777777" w:rsidR="009F5F36" w:rsidRPr="005A30BF" w:rsidRDefault="009F5F36" w:rsidP="00D3216C">
            <w:pPr>
              <w:rPr>
                <w:szCs w:val="22"/>
              </w:rPr>
            </w:pPr>
            <w:r w:rsidRPr="005A30BF">
              <w:t>Johnson &amp; Johnson, s.r.o.</w:t>
            </w:r>
            <w:r w:rsidRPr="005A30BF">
              <w:rPr>
                <w:rStyle w:val="eop"/>
                <w:color w:val="000000"/>
                <w:szCs w:val="22"/>
                <w:shd w:val="clear" w:color="auto" w:fill="FFFFFF"/>
              </w:rPr>
              <w:t> </w:t>
            </w:r>
          </w:p>
          <w:p w14:paraId="5BA76BDC" w14:textId="77777777" w:rsidR="009F5F36" w:rsidRPr="005A30BF" w:rsidRDefault="009F5F36" w:rsidP="00D3216C">
            <w:pPr>
              <w:tabs>
                <w:tab w:val="left" w:pos="-720"/>
              </w:tabs>
              <w:suppressAutoHyphens/>
              <w:rPr>
                <w:szCs w:val="22"/>
              </w:rPr>
            </w:pPr>
            <w:r w:rsidRPr="005A30BF">
              <w:rPr>
                <w:szCs w:val="22"/>
              </w:rPr>
              <w:t xml:space="preserve">Tel: </w:t>
            </w:r>
            <w:r w:rsidRPr="005A30BF">
              <w:rPr>
                <w:rFonts w:eastAsia="MS Mincho"/>
                <w:szCs w:val="22"/>
                <w:lang w:eastAsia="ja-JP"/>
              </w:rPr>
              <w:t>+421 232 408 400</w:t>
            </w:r>
          </w:p>
          <w:p w14:paraId="40E1CFA2" w14:textId="77777777" w:rsidR="009F5F36" w:rsidRPr="005A30BF" w:rsidRDefault="009F5F36" w:rsidP="00D3216C">
            <w:pPr>
              <w:autoSpaceDE w:val="0"/>
              <w:autoSpaceDN w:val="0"/>
              <w:adjustRightInd w:val="0"/>
              <w:rPr>
                <w:b/>
                <w:szCs w:val="22"/>
              </w:rPr>
            </w:pPr>
          </w:p>
        </w:tc>
      </w:tr>
      <w:tr w:rsidR="009F5F36" w:rsidRPr="005A30BF" w14:paraId="7C79447A" w14:textId="77777777" w:rsidTr="001F44D8">
        <w:trPr>
          <w:gridBefore w:val="1"/>
          <w:wBefore w:w="34" w:type="dxa"/>
          <w:cantSplit/>
        </w:trPr>
        <w:tc>
          <w:tcPr>
            <w:tcW w:w="4644" w:type="dxa"/>
            <w:gridSpan w:val="2"/>
          </w:tcPr>
          <w:p w14:paraId="1057B7F0" w14:textId="77777777" w:rsidR="009F5F36" w:rsidRPr="005A30BF" w:rsidRDefault="009F5F36" w:rsidP="00D3216C">
            <w:pPr>
              <w:rPr>
                <w:szCs w:val="22"/>
              </w:rPr>
            </w:pPr>
            <w:r w:rsidRPr="005A30BF">
              <w:rPr>
                <w:b/>
                <w:szCs w:val="22"/>
              </w:rPr>
              <w:t>Italia</w:t>
            </w:r>
          </w:p>
          <w:p w14:paraId="10381AF4" w14:textId="77777777" w:rsidR="009F5F36" w:rsidRPr="005A30BF" w:rsidRDefault="009F5F36" w:rsidP="00D3216C">
            <w:pPr>
              <w:tabs>
                <w:tab w:val="left" w:pos="406"/>
                <w:tab w:val="left" w:pos="4820"/>
              </w:tabs>
              <w:rPr>
                <w:szCs w:val="22"/>
              </w:rPr>
            </w:pPr>
            <w:r w:rsidRPr="005A30BF">
              <w:t>Janssen-Cilag SpA</w:t>
            </w:r>
            <w:r w:rsidRPr="005A30BF">
              <w:rPr>
                <w:rStyle w:val="eop"/>
                <w:color w:val="000000"/>
                <w:szCs w:val="22"/>
                <w:shd w:val="clear" w:color="auto" w:fill="FFFFFF"/>
              </w:rPr>
              <w:t> </w:t>
            </w:r>
          </w:p>
          <w:p w14:paraId="536EAEEC" w14:textId="77777777" w:rsidR="009F5F36" w:rsidRPr="005A30BF" w:rsidRDefault="009F5F36" w:rsidP="00D3216C">
            <w:pPr>
              <w:tabs>
                <w:tab w:val="left" w:pos="406"/>
                <w:tab w:val="left" w:pos="4820"/>
              </w:tabs>
              <w:rPr>
                <w:szCs w:val="22"/>
              </w:rPr>
            </w:pPr>
            <w:r w:rsidRPr="005A30BF">
              <w:rPr>
                <w:szCs w:val="22"/>
              </w:rPr>
              <w:t>Tel: 800.688.777 / +39 02 2510 1</w:t>
            </w:r>
          </w:p>
          <w:p w14:paraId="58397AFC" w14:textId="77777777" w:rsidR="009F5F36" w:rsidRPr="005A30BF" w:rsidRDefault="009F5F36" w:rsidP="00D3216C">
            <w:pPr>
              <w:tabs>
                <w:tab w:val="left" w:pos="406"/>
                <w:tab w:val="left" w:pos="4820"/>
              </w:tabs>
              <w:rPr>
                <w:szCs w:val="22"/>
              </w:rPr>
            </w:pPr>
            <w:r w:rsidRPr="005A30BF">
              <w:rPr>
                <w:szCs w:val="22"/>
              </w:rPr>
              <w:t>janssenita@its.jnj.com</w:t>
            </w:r>
          </w:p>
          <w:p w14:paraId="302FFAED" w14:textId="77777777" w:rsidR="009F5F36" w:rsidRPr="005A30BF" w:rsidRDefault="009F5F36" w:rsidP="00D3216C">
            <w:pPr>
              <w:rPr>
                <w:b/>
                <w:szCs w:val="22"/>
              </w:rPr>
            </w:pPr>
          </w:p>
        </w:tc>
        <w:tc>
          <w:tcPr>
            <w:tcW w:w="4644" w:type="dxa"/>
          </w:tcPr>
          <w:p w14:paraId="3BBA26B9" w14:textId="77777777" w:rsidR="009F5F36" w:rsidRPr="005A30BF" w:rsidRDefault="009F5F36" w:rsidP="00D3216C">
            <w:pPr>
              <w:rPr>
                <w:szCs w:val="22"/>
              </w:rPr>
            </w:pPr>
            <w:r w:rsidRPr="005A30BF">
              <w:rPr>
                <w:b/>
                <w:szCs w:val="22"/>
              </w:rPr>
              <w:t>Suomi/Finland</w:t>
            </w:r>
          </w:p>
          <w:p w14:paraId="6F6C4BC4" w14:textId="77777777" w:rsidR="009F5F36" w:rsidRPr="005A30BF" w:rsidRDefault="009F5F36" w:rsidP="00D3216C">
            <w:pPr>
              <w:autoSpaceDE w:val="0"/>
              <w:autoSpaceDN w:val="0"/>
              <w:adjustRightInd w:val="0"/>
              <w:rPr>
                <w:szCs w:val="22"/>
              </w:rPr>
            </w:pPr>
            <w:r w:rsidRPr="005A30BF">
              <w:t>Janssen-Cilag Oy</w:t>
            </w:r>
            <w:r w:rsidRPr="005A30BF">
              <w:rPr>
                <w:rStyle w:val="eop"/>
                <w:color w:val="000000"/>
                <w:szCs w:val="22"/>
                <w:shd w:val="clear" w:color="auto" w:fill="FFFFFF"/>
              </w:rPr>
              <w:t> </w:t>
            </w:r>
          </w:p>
          <w:p w14:paraId="28A37FC3" w14:textId="77777777" w:rsidR="009F5F36" w:rsidRPr="005A30BF" w:rsidRDefault="009F5F36" w:rsidP="00D3216C">
            <w:pPr>
              <w:autoSpaceDE w:val="0"/>
              <w:autoSpaceDN w:val="0"/>
              <w:adjustRightInd w:val="0"/>
              <w:rPr>
                <w:szCs w:val="22"/>
              </w:rPr>
            </w:pPr>
            <w:r w:rsidRPr="005A30BF">
              <w:rPr>
                <w:szCs w:val="22"/>
              </w:rPr>
              <w:t>Puh/Tel: +358 207 531 300</w:t>
            </w:r>
          </w:p>
          <w:p w14:paraId="23692280" w14:textId="77777777" w:rsidR="009F5F36" w:rsidRPr="005A30BF" w:rsidRDefault="009F5F36" w:rsidP="00D3216C">
            <w:pPr>
              <w:autoSpaceDE w:val="0"/>
              <w:autoSpaceDN w:val="0"/>
              <w:adjustRightInd w:val="0"/>
              <w:rPr>
                <w:szCs w:val="22"/>
              </w:rPr>
            </w:pPr>
            <w:r w:rsidRPr="005A30BF">
              <w:rPr>
                <w:szCs w:val="22"/>
              </w:rPr>
              <w:t>jacfi@its.jnj.com</w:t>
            </w:r>
          </w:p>
          <w:p w14:paraId="135D46FE" w14:textId="77777777" w:rsidR="009F5F36" w:rsidRPr="005A30BF" w:rsidRDefault="009F5F36" w:rsidP="00D3216C">
            <w:pPr>
              <w:autoSpaceDE w:val="0"/>
              <w:autoSpaceDN w:val="0"/>
              <w:adjustRightInd w:val="0"/>
              <w:rPr>
                <w:b/>
                <w:szCs w:val="22"/>
              </w:rPr>
            </w:pPr>
          </w:p>
        </w:tc>
      </w:tr>
      <w:tr w:rsidR="009F5F36" w:rsidRPr="005A30BF" w14:paraId="06B6DE20" w14:textId="77777777" w:rsidTr="001F44D8">
        <w:trPr>
          <w:gridBefore w:val="1"/>
          <w:wBefore w:w="34" w:type="dxa"/>
          <w:cantSplit/>
        </w:trPr>
        <w:tc>
          <w:tcPr>
            <w:tcW w:w="4644" w:type="dxa"/>
            <w:gridSpan w:val="2"/>
          </w:tcPr>
          <w:p w14:paraId="53450417" w14:textId="77777777" w:rsidR="009F5F36" w:rsidRPr="005A30BF" w:rsidRDefault="009F5F36" w:rsidP="00D3216C">
            <w:pPr>
              <w:rPr>
                <w:szCs w:val="22"/>
              </w:rPr>
            </w:pPr>
            <w:r w:rsidRPr="005A30BF">
              <w:rPr>
                <w:b/>
                <w:szCs w:val="22"/>
              </w:rPr>
              <w:t>Κύπρος</w:t>
            </w:r>
          </w:p>
          <w:p w14:paraId="19BAC54B" w14:textId="77777777" w:rsidR="009F5F36" w:rsidRPr="005A30BF" w:rsidRDefault="009F5F36" w:rsidP="00D3216C">
            <w:pPr>
              <w:tabs>
                <w:tab w:val="left" w:pos="4820"/>
              </w:tabs>
              <w:rPr>
                <w:szCs w:val="22"/>
              </w:rPr>
            </w:pPr>
            <w:r w:rsidRPr="005A30BF">
              <w:t>Βαρνάβας Χατζηπαναγής Λτδ</w:t>
            </w:r>
            <w:r w:rsidRPr="005A30BF">
              <w:rPr>
                <w:rStyle w:val="eop"/>
                <w:color w:val="000000"/>
                <w:szCs w:val="22"/>
                <w:shd w:val="clear" w:color="auto" w:fill="FFFFFF"/>
              </w:rPr>
              <w:t> </w:t>
            </w:r>
          </w:p>
          <w:p w14:paraId="2D2F870B" w14:textId="77777777" w:rsidR="009F5F36" w:rsidRPr="005A30BF" w:rsidRDefault="009F5F36" w:rsidP="00D3216C">
            <w:pPr>
              <w:tabs>
                <w:tab w:val="left" w:pos="406"/>
                <w:tab w:val="left" w:pos="4820"/>
              </w:tabs>
              <w:rPr>
                <w:szCs w:val="22"/>
              </w:rPr>
            </w:pPr>
            <w:r w:rsidRPr="005A30BF">
              <w:rPr>
                <w:szCs w:val="22"/>
              </w:rPr>
              <w:t>Τηλ: +</w:t>
            </w:r>
            <w:r w:rsidRPr="005A30BF">
              <w:rPr>
                <w:color w:val="000000"/>
                <w:szCs w:val="22"/>
                <w:shd w:val="clear" w:color="auto" w:fill="FFFFFF"/>
              </w:rPr>
              <w:t>357 22 207 700</w:t>
            </w:r>
          </w:p>
          <w:p w14:paraId="135C7EB3" w14:textId="77777777" w:rsidR="009F5F36" w:rsidRPr="005A30BF" w:rsidRDefault="009F5F36" w:rsidP="00D3216C">
            <w:pPr>
              <w:tabs>
                <w:tab w:val="left" w:pos="406"/>
                <w:tab w:val="left" w:pos="4820"/>
              </w:tabs>
              <w:rPr>
                <w:b/>
                <w:szCs w:val="22"/>
              </w:rPr>
            </w:pPr>
          </w:p>
        </w:tc>
        <w:tc>
          <w:tcPr>
            <w:tcW w:w="4644" w:type="dxa"/>
          </w:tcPr>
          <w:p w14:paraId="5E755A5D" w14:textId="77777777" w:rsidR="009F5F36" w:rsidRPr="005A30BF" w:rsidRDefault="009F5F36" w:rsidP="00D3216C">
            <w:pPr>
              <w:rPr>
                <w:szCs w:val="22"/>
              </w:rPr>
            </w:pPr>
            <w:r w:rsidRPr="005A30BF">
              <w:rPr>
                <w:b/>
                <w:szCs w:val="22"/>
              </w:rPr>
              <w:t>Sverige</w:t>
            </w:r>
          </w:p>
          <w:p w14:paraId="57188A9C" w14:textId="77777777" w:rsidR="009F5F36" w:rsidRPr="005A30BF" w:rsidRDefault="009F5F36" w:rsidP="00D3216C">
            <w:pPr>
              <w:tabs>
                <w:tab w:val="left" w:pos="4820"/>
              </w:tabs>
              <w:rPr>
                <w:szCs w:val="22"/>
              </w:rPr>
            </w:pPr>
            <w:r w:rsidRPr="005A30BF">
              <w:t>Janssen-Cilag AB</w:t>
            </w:r>
            <w:r w:rsidRPr="005A30BF">
              <w:rPr>
                <w:rStyle w:val="eop"/>
                <w:color w:val="000000"/>
                <w:szCs w:val="22"/>
                <w:shd w:val="clear" w:color="auto" w:fill="FFFFFF"/>
              </w:rPr>
              <w:t> </w:t>
            </w:r>
          </w:p>
          <w:p w14:paraId="638A60EE" w14:textId="77777777" w:rsidR="009F5F36" w:rsidRPr="005A30BF" w:rsidRDefault="009F5F36" w:rsidP="00D3216C">
            <w:pPr>
              <w:tabs>
                <w:tab w:val="left" w:pos="-720"/>
                <w:tab w:val="left" w:pos="4536"/>
              </w:tabs>
              <w:suppressAutoHyphens/>
              <w:rPr>
                <w:szCs w:val="22"/>
              </w:rPr>
            </w:pPr>
            <w:r w:rsidRPr="005A30BF">
              <w:rPr>
                <w:szCs w:val="22"/>
              </w:rPr>
              <w:t>Tfn: +46 8 626 50 00</w:t>
            </w:r>
          </w:p>
          <w:p w14:paraId="4EB577A2" w14:textId="77777777" w:rsidR="009F5F36" w:rsidRPr="005A30BF" w:rsidRDefault="009F5F36" w:rsidP="00D3216C">
            <w:pPr>
              <w:tabs>
                <w:tab w:val="left" w:pos="-720"/>
                <w:tab w:val="left" w:pos="4536"/>
              </w:tabs>
              <w:suppressAutoHyphens/>
              <w:rPr>
                <w:szCs w:val="22"/>
              </w:rPr>
            </w:pPr>
            <w:r w:rsidRPr="005A30BF">
              <w:rPr>
                <w:szCs w:val="22"/>
              </w:rPr>
              <w:t>jacse@its.jnj.com</w:t>
            </w:r>
          </w:p>
          <w:p w14:paraId="22BB4E48" w14:textId="77777777" w:rsidR="009F5F36" w:rsidRPr="005A30BF" w:rsidRDefault="009F5F36" w:rsidP="00D3216C">
            <w:pPr>
              <w:tabs>
                <w:tab w:val="left" w:pos="-720"/>
                <w:tab w:val="left" w:pos="4536"/>
              </w:tabs>
              <w:suppressAutoHyphens/>
              <w:rPr>
                <w:b/>
                <w:szCs w:val="22"/>
              </w:rPr>
            </w:pPr>
          </w:p>
        </w:tc>
      </w:tr>
      <w:tr w:rsidR="009F5F36" w:rsidRPr="005A30BF" w14:paraId="0EC78B4B" w14:textId="77777777" w:rsidTr="001F44D8">
        <w:trPr>
          <w:gridBefore w:val="1"/>
          <w:wBefore w:w="34" w:type="dxa"/>
          <w:cantSplit/>
        </w:trPr>
        <w:tc>
          <w:tcPr>
            <w:tcW w:w="4644" w:type="dxa"/>
            <w:gridSpan w:val="2"/>
          </w:tcPr>
          <w:p w14:paraId="30742D6B" w14:textId="77777777" w:rsidR="009F5F36" w:rsidRPr="005A30BF" w:rsidRDefault="009F5F36" w:rsidP="00D3216C">
            <w:pPr>
              <w:rPr>
                <w:szCs w:val="22"/>
              </w:rPr>
            </w:pPr>
            <w:r w:rsidRPr="005A30BF">
              <w:rPr>
                <w:b/>
                <w:szCs w:val="22"/>
              </w:rPr>
              <w:t>Latvija</w:t>
            </w:r>
          </w:p>
          <w:p w14:paraId="73FF39C2" w14:textId="77777777" w:rsidR="009F5F36" w:rsidRPr="005A30BF" w:rsidRDefault="009F5F36" w:rsidP="00D3216C">
            <w:pPr>
              <w:tabs>
                <w:tab w:val="left" w:pos="-720"/>
              </w:tabs>
              <w:suppressAutoHyphens/>
              <w:rPr>
                <w:color w:val="000000"/>
                <w:szCs w:val="22"/>
              </w:rPr>
            </w:pPr>
            <w:r w:rsidRPr="005A30BF">
              <w:t>UAB "JOHNSON &amp; JOHNSON" filiāle Latvijā</w:t>
            </w:r>
            <w:r w:rsidRPr="005A30BF">
              <w:rPr>
                <w:rStyle w:val="eop"/>
                <w:color w:val="000000"/>
                <w:szCs w:val="22"/>
                <w:shd w:val="clear" w:color="auto" w:fill="FFFFFF"/>
              </w:rPr>
              <w:t> </w:t>
            </w:r>
          </w:p>
          <w:p w14:paraId="2157CA27" w14:textId="77777777" w:rsidR="009F5F36" w:rsidRPr="005A30BF" w:rsidRDefault="009F5F36" w:rsidP="00D3216C">
            <w:pPr>
              <w:tabs>
                <w:tab w:val="left" w:pos="-720"/>
              </w:tabs>
              <w:suppressAutoHyphens/>
              <w:rPr>
                <w:color w:val="000000"/>
                <w:szCs w:val="22"/>
              </w:rPr>
            </w:pPr>
            <w:r w:rsidRPr="005A30BF">
              <w:rPr>
                <w:color w:val="000000"/>
                <w:szCs w:val="22"/>
              </w:rPr>
              <w:t>Tel: +371 678 93561</w:t>
            </w:r>
            <w:r w:rsidRPr="005A30BF">
              <w:rPr>
                <w:color w:val="000000"/>
                <w:szCs w:val="22"/>
              </w:rPr>
              <w:br/>
              <w:t>lv@its.jnj.com</w:t>
            </w:r>
          </w:p>
          <w:p w14:paraId="3FF30B9E" w14:textId="77777777" w:rsidR="009F5F36" w:rsidRPr="005A30BF" w:rsidRDefault="009F5F36" w:rsidP="00D3216C">
            <w:pPr>
              <w:tabs>
                <w:tab w:val="left" w:pos="-720"/>
              </w:tabs>
              <w:suppressAutoHyphens/>
              <w:rPr>
                <w:szCs w:val="22"/>
              </w:rPr>
            </w:pPr>
          </w:p>
        </w:tc>
        <w:tc>
          <w:tcPr>
            <w:tcW w:w="4644" w:type="dxa"/>
          </w:tcPr>
          <w:p w14:paraId="02B5AD57" w14:textId="77777777" w:rsidR="009F5F36" w:rsidRPr="005A30BF" w:rsidRDefault="009F5F36" w:rsidP="00D3216C">
            <w:pPr>
              <w:rPr>
                <w:szCs w:val="22"/>
              </w:rPr>
            </w:pPr>
          </w:p>
        </w:tc>
      </w:tr>
    </w:tbl>
    <w:p w14:paraId="183787EE" w14:textId="77777777" w:rsidR="0047410C" w:rsidRPr="005A30BF" w:rsidRDefault="0047410C" w:rsidP="00D3216C">
      <w:pPr>
        <w:numPr>
          <w:ilvl w:val="12"/>
          <w:numId w:val="0"/>
        </w:numPr>
        <w:tabs>
          <w:tab w:val="clear" w:pos="567"/>
        </w:tabs>
        <w:ind w:right="-2"/>
        <w:rPr>
          <w:szCs w:val="22"/>
        </w:rPr>
      </w:pPr>
    </w:p>
    <w:p w14:paraId="25666B1D" w14:textId="77777777" w:rsidR="00677C3C" w:rsidRPr="005A30BF" w:rsidRDefault="00677C3C" w:rsidP="00D3216C">
      <w:pPr>
        <w:numPr>
          <w:ilvl w:val="12"/>
          <w:numId w:val="0"/>
        </w:numPr>
        <w:tabs>
          <w:tab w:val="clear" w:pos="567"/>
        </w:tabs>
        <w:suppressAutoHyphens/>
        <w:ind w:right="-2"/>
        <w:rPr>
          <w:b/>
          <w:szCs w:val="22"/>
        </w:rPr>
      </w:pPr>
      <w:r w:rsidRPr="005A30BF">
        <w:rPr>
          <w:b/>
          <w:szCs w:val="22"/>
        </w:rPr>
        <w:t>Þessi fylgiseðill var síðast uppfærður</w:t>
      </w:r>
    </w:p>
    <w:p w14:paraId="6527ED1B" w14:textId="77777777" w:rsidR="003B3807" w:rsidRPr="005A30BF" w:rsidRDefault="003B3807" w:rsidP="00D3216C">
      <w:pPr>
        <w:numPr>
          <w:ilvl w:val="12"/>
          <w:numId w:val="0"/>
        </w:numPr>
        <w:tabs>
          <w:tab w:val="clear" w:pos="567"/>
        </w:tabs>
        <w:suppressAutoHyphens/>
        <w:ind w:right="-2"/>
        <w:rPr>
          <w:szCs w:val="22"/>
        </w:rPr>
      </w:pPr>
    </w:p>
    <w:p w14:paraId="00BF8DF0" w14:textId="77777777" w:rsidR="00907977" w:rsidRPr="005A30BF" w:rsidRDefault="00907977" w:rsidP="00D3216C">
      <w:pPr>
        <w:numPr>
          <w:ilvl w:val="12"/>
          <w:numId w:val="0"/>
        </w:numPr>
        <w:suppressAutoHyphens/>
        <w:ind w:right="-2"/>
        <w:rPr>
          <w:iCs/>
          <w:szCs w:val="22"/>
        </w:rPr>
      </w:pPr>
      <w:r w:rsidRPr="005A30BF">
        <w:rPr>
          <w:iCs/>
          <w:szCs w:val="22"/>
        </w:rPr>
        <w:t xml:space="preserve">Ítarlegar upplýsingar um lyfið eru birtar á vef Lyfjastofnunar Evrópu </w:t>
      </w:r>
      <w:hyperlink r:id="rId20" w:history="1">
        <w:r w:rsidRPr="005A30BF">
          <w:rPr>
            <w:rStyle w:val="Hyperlink"/>
            <w:iCs/>
            <w:szCs w:val="22"/>
          </w:rPr>
          <w:t>https://www.ema.europa.eu</w:t>
        </w:r>
      </w:hyperlink>
      <w:r w:rsidRPr="005A30BF">
        <w:rPr>
          <w:iCs/>
          <w:szCs w:val="22"/>
        </w:rPr>
        <w:t>.</w:t>
      </w:r>
    </w:p>
    <w:p w14:paraId="309DDE2B" w14:textId="46CB4FC2" w:rsidR="00677C3C" w:rsidRPr="005A30BF" w:rsidRDefault="00BB781D" w:rsidP="00D3216C">
      <w:pPr>
        <w:numPr>
          <w:ilvl w:val="12"/>
          <w:numId w:val="0"/>
        </w:numPr>
        <w:suppressAutoHyphens/>
        <w:ind w:right="-2"/>
        <w:rPr>
          <w:szCs w:val="22"/>
        </w:rPr>
      </w:pPr>
      <w:r w:rsidRPr="005A30BF">
        <w:t>.</w:t>
      </w:r>
    </w:p>
    <w:p w14:paraId="5919CB7E" w14:textId="31BB423A" w:rsidR="0075172A" w:rsidRPr="005A30BF" w:rsidRDefault="0097619E" w:rsidP="00D3216C">
      <w:pPr>
        <w:tabs>
          <w:tab w:val="clear" w:pos="567"/>
        </w:tabs>
        <w:suppressAutoHyphens/>
        <w:jc w:val="center"/>
        <w:rPr>
          <w:szCs w:val="22"/>
        </w:rPr>
      </w:pPr>
      <w:r w:rsidRPr="005A30BF">
        <w:rPr>
          <w:b/>
          <w:szCs w:val="22"/>
        </w:rPr>
        <w:br w:type="page"/>
      </w:r>
      <w:r w:rsidR="0075172A" w:rsidRPr="005A30BF">
        <w:rPr>
          <w:b/>
          <w:szCs w:val="22"/>
        </w:rPr>
        <w:lastRenderedPageBreak/>
        <w:t>Fylgiseðill: Upplýsingar fyrir notanda lyfsins</w:t>
      </w:r>
    </w:p>
    <w:p w14:paraId="4DA091C4" w14:textId="77777777" w:rsidR="0075172A" w:rsidRPr="005A30BF" w:rsidRDefault="0075172A" w:rsidP="00D3216C">
      <w:pPr>
        <w:numPr>
          <w:ilvl w:val="12"/>
          <w:numId w:val="0"/>
        </w:numPr>
        <w:shd w:val="clear" w:color="auto" w:fill="FFFFFF"/>
        <w:tabs>
          <w:tab w:val="clear" w:pos="567"/>
        </w:tabs>
        <w:suppressAutoHyphens/>
        <w:jc w:val="center"/>
        <w:rPr>
          <w:szCs w:val="22"/>
        </w:rPr>
      </w:pPr>
    </w:p>
    <w:p w14:paraId="2404F9C0" w14:textId="77777777" w:rsidR="0075172A" w:rsidRPr="005A30BF" w:rsidRDefault="0075172A" w:rsidP="00D3216C">
      <w:pPr>
        <w:tabs>
          <w:tab w:val="left" w:pos="993"/>
        </w:tabs>
        <w:suppressAutoHyphens/>
        <w:jc w:val="center"/>
        <w:rPr>
          <w:b/>
          <w:szCs w:val="22"/>
        </w:rPr>
      </w:pPr>
      <w:r w:rsidRPr="005A30BF">
        <w:rPr>
          <w:b/>
          <w:szCs w:val="22"/>
        </w:rPr>
        <w:t>Opsumit 2,5 mg dreifitöflur</w:t>
      </w:r>
    </w:p>
    <w:p w14:paraId="6DEE03A7" w14:textId="77777777" w:rsidR="0075172A" w:rsidRPr="005A30BF" w:rsidRDefault="0075172A" w:rsidP="00D3216C">
      <w:pPr>
        <w:numPr>
          <w:ilvl w:val="12"/>
          <w:numId w:val="0"/>
        </w:numPr>
        <w:tabs>
          <w:tab w:val="clear" w:pos="567"/>
        </w:tabs>
        <w:suppressAutoHyphens/>
        <w:jc w:val="center"/>
        <w:rPr>
          <w:szCs w:val="22"/>
        </w:rPr>
      </w:pPr>
      <w:r w:rsidRPr="005A30BF">
        <w:rPr>
          <w:szCs w:val="22"/>
        </w:rPr>
        <w:t>macitentan</w:t>
      </w:r>
    </w:p>
    <w:p w14:paraId="5F0F13C1" w14:textId="77777777" w:rsidR="0075172A" w:rsidRPr="005A30BF" w:rsidRDefault="0075172A" w:rsidP="00D3216C">
      <w:pPr>
        <w:suppressAutoHyphens/>
      </w:pPr>
    </w:p>
    <w:p w14:paraId="6075B724" w14:textId="77777777" w:rsidR="0075172A" w:rsidRPr="005A30BF" w:rsidRDefault="0075172A" w:rsidP="00D3216C">
      <w:pPr>
        <w:tabs>
          <w:tab w:val="clear" w:pos="567"/>
        </w:tabs>
        <w:suppressAutoHyphens/>
        <w:rPr>
          <w:szCs w:val="22"/>
        </w:rPr>
      </w:pPr>
    </w:p>
    <w:p w14:paraId="1EFFCCBA" w14:textId="77777777" w:rsidR="0075172A" w:rsidRPr="005A30BF" w:rsidRDefault="0075172A" w:rsidP="00D3216C">
      <w:pPr>
        <w:keepNext/>
        <w:tabs>
          <w:tab w:val="clear" w:pos="567"/>
        </w:tabs>
        <w:suppressAutoHyphens/>
        <w:rPr>
          <w:szCs w:val="22"/>
        </w:rPr>
      </w:pPr>
      <w:r w:rsidRPr="005A30BF">
        <w:rPr>
          <w:b/>
          <w:szCs w:val="22"/>
        </w:rPr>
        <w:t>Lesið allan fylgiseðilinn vandlega áður en byrjað er að nota lyfið. Í honum eru mikilvægar upplýsingar. Fylgiseðillinn er ætlaður sjúklingi (þér) og foreldri eða umönnunaraðila sem gefur barni lyfið.</w:t>
      </w:r>
    </w:p>
    <w:p w14:paraId="565DBD95" w14:textId="77777777" w:rsidR="0075172A" w:rsidRPr="005A30BF" w:rsidRDefault="0075172A" w:rsidP="00D3216C">
      <w:pPr>
        <w:numPr>
          <w:ilvl w:val="0"/>
          <w:numId w:val="1"/>
        </w:numPr>
        <w:tabs>
          <w:tab w:val="clear" w:pos="567"/>
        </w:tabs>
        <w:suppressAutoHyphens/>
        <w:ind w:left="567" w:hanging="567"/>
        <w:rPr>
          <w:szCs w:val="22"/>
        </w:rPr>
      </w:pPr>
      <w:r w:rsidRPr="005A30BF">
        <w:rPr>
          <w:szCs w:val="22"/>
        </w:rPr>
        <w:t>Geymið fylgiseðilinn. Nauðsynlegt getur verið að lesa hann síðar.</w:t>
      </w:r>
    </w:p>
    <w:p w14:paraId="653ED7F1" w14:textId="77777777" w:rsidR="0075172A" w:rsidRPr="005A30BF" w:rsidRDefault="0075172A" w:rsidP="00D3216C">
      <w:pPr>
        <w:numPr>
          <w:ilvl w:val="0"/>
          <w:numId w:val="1"/>
        </w:numPr>
        <w:tabs>
          <w:tab w:val="clear" w:pos="567"/>
        </w:tabs>
        <w:suppressAutoHyphens/>
        <w:ind w:left="567" w:hanging="567"/>
        <w:rPr>
          <w:szCs w:val="22"/>
        </w:rPr>
      </w:pPr>
      <w:r w:rsidRPr="005A30BF">
        <w:rPr>
          <w:szCs w:val="22"/>
        </w:rPr>
        <w:t>Leitið til læknisins eða lyfjafræðings ef þörf er á frekari upplýsingum.</w:t>
      </w:r>
    </w:p>
    <w:p w14:paraId="36EF1816" w14:textId="77777777" w:rsidR="0075172A" w:rsidRPr="005A30BF" w:rsidRDefault="0075172A" w:rsidP="00D3216C">
      <w:pPr>
        <w:suppressAutoHyphens/>
        <w:ind w:left="567" w:hanging="567"/>
        <w:rPr>
          <w:szCs w:val="22"/>
        </w:rPr>
      </w:pPr>
      <w:r w:rsidRPr="005A30BF">
        <w:rPr>
          <w:szCs w:val="22"/>
        </w:rPr>
        <w:t>-</w:t>
      </w:r>
      <w:r w:rsidRPr="005A30BF">
        <w:rPr>
          <w:szCs w:val="22"/>
        </w:rPr>
        <w:tab/>
        <w:t>Þessu lyfi hefur verið ávísað til persónulegra nota. Ekki má gefa það öðrum. Það getur valdið þeim skaða, jafnvel þótt um sömu sjúkdómseinkenni sé að ræða.</w:t>
      </w:r>
    </w:p>
    <w:p w14:paraId="0D7BCE2D" w14:textId="77777777" w:rsidR="0075172A" w:rsidRPr="005A30BF" w:rsidRDefault="0075172A" w:rsidP="00D3216C">
      <w:pPr>
        <w:numPr>
          <w:ilvl w:val="0"/>
          <w:numId w:val="1"/>
        </w:numPr>
        <w:suppressAutoHyphens/>
        <w:ind w:left="567" w:hanging="567"/>
        <w:rPr>
          <w:szCs w:val="22"/>
        </w:rPr>
      </w:pPr>
      <w:r w:rsidRPr="005A30BF">
        <w:rPr>
          <w:szCs w:val="22"/>
        </w:rPr>
        <w:t>Látið lækninn eða lyfjafræðing vita um allar aukaverkanir. Þetta gildir einnig um aukaverkanir sem ekki er minnst á í þessum fylgiseðli.</w:t>
      </w:r>
      <w:r w:rsidRPr="005A30BF">
        <w:t xml:space="preserve"> Sjá kafla 4</w:t>
      </w:r>
      <w:r w:rsidRPr="005A30BF">
        <w:rPr>
          <w:szCs w:val="22"/>
        </w:rPr>
        <w:t>.</w:t>
      </w:r>
    </w:p>
    <w:p w14:paraId="61A14114" w14:textId="77777777" w:rsidR="0075172A" w:rsidRPr="005A30BF" w:rsidRDefault="0075172A" w:rsidP="00D3216C">
      <w:pPr>
        <w:tabs>
          <w:tab w:val="clear" w:pos="567"/>
        </w:tabs>
        <w:suppressAutoHyphens/>
        <w:rPr>
          <w:szCs w:val="22"/>
        </w:rPr>
      </w:pPr>
    </w:p>
    <w:p w14:paraId="024A86F8" w14:textId="77777777" w:rsidR="0075172A" w:rsidRPr="005A30BF" w:rsidRDefault="0075172A" w:rsidP="00D3216C">
      <w:pPr>
        <w:keepNext/>
        <w:numPr>
          <w:ilvl w:val="12"/>
          <w:numId w:val="0"/>
        </w:numPr>
        <w:tabs>
          <w:tab w:val="clear" w:pos="567"/>
        </w:tabs>
        <w:suppressAutoHyphens/>
        <w:rPr>
          <w:szCs w:val="22"/>
        </w:rPr>
      </w:pPr>
      <w:r w:rsidRPr="005A30BF">
        <w:rPr>
          <w:b/>
          <w:szCs w:val="22"/>
        </w:rPr>
        <w:t>Í fylgiseðlinum eru eftirfarandi kaflar:</w:t>
      </w:r>
    </w:p>
    <w:p w14:paraId="00287E63" w14:textId="77777777" w:rsidR="0075172A" w:rsidRPr="005A30BF" w:rsidRDefault="0075172A" w:rsidP="00D3216C">
      <w:pPr>
        <w:numPr>
          <w:ilvl w:val="12"/>
          <w:numId w:val="0"/>
        </w:numPr>
        <w:tabs>
          <w:tab w:val="clear" w:pos="567"/>
        </w:tabs>
        <w:suppressAutoHyphens/>
        <w:rPr>
          <w:szCs w:val="22"/>
        </w:rPr>
      </w:pPr>
    </w:p>
    <w:p w14:paraId="2C85487A" w14:textId="77777777" w:rsidR="0075172A" w:rsidRPr="005A30BF" w:rsidRDefault="0075172A" w:rsidP="00D3216C">
      <w:pPr>
        <w:numPr>
          <w:ilvl w:val="12"/>
          <w:numId w:val="0"/>
        </w:numPr>
        <w:suppressAutoHyphens/>
        <w:ind w:left="567" w:hanging="567"/>
        <w:rPr>
          <w:szCs w:val="22"/>
        </w:rPr>
      </w:pPr>
      <w:r w:rsidRPr="005A30BF">
        <w:rPr>
          <w:szCs w:val="22"/>
        </w:rPr>
        <w:t>1.</w:t>
      </w:r>
      <w:r w:rsidRPr="005A30BF">
        <w:rPr>
          <w:szCs w:val="22"/>
        </w:rPr>
        <w:tab/>
        <w:t>Upplýsingar um Opsumit og við hverju það er notað</w:t>
      </w:r>
    </w:p>
    <w:p w14:paraId="103A36C0" w14:textId="24EB77AA" w:rsidR="0075172A" w:rsidRPr="005A30BF" w:rsidRDefault="0075172A" w:rsidP="00D3216C">
      <w:pPr>
        <w:numPr>
          <w:ilvl w:val="12"/>
          <w:numId w:val="0"/>
        </w:numPr>
        <w:suppressAutoHyphens/>
        <w:ind w:left="567" w:hanging="567"/>
        <w:rPr>
          <w:szCs w:val="22"/>
        </w:rPr>
      </w:pPr>
      <w:r w:rsidRPr="005A30BF">
        <w:rPr>
          <w:szCs w:val="22"/>
        </w:rPr>
        <w:t>2.</w:t>
      </w:r>
      <w:r w:rsidRPr="005A30BF">
        <w:rPr>
          <w:szCs w:val="22"/>
        </w:rPr>
        <w:tab/>
        <w:t xml:space="preserve">Áður en byrjað er að nota </w:t>
      </w:r>
      <w:r w:rsidR="006E7E28" w:rsidRPr="005A30BF">
        <w:rPr>
          <w:szCs w:val="22"/>
        </w:rPr>
        <w:t xml:space="preserve">eða gefa </w:t>
      </w:r>
      <w:r w:rsidRPr="005A30BF">
        <w:rPr>
          <w:szCs w:val="22"/>
        </w:rPr>
        <w:t>Opsumit</w:t>
      </w:r>
    </w:p>
    <w:p w14:paraId="24532371" w14:textId="161963D6" w:rsidR="0075172A" w:rsidRPr="005A30BF" w:rsidRDefault="0075172A" w:rsidP="00D3216C">
      <w:pPr>
        <w:numPr>
          <w:ilvl w:val="12"/>
          <w:numId w:val="0"/>
        </w:numPr>
        <w:suppressAutoHyphens/>
        <w:ind w:left="567" w:hanging="567"/>
        <w:rPr>
          <w:szCs w:val="22"/>
        </w:rPr>
      </w:pPr>
      <w:r w:rsidRPr="005A30BF">
        <w:rPr>
          <w:szCs w:val="22"/>
        </w:rPr>
        <w:t>3.</w:t>
      </w:r>
      <w:r w:rsidRPr="005A30BF">
        <w:rPr>
          <w:szCs w:val="22"/>
        </w:rPr>
        <w:tab/>
        <w:t xml:space="preserve">Hvernig nota </w:t>
      </w:r>
      <w:r w:rsidR="006E7E28" w:rsidRPr="005A30BF">
        <w:rPr>
          <w:szCs w:val="22"/>
        </w:rPr>
        <w:t xml:space="preserve">eða gefa </w:t>
      </w:r>
      <w:r w:rsidRPr="005A30BF">
        <w:rPr>
          <w:szCs w:val="22"/>
        </w:rPr>
        <w:t>á Opsumit</w:t>
      </w:r>
    </w:p>
    <w:p w14:paraId="248368AA" w14:textId="77777777" w:rsidR="0075172A" w:rsidRPr="005A30BF" w:rsidRDefault="0075172A" w:rsidP="00D3216C">
      <w:pPr>
        <w:numPr>
          <w:ilvl w:val="12"/>
          <w:numId w:val="0"/>
        </w:numPr>
        <w:suppressAutoHyphens/>
        <w:ind w:left="567" w:hanging="567"/>
        <w:rPr>
          <w:szCs w:val="22"/>
        </w:rPr>
      </w:pPr>
      <w:r w:rsidRPr="005A30BF">
        <w:rPr>
          <w:szCs w:val="22"/>
        </w:rPr>
        <w:t>4.</w:t>
      </w:r>
      <w:r w:rsidRPr="005A30BF">
        <w:rPr>
          <w:szCs w:val="22"/>
        </w:rPr>
        <w:tab/>
        <w:t>Hugsanlegar aukaverkanir</w:t>
      </w:r>
    </w:p>
    <w:p w14:paraId="60530797" w14:textId="77777777" w:rsidR="0075172A" w:rsidRPr="005A30BF" w:rsidRDefault="0075172A" w:rsidP="00D3216C">
      <w:pPr>
        <w:suppressAutoHyphens/>
        <w:ind w:left="567" w:hanging="567"/>
        <w:rPr>
          <w:szCs w:val="22"/>
        </w:rPr>
      </w:pPr>
      <w:r w:rsidRPr="005A30BF">
        <w:rPr>
          <w:szCs w:val="22"/>
        </w:rPr>
        <w:t>5.</w:t>
      </w:r>
      <w:r w:rsidRPr="005A30BF">
        <w:rPr>
          <w:szCs w:val="22"/>
        </w:rPr>
        <w:tab/>
        <w:t>Hvernig geyma á Opsumit</w:t>
      </w:r>
    </w:p>
    <w:p w14:paraId="6C5710C8" w14:textId="77777777" w:rsidR="0075172A" w:rsidRPr="005A30BF" w:rsidRDefault="0075172A" w:rsidP="00D3216C">
      <w:pPr>
        <w:suppressAutoHyphens/>
        <w:ind w:left="567" w:hanging="567"/>
        <w:rPr>
          <w:szCs w:val="22"/>
        </w:rPr>
      </w:pPr>
      <w:r w:rsidRPr="005A30BF">
        <w:rPr>
          <w:szCs w:val="22"/>
        </w:rPr>
        <w:t>6.</w:t>
      </w:r>
      <w:r w:rsidRPr="005A30BF">
        <w:rPr>
          <w:szCs w:val="22"/>
        </w:rPr>
        <w:tab/>
        <w:t>Pakkningar og aðrar upplýsingar</w:t>
      </w:r>
    </w:p>
    <w:p w14:paraId="632BBC32" w14:textId="77777777" w:rsidR="0075172A" w:rsidRPr="005A30BF" w:rsidRDefault="0075172A" w:rsidP="00D3216C">
      <w:pPr>
        <w:numPr>
          <w:ilvl w:val="12"/>
          <w:numId w:val="0"/>
        </w:numPr>
        <w:tabs>
          <w:tab w:val="clear" w:pos="567"/>
        </w:tabs>
        <w:suppressAutoHyphens/>
        <w:rPr>
          <w:szCs w:val="22"/>
        </w:rPr>
      </w:pPr>
    </w:p>
    <w:p w14:paraId="1FDFA79A" w14:textId="77777777" w:rsidR="0075172A" w:rsidRPr="005A30BF" w:rsidRDefault="0075172A" w:rsidP="00D3216C">
      <w:pPr>
        <w:numPr>
          <w:ilvl w:val="12"/>
          <w:numId w:val="0"/>
        </w:numPr>
        <w:tabs>
          <w:tab w:val="clear" w:pos="567"/>
        </w:tabs>
        <w:suppressAutoHyphens/>
        <w:rPr>
          <w:szCs w:val="22"/>
        </w:rPr>
      </w:pPr>
    </w:p>
    <w:p w14:paraId="622D85D3" w14:textId="77777777" w:rsidR="0075172A" w:rsidRPr="005A30BF" w:rsidRDefault="0075172A">
      <w:pPr>
        <w:keepNext/>
        <w:numPr>
          <w:ilvl w:val="12"/>
          <w:numId w:val="0"/>
        </w:numPr>
        <w:suppressAutoHyphens/>
        <w:outlineLvl w:val="2"/>
        <w:rPr>
          <w:b/>
          <w:szCs w:val="22"/>
        </w:rPr>
        <w:pPrChange w:id="873" w:author="Nordic LOC MS" w:date="2026-01-12T16:54:00Z" w16du:dateUtc="2026-01-12T15:54:00Z">
          <w:pPr>
            <w:keepNext/>
            <w:suppressAutoHyphens/>
            <w:outlineLvl w:val="0"/>
          </w:pPr>
        </w:pPrChange>
      </w:pPr>
      <w:r w:rsidRPr="005A30BF">
        <w:rPr>
          <w:b/>
          <w:szCs w:val="22"/>
        </w:rPr>
        <w:t>1.</w:t>
      </w:r>
      <w:r w:rsidRPr="005A30BF">
        <w:rPr>
          <w:b/>
          <w:szCs w:val="22"/>
        </w:rPr>
        <w:tab/>
        <w:t>Upplýsingar um Opsumit og við hverju það er notað</w:t>
      </w:r>
    </w:p>
    <w:p w14:paraId="0773E96A" w14:textId="77777777" w:rsidR="0075172A" w:rsidRPr="005A30BF" w:rsidRDefault="0075172A" w:rsidP="00D3216C">
      <w:pPr>
        <w:keepNext/>
        <w:numPr>
          <w:ilvl w:val="12"/>
          <w:numId w:val="0"/>
        </w:numPr>
        <w:suppressAutoHyphens/>
        <w:ind w:right="-2"/>
        <w:rPr>
          <w:szCs w:val="22"/>
        </w:rPr>
      </w:pPr>
    </w:p>
    <w:p w14:paraId="04CE415B" w14:textId="77777777" w:rsidR="0075172A" w:rsidRPr="005A30BF" w:rsidRDefault="0075172A" w:rsidP="00D3216C">
      <w:pPr>
        <w:tabs>
          <w:tab w:val="clear" w:pos="567"/>
        </w:tabs>
        <w:suppressAutoHyphens/>
        <w:ind w:right="-2"/>
        <w:rPr>
          <w:iCs/>
          <w:szCs w:val="22"/>
          <w:shd w:val="clear" w:color="auto" w:fill="FFFFFF"/>
        </w:rPr>
      </w:pPr>
      <w:r w:rsidRPr="005A30BF">
        <w:rPr>
          <w:iCs/>
          <w:szCs w:val="22"/>
          <w:shd w:val="clear" w:color="auto" w:fill="FFFFFF"/>
        </w:rPr>
        <w:t>Opsumit inniheldur virka efnið macitentan sem tilheyrir þeim flokki lyfja sem kallast „æðaþelsviðtakablokkar</w:t>
      </w:r>
      <w:r w:rsidRPr="005A30BF">
        <w:rPr>
          <w:szCs w:val="22"/>
        </w:rPr>
        <w:t>“</w:t>
      </w:r>
      <w:r w:rsidRPr="005A30BF">
        <w:rPr>
          <w:iCs/>
          <w:szCs w:val="22"/>
          <w:shd w:val="clear" w:color="auto" w:fill="FFFFFF"/>
        </w:rPr>
        <w:t>.</w:t>
      </w:r>
    </w:p>
    <w:p w14:paraId="77ADFC39" w14:textId="77777777" w:rsidR="0075172A" w:rsidRPr="005A30BF" w:rsidRDefault="0075172A" w:rsidP="00D3216C">
      <w:pPr>
        <w:tabs>
          <w:tab w:val="clear" w:pos="567"/>
        </w:tabs>
        <w:suppressAutoHyphens/>
        <w:ind w:right="-2"/>
        <w:rPr>
          <w:iCs/>
          <w:szCs w:val="22"/>
          <w:shd w:val="clear" w:color="auto" w:fill="FFFFFF"/>
        </w:rPr>
      </w:pPr>
    </w:p>
    <w:p w14:paraId="68B21170" w14:textId="203D1085" w:rsidR="0075172A" w:rsidRPr="005A30BF" w:rsidRDefault="0075172A" w:rsidP="00D3216C">
      <w:pPr>
        <w:tabs>
          <w:tab w:val="clear" w:pos="567"/>
        </w:tabs>
        <w:suppressAutoHyphens/>
        <w:ind w:right="-2"/>
        <w:rPr>
          <w:iCs/>
          <w:szCs w:val="22"/>
          <w:shd w:val="clear" w:color="auto" w:fill="FFFFFF"/>
        </w:rPr>
      </w:pPr>
      <w:r w:rsidRPr="005A30BF">
        <w:rPr>
          <w:iCs/>
          <w:szCs w:val="22"/>
          <w:shd w:val="clear" w:color="auto" w:fill="FFFFFF"/>
        </w:rPr>
        <w:t>Opsumit er notað til langtímameð</w:t>
      </w:r>
      <w:r w:rsidR="00D76EE5" w:rsidRPr="005A30BF">
        <w:rPr>
          <w:iCs/>
          <w:szCs w:val="22"/>
          <w:shd w:val="clear" w:color="auto" w:fill="FFFFFF"/>
        </w:rPr>
        <w:t>ferða</w:t>
      </w:r>
      <w:r w:rsidR="00CC7175" w:rsidRPr="005A30BF">
        <w:rPr>
          <w:iCs/>
          <w:szCs w:val="22"/>
          <w:shd w:val="clear" w:color="auto" w:fill="FFFFFF"/>
        </w:rPr>
        <w:t>r</w:t>
      </w:r>
      <w:r w:rsidRPr="005A30BF">
        <w:rPr>
          <w:iCs/>
          <w:szCs w:val="22"/>
          <w:shd w:val="clear" w:color="auto" w:fill="FFFFFF"/>
        </w:rPr>
        <w:t xml:space="preserve"> á lungnaháþrýstingi</w:t>
      </w:r>
      <w:r w:rsidR="00D352ED" w:rsidRPr="005A30BF">
        <w:rPr>
          <w:iCs/>
          <w:szCs w:val="22"/>
          <w:shd w:val="clear" w:color="auto" w:fill="FFFFFF"/>
        </w:rPr>
        <w:t xml:space="preserve"> hjá börnum frá 2 ára til yngri en 18 ára í WHO starfshæfnisflokki II til III.</w:t>
      </w:r>
    </w:p>
    <w:p w14:paraId="1253E3E9" w14:textId="77777777" w:rsidR="0075172A" w:rsidRPr="005A30BF" w:rsidRDefault="0075172A" w:rsidP="00D3216C">
      <w:pPr>
        <w:tabs>
          <w:tab w:val="clear" w:pos="567"/>
        </w:tabs>
        <w:suppressAutoHyphens/>
        <w:ind w:right="-2"/>
        <w:rPr>
          <w:iCs/>
          <w:szCs w:val="22"/>
          <w:shd w:val="clear" w:color="auto" w:fill="FFFFFF"/>
        </w:rPr>
      </w:pPr>
    </w:p>
    <w:p w14:paraId="375B1C8A" w14:textId="77777777" w:rsidR="0075172A" w:rsidRPr="005A30BF" w:rsidRDefault="0075172A" w:rsidP="00D3216C">
      <w:pPr>
        <w:tabs>
          <w:tab w:val="clear" w:pos="567"/>
        </w:tabs>
        <w:suppressAutoHyphens/>
        <w:ind w:right="-2"/>
        <w:rPr>
          <w:iCs/>
          <w:szCs w:val="22"/>
          <w:shd w:val="clear" w:color="auto" w:fill="FFFFFF"/>
        </w:rPr>
      </w:pPr>
      <w:r w:rsidRPr="005A30BF">
        <w:rPr>
          <w:iCs/>
          <w:szCs w:val="22"/>
          <w:shd w:val="clear" w:color="auto" w:fill="FFFFFF"/>
        </w:rPr>
        <w:t>Það er hægt að nota eitt sér eða með öðrum lyfjum til að meðhöndla lungnaháþrýsting. Lungnaháþrýstingur er hár blóðþrýstingur í æðum sem flytja blóð frá hjarta til lungna (lungnaslagæðum). Hjá fólki með lungnaháþrýsting verða þessar æðar þrengri þannig að erfiðara er fyrir hjartað að dæla blóði í gegnum þær. Það veldur því að fólk finnur fyrir þreytu, svima og mæði.</w:t>
      </w:r>
    </w:p>
    <w:p w14:paraId="3D62AB21" w14:textId="77777777" w:rsidR="0075172A" w:rsidRPr="005A30BF" w:rsidRDefault="0075172A" w:rsidP="00D3216C">
      <w:pPr>
        <w:tabs>
          <w:tab w:val="clear" w:pos="567"/>
        </w:tabs>
        <w:suppressAutoHyphens/>
        <w:ind w:right="-2"/>
        <w:rPr>
          <w:iCs/>
          <w:szCs w:val="22"/>
          <w:shd w:val="clear" w:color="auto" w:fill="FFFFFF"/>
        </w:rPr>
      </w:pPr>
    </w:p>
    <w:p w14:paraId="0D4BF865" w14:textId="77777777" w:rsidR="0075172A" w:rsidRPr="005A30BF" w:rsidRDefault="0075172A" w:rsidP="00D3216C">
      <w:pPr>
        <w:tabs>
          <w:tab w:val="clear" w:pos="567"/>
        </w:tabs>
        <w:suppressAutoHyphens/>
        <w:ind w:right="-2"/>
        <w:rPr>
          <w:iCs/>
          <w:szCs w:val="22"/>
          <w:shd w:val="clear" w:color="auto" w:fill="FFFFFF"/>
        </w:rPr>
      </w:pPr>
      <w:r w:rsidRPr="005A30BF">
        <w:rPr>
          <w:iCs/>
          <w:szCs w:val="22"/>
          <w:shd w:val="clear" w:color="auto" w:fill="FFFFFF"/>
        </w:rPr>
        <w:t>Opsumit víkkar lungnaslagæðarnar, þannig að auðveldara verður fyrir hjartað að dæla blóði um þær. Þetta lækkar blóðþrýsting, dregur úr einkennunum og hægir á þróun sjúkdómsins.</w:t>
      </w:r>
    </w:p>
    <w:p w14:paraId="3684E148" w14:textId="77777777" w:rsidR="0075172A" w:rsidRPr="005A30BF" w:rsidRDefault="0075172A" w:rsidP="00D3216C">
      <w:pPr>
        <w:tabs>
          <w:tab w:val="clear" w:pos="567"/>
        </w:tabs>
        <w:suppressAutoHyphens/>
        <w:ind w:right="-2"/>
        <w:rPr>
          <w:szCs w:val="22"/>
        </w:rPr>
      </w:pPr>
    </w:p>
    <w:p w14:paraId="22C34F8A" w14:textId="77777777" w:rsidR="0075172A" w:rsidRPr="005A30BF" w:rsidRDefault="0075172A" w:rsidP="00D3216C">
      <w:pPr>
        <w:tabs>
          <w:tab w:val="clear" w:pos="567"/>
        </w:tabs>
        <w:suppressAutoHyphens/>
        <w:ind w:right="-2"/>
        <w:rPr>
          <w:szCs w:val="22"/>
        </w:rPr>
      </w:pPr>
    </w:p>
    <w:p w14:paraId="39CF2671" w14:textId="2885BB45" w:rsidR="0075172A" w:rsidRPr="005A30BF" w:rsidRDefault="0075172A">
      <w:pPr>
        <w:keepNext/>
        <w:numPr>
          <w:ilvl w:val="12"/>
          <w:numId w:val="0"/>
        </w:numPr>
        <w:suppressAutoHyphens/>
        <w:outlineLvl w:val="2"/>
        <w:rPr>
          <w:b/>
          <w:szCs w:val="22"/>
        </w:rPr>
        <w:pPrChange w:id="874" w:author="Nordic LOC MS" w:date="2026-01-12T16:54:00Z" w16du:dateUtc="2026-01-12T15:54:00Z">
          <w:pPr>
            <w:keepNext/>
            <w:suppressAutoHyphens/>
            <w:outlineLvl w:val="0"/>
          </w:pPr>
        </w:pPrChange>
      </w:pPr>
      <w:r w:rsidRPr="005A30BF">
        <w:rPr>
          <w:b/>
          <w:szCs w:val="22"/>
        </w:rPr>
        <w:t>2.</w:t>
      </w:r>
      <w:r w:rsidRPr="005A30BF">
        <w:rPr>
          <w:b/>
          <w:szCs w:val="22"/>
        </w:rPr>
        <w:tab/>
        <w:t xml:space="preserve">Áður en byrjað er að nota </w:t>
      </w:r>
      <w:r w:rsidR="006E7E28" w:rsidRPr="005A30BF">
        <w:rPr>
          <w:b/>
          <w:szCs w:val="22"/>
        </w:rPr>
        <w:t xml:space="preserve">eða gefa </w:t>
      </w:r>
      <w:r w:rsidRPr="005A30BF">
        <w:rPr>
          <w:b/>
          <w:szCs w:val="22"/>
        </w:rPr>
        <w:t>Opsumit</w:t>
      </w:r>
    </w:p>
    <w:p w14:paraId="5B029790" w14:textId="77777777" w:rsidR="0075172A" w:rsidRPr="005A30BF" w:rsidRDefault="0075172A" w:rsidP="00D3216C">
      <w:pPr>
        <w:keepNext/>
        <w:numPr>
          <w:ilvl w:val="12"/>
          <w:numId w:val="0"/>
        </w:numPr>
        <w:tabs>
          <w:tab w:val="clear" w:pos="567"/>
        </w:tabs>
        <w:suppressAutoHyphens/>
        <w:rPr>
          <w:i/>
          <w:szCs w:val="22"/>
        </w:rPr>
      </w:pPr>
    </w:p>
    <w:p w14:paraId="0D7D5957" w14:textId="77777777" w:rsidR="0075172A" w:rsidRPr="005A30BF" w:rsidRDefault="0075172A" w:rsidP="00D3216C">
      <w:pPr>
        <w:keepNext/>
        <w:numPr>
          <w:ilvl w:val="12"/>
          <w:numId w:val="0"/>
        </w:numPr>
        <w:tabs>
          <w:tab w:val="clear" w:pos="567"/>
        </w:tabs>
        <w:suppressAutoHyphens/>
        <w:rPr>
          <w:szCs w:val="22"/>
        </w:rPr>
      </w:pPr>
      <w:r w:rsidRPr="005A30BF">
        <w:rPr>
          <w:b/>
          <w:szCs w:val="22"/>
        </w:rPr>
        <w:t>Ekki má nota Opsumit</w:t>
      </w:r>
    </w:p>
    <w:p w14:paraId="1CD912E8" w14:textId="77777777" w:rsidR="0075172A" w:rsidRPr="005A30BF" w:rsidRDefault="0075172A" w:rsidP="00D3216C">
      <w:pPr>
        <w:numPr>
          <w:ilvl w:val="0"/>
          <w:numId w:val="2"/>
        </w:numPr>
        <w:tabs>
          <w:tab w:val="clear" w:pos="567"/>
          <w:tab w:val="clear" w:pos="720"/>
        </w:tabs>
        <w:suppressAutoHyphens/>
        <w:ind w:left="567" w:hanging="567"/>
        <w:rPr>
          <w:szCs w:val="22"/>
        </w:rPr>
      </w:pPr>
      <w:r w:rsidRPr="005A30BF">
        <w:rPr>
          <w:szCs w:val="22"/>
        </w:rPr>
        <w:t>ef um er að ræða ofnæmi fyrir macitentan</w:t>
      </w:r>
      <w:r w:rsidR="009557C2" w:rsidRPr="005A30BF">
        <w:rPr>
          <w:szCs w:val="22"/>
        </w:rPr>
        <w:t>i</w:t>
      </w:r>
      <w:r w:rsidR="0021352E" w:rsidRPr="005A30BF">
        <w:rPr>
          <w:szCs w:val="22"/>
        </w:rPr>
        <w:t xml:space="preserve"> </w:t>
      </w:r>
      <w:r w:rsidRPr="005A30BF">
        <w:rPr>
          <w:szCs w:val="22"/>
        </w:rPr>
        <w:t>eða einhverju öðru innihaldsefni lyfsins (talin upp í kafla 6).</w:t>
      </w:r>
    </w:p>
    <w:p w14:paraId="4EB71FE1" w14:textId="77777777" w:rsidR="0075172A" w:rsidRPr="005A30BF" w:rsidRDefault="0075172A" w:rsidP="00D3216C">
      <w:pPr>
        <w:numPr>
          <w:ilvl w:val="0"/>
          <w:numId w:val="2"/>
        </w:numPr>
        <w:tabs>
          <w:tab w:val="clear" w:pos="567"/>
          <w:tab w:val="clear" w:pos="720"/>
        </w:tabs>
        <w:suppressAutoHyphens/>
        <w:autoSpaceDE w:val="0"/>
        <w:autoSpaceDN w:val="0"/>
        <w:adjustRightInd w:val="0"/>
        <w:ind w:left="567" w:hanging="567"/>
        <w:rPr>
          <w:szCs w:val="22"/>
        </w:rPr>
      </w:pPr>
      <w:r w:rsidRPr="005A30BF">
        <w:rPr>
          <w:bCs/>
          <w:szCs w:val="22"/>
        </w:rPr>
        <w:t xml:space="preserve">ef þú ert þunguð, </w:t>
      </w:r>
      <w:r w:rsidRPr="005A30BF">
        <w:rPr>
          <w:szCs w:val="22"/>
        </w:rPr>
        <w:t xml:space="preserve">ef þú </w:t>
      </w:r>
      <w:r w:rsidRPr="005A30BF">
        <w:rPr>
          <w:bCs/>
          <w:szCs w:val="22"/>
        </w:rPr>
        <w:t xml:space="preserve">ráðgerir að verða þunguð </w:t>
      </w:r>
      <w:r w:rsidRPr="005A30BF">
        <w:rPr>
          <w:szCs w:val="22"/>
        </w:rPr>
        <w:t xml:space="preserve">eða ef þú </w:t>
      </w:r>
      <w:r w:rsidRPr="005A30BF">
        <w:rPr>
          <w:bCs/>
          <w:szCs w:val="22"/>
        </w:rPr>
        <w:t xml:space="preserve">gætir orðið þunguð </w:t>
      </w:r>
      <w:r w:rsidRPr="005A30BF">
        <w:rPr>
          <w:szCs w:val="22"/>
        </w:rPr>
        <w:t>því þú notar ekki öruggar getnaðarvarnir. Sjá kaflann „Meðganga</w:t>
      </w:r>
      <w:r w:rsidRPr="005A30BF" w:rsidDel="00CF454E">
        <w:rPr>
          <w:szCs w:val="22"/>
        </w:rPr>
        <w:t xml:space="preserve"> </w:t>
      </w:r>
      <w:r w:rsidRPr="005A30BF">
        <w:rPr>
          <w:szCs w:val="22"/>
        </w:rPr>
        <w:t>og brjóstagjöf“.</w:t>
      </w:r>
    </w:p>
    <w:p w14:paraId="624ECD28" w14:textId="77777777" w:rsidR="0075172A" w:rsidRPr="005A30BF" w:rsidRDefault="0075172A" w:rsidP="00D3216C">
      <w:pPr>
        <w:numPr>
          <w:ilvl w:val="0"/>
          <w:numId w:val="2"/>
        </w:numPr>
        <w:tabs>
          <w:tab w:val="clear" w:pos="567"/>
          <w:tab w:val="clear" w:pos="720"/>
        </w:tabs>
        <w:suppressAutoHyphens/>
        <w:autoSpaceDE w:val="0"/>
        <w:autoSpaceDN w:val="0"/>
        <w:adjustRightInd w:val="0"/>
        <w:ind w:left="567" w:hanging="567"/>
        <w:rPr>
          <w:szCs w:val="22"/>
        </w:rPr>
      </w:pPr>
      <w:r w:rsidRPr="005A30BF">
        <w:rPr>
          <w:szCs w:val="22"/>
        </w:rPr>
        <w:t>ef þú ert með barn á brjósti. Sjá kaflann „Meðganga</w:t>
      </w:r>
      <w:r w:rsidRPr="005A30BF" w:rsidDel="00CF454E">
        <w:rPr>
          <w:szCs w:val="22"/>
        </w:rPr>
        <w:t xml:space="preserve"> </w:t>
      </w:r>
      <w:r w:rsidRPr="005A30BF">
        <w:rPr>
          <w:szCs w:val="22"/>
        </w:rPr>
        <w:t>og brjóstagjöf“.</w:t>
      </w:r>
    </w:p>
    <w:p w14:paraId="0421703F" w14:textId="77777777" w:rsidR="0075172A" w:rsidRPr="005A30BF" w:rsidRDefault="0075172A" w:rsidP="00D3216C">
      <w:pPr>
        <w:numPr>
          <w:ilvl w:val="0"/>
          <w:numId w:val="2"/>
        </w:numPr>
        <w:tabs>
          <w:tab w:val="clear" w:pos="567"/>
          <w:tab w:val="clear" w:pos="720"/>
        </w:tabs>
        <w:suppressAutoHyphens/>
        <w:autoSpaceDE w:val="0"/>
        <w:autoSpaceDN w:val="0"/>
        <w:adjustRightInd w:val="0"/>
        <w:ind w:left="567" w:hanging="567"/>
        <w:rPr>
          <w:szCs w:val="22"/>
        </w:rPr>
      </w:pPr>
      <w:r w:rsidRPr="005A30BF">
        <w:rPr>
          <w:szCs w:val="22"/>
        </w:rPr>
        <w:t>ef þú ert með lifrarsjúkdóm eða ert með mjög há gildi lifrarensíma í blóðinu. Ráðfærðu þig við lækninn sem mun ákveða hvort lyfið henti þér.</w:t>
      </w:r>
    </w:p>
    <w:p w14:paraId="11DBC5E8" w14:textId="77777777" w:rsidR="0075172A" w:rsidRPr="005A30BF" w:rsidRDefault="0075172A" w:rsidP="00D3216C">
      <w:pPr>
        <w:numPr>
          <w:ilvl w:val="12"/>
          <w:numId w:val="0"/>
        </w:numPr>
        <w:tabs>
          <w:tab w:val="clear" w:pos="567"/>
        </w:tabs>
        <w:suppressAutoHyphens/>
        <w:rPr>
          <w:szCs w:val="22"/>
        </w:rPr>
      </w:pPr>
    </w:p>
    <w:p w14:paraId="3743FE6B" w14:textId="77777777" w:rsidR="0075172A" w:rsidRPr="005A30BF" w:rsidRDefault="0075172A" w:rsidP="00D3216C">
      <w:pPr>
        <w:numPr>
          <w:ilvl w:val="12"/>
          <w:numId w:val="0"/>
        </w:numPr>
        <w:tabs>
          <w:tab w:val="clear" w:pos="567"/>
        </w:tabs>
        <w:suppressAutoHyphens/>
        <w:rPr>
          <w:szCs w:val="22"/>
        </w:rPr>
      </w:pPr>
      <w:r w:rsidRPr="005A30BF">
        <w:rPr>
          <w:szCs w:val="22"/>
        </w:rPr>
        <w:t>Ef eitthvað af þessu á við um þig skaltu segja lækninum frá því.</w:t>
      </w:r>
    </w:p>
    <w:p w14:paraId="46841DFF" w14:textId="77777777" w:rsidR="0075172A" w:rsidRPr="005A30BF" w:rsidRDefault="0075172A" w:rsidP="00D3216C">
      <w:pPr>
        <w:numPr>
          <w:ilvl w:val="12"/>
          <w:numId w:val="0"/>
        </w:numPr>
        <w:tabs>
          <w:tab w:val="clear" w:pos="567"/>
        </w:tabs>
        <w:suppressAutoHyphens/>
        <w:rPr>
          <w:szCs w:val="22"/>
        </w:rPr>
      </w:pPr>
    </w:p>
    <w:p w14:paraId="557F9248" w14:textId="77777777" w:rsidR="0075172A" w:rsidRPr="005A30BF" w:rsidRDefault="0075172A" w:rsidP="00D3216C">
      <w:pPr>
        <w:keepNext/>
        <w:numPr>
          <w:ilvl w:val="12"/>
          <w:numId w:val="0"/>
        </w:numPr>
        <w:tabs>
          <w:tab w:val="clear" w:pos="567"/>
        </w:tabs>
        <w:suppressAutoHyphens/>
        <w:rPr>
          <w:b/>
          <w:szCs w:val="22"/>
        </w:rPr>
      </w:pPr>
      <w:r w:rsidRPr="005A30BF">
        <w:rPr>
          <w:b/>
          <w:szCs w:val="22"/>
        </w:rPr>
        <w:lastRenderedPageBreak/>
        <w:t>Varnaðarorð og varúðarreglur</w:t>
      </w:r>
    </w:p>
    <w:p w14:paraId="1A1BBB69" w14:textId="77777777" w:rsidR="0075172A" w:rsidRPr="005A30BF" w:rsidRDefault="0075172A" w:rsidP="00D3216C">
      <w:pPr>
        <w:keepNext/>
        <w:numPr>
          <w:ilvl w:val="12"/>
          <w:numId w:val="0"/>
        </w:numPr>
        <w:tabs>
          <w:tab w:val="clear" w:pos="567"/>
        </w:tabs>
        <w:suppressAutoHyphens/>
        <w:rPr>
          <w:szCs w:val="22"/>
        </w:rPr>
      </w:pPr>
    </w:p>
    <w:p w14:paraId="34F16A29" w14:textId="033222EB" w:rsidR="0075172A" w:rsidRPr="005A30BF" w:rsidRDefault="0075172A" w:rsidP="00D3216C">
      <w:pPr>
        <w:numPr>
          <w:ilvl w:val="12"/>
          <w:numId w:val="0"/>
        </w:numPr>
        <w:tabs>
          <w:tab w:val="clear" w:pos="567"/>
        </w:tabs>
        <w:suppressAutoHyphens/>
        <w:rPr>
          <w:b/>
          <w:szCs w:val="22"/>
        </w:rPr>
      </w:pPr>
      <w:r w:rsidRPr="005A30BF">
        <w:rPr>
          <w:szCs w:val="22"/>
        </w:rPr>
        <w:t>Leitið ráða hjá lækninum eða lyfjafræðingi áður en Opsumit er notað</w:t>
      </w:r>
      <w:r w:rsidR="006554A4" w:rsidRPr="005A30BF">
        <w:rPr>
          <w:szCs w:val="22"/>
        </w:rPr>
        <w:t xml:space="preserve"> eða gefið</w:t>
      </w:r>
      <w:r w:rsidRPr="005A30BF">
        <w:rPr>
          <w:szCs w:val="22"/>
        </w:rPr>
        <w:t>.</w:t>
      </w:r>
    </w:p>
    <w:p w14:paraId="2C827785" w14:textId="77777777" w:rsidR="0075172A" w:rsidRPr="005A30BF" w:rsidRDefault="0075172A" w:rsidP="00D3216C">
      <w:pPr>
        <w:numPr>
          <w:ilvl w:val="12"/>
          <w:numId w:val="0"/>
        </w:numPr>
        <w:tabs>
          <w:tab w:val="clear" w:pos="567"/>
        </w:tabs>
        <w:suppressAutoHyphens/>
        <w:rPr>
          <w:szCs w:val="22"/>
        </w:rPr>
      </w:pPr>
    </w:p>
    <w:p w14:paraId="242FEDE1" w14:textId="77777777" w:rsidR="0075172A" w:rsidRPr="005A30BF" w:rsidRDefault="0075172A" w:rsidP="00D3216C">
      <w:pPr>
        <w:keepNext/>
        <w:suppressAutoHyphens/>
        <w:rPr>
          <w:b/>
          <w:szCs w:val="22"/>
          <w:u w:val="single"/>
        </w:rPr>
      </w:pPr>
      <w:r w:rsidRPr="005A30BF">
        <w:rPr>
          <w:b/>
          <w:szCs w:val="22"/>
          <w:u w:val="single"/>
        </w:rPr>
        <w:t>Þú munt þurfa að fara í blóðrannsókn samkvæmt ráðleggingum læknisins</w:t>
      </w:r>
      <w:r w:rsidRPr="005A30BF">
        <w:rPr>
          <w:b/>
          <w:szCs w:val="22"/>
        </w:rPr>
        <w:t>:</w:t>
      </w:r>
    </w:p>
    <w:p w14:paraId="5DC58BEE" w14:textId="77777777" w:rsidR="0075172A" w:rsidRPr="005A30BF" w:rsidRDefault="0075172A" w:rsidP="00D3216C">
      <w:pPr>
        <w:suppressAutoHyphens/>
        <w:rPr>
          <w:szCs w:val="22"/>
        </w:rPr>
      </w:pPr>
      <w:r w:rsidRPr="005A30BF">
        <w:rPr>
          <w:szCs w:val="22"/>
        </w:rPr>
        <w:t xml:space="preserve">Læknirinn mun framkvæma blóðrannsókn áður </w:t>
      </w:r>
      <w:r w:rsidR="00BC4987" w:rsidRPr="005A30BF">
        <w:rPr>
          <w:szCs w:val="22"/>
        </w:rPr>
        <w:t>meðferð hefst með</w:t>
      </w:r>
      <w:r w:rsidRPr="005A30BF">
        <w:rPr>
          <w:szCs w:val="22"/>
        </w:rPr>
        <w:t xml:space="preserve"> Opsumit og meðan á </w:t>
      </w:r>
      <w:r w:rsidR="00BC4987" w:rsidRPr="005A30BF">
        <w:rPr>
          <w:szCs w:val="22"/>
        </w:rPr>
        <w:t>henni</w:t>
      </w:r>
      <w:r w:rsidRPr="005A30BF">
        <w:rPr>
          <w:szCs w:val="22"/>
        </w:rPr>
        <w:t xml:space="preserve"> stendur til að fylgjast með:</w:t>
      </w:r>
    </w:p>
    <w:p w14:paraId="7E961654" w14:textId="77777777" w:rsidR="0075172A" w:rsidRPr="005A30BF" w:rsidRDefault="0075172A" w:rsidP="00D3216C">
      <w:pPr>
        <w:numPr>
          <w:ilvl w:val="0"/>
          <w:numId w:val="2"/>
        </w:numPr>
        <w:tabs>
          <w:tab w:val="clear" w:pos="567"/>
          <w:tab w:val="clear" w:pos="720"/>
        </w:tabs>
        <w:suppressAutoHyphens/>
        <w:autoSpaceDE w:val="0"/>
        <w:autoSpaceDN w:val="0"/>
        <w:adjustRightInd w:val="0"/>
        <w:ind w:left="567" w:hanging="567"/>
        <w:rPr>
          <w:szCs w:val="22"/>
        </w:rPr>
      </w:pPr>
      <w:r w:rsidRPr="005A30BF">
        <w:rPr>
          <w:szCs w:val="22"/>
        </w:rPr>
        <w:t>hvort þú sért með blóðleysi (fækkun rauðra blóðkorna)</w:t>
      </w:r>
    </w:p>
    <w:p w14:paraId="5EE391CB" w14:textId="77777777" w:rsidR="0075172A" w:rsidRPr="005A30BF" w:rsidRDefault="0075172A" w:rsidP="00D3216C">
      <w:pPr>
        <w:numPr>
          <w:ilvl w:val="0"/>
          <w:numId w:val="2"/>
        </w:numPr>
        <w:tabs>
          <w:tab w:val="clear" w:pos="567"/>
          <w:tab w:val="clear" w:pos="720"/>
        </w:tabs>
        <w:suppressAutoHyphens/>
        <w:autoSpaceDE w:val="0"/>
        <w:autoSpaceDN w:val="0"/>
        <w:adjustRightInd w:val="0"/>
        <w:ind w:left="567" w:hanging="567"/>
        <w:rPr>
          <w:szCs w:val="22"/>
        </w:rPr>
      </w:pPr>
      <w:r w:rsidRPr="005A30BF">
        <w:rPr>
          <w:szCs w:val="22"/>
        </w:rPr>
        <w:t>hvort lifrin starfi eðlilega</w:t>
      </w:r>
    </w:p>
    <w:p w14:paraId="5B5D0D8F" w14:textId="77777777" w:rsidR="0075172A" w:rsidRPr="005A30BF" w:rsidRDefault="0075172A" w:rsidP="00D3216C">
      <w:pPr>
        <w:tabs>
          <w:tab w:val="clear" w:pos="567"/>
        </w:tabs>
        <w:suppressAutoHyphens/>
        <w:autoSpaceDE w:val="0"/>
        <w:autoSpaceDN w:val="0"/>
        <w:adjustRightInd w:val="0"/>
        <w:rPr>
          <w:szCs w:val="22"/>
        </w:rPr>
      </w:pPr>
    </w:p>
    <w:p w14:paraId="1BDE079C" w14:textId="77777777" w:rsidR="0075172A" w:rsidRPr="005A30BF" w:rsidRDefault="0075172A" w:rsidP="00D3216C">
      <w:pPr>
        <w:tabs>
          <w:tab w:val="clear" w:pos="567"/>
        </w:tabs>
        <w:suppressAutoHyphens/>
        <w:autoSpaceDE w:val="0"/>
        <w:autoSpaceDN w:val="0"/>
        <w:adjustRightInd w:val="0"/>
        <w:rPr>
          <w:szCs w:val="22"/>
        </w:rPr>
      </w:pPr>
      <w:r w:rsidRPr="005A30BF">
        <w:rPr>
          <w:szCs w:val="22"/>
        </w:rPr>
        <w:t>Ef þú ert með blóðleysi (</w:t>
      </w:r>
      <w:r w:rsidRPr="005A30BF">
        <w:t>fækkun rauðra blóðkorna</w:t>
      </w:r>
      <w:r w:rsidRPr="005A30BF">
        <w:rPr>
          <w:szCs w:val="22"/>
        </w:rPr>
        <w:t>) getur verið að þú finnir fyrir eftirfarandi einkennum:</w:t>
      </w:r>
    </w:p>
    <w:p w14:paraId="2FD6AB4A" w14:textId="77777777" w:rsidR="0075172A" w:rsidRPr="005A30BF" w:rsidRDefault="0075172A" w:rsidP="00D3216C">
      <w:pPr>
        <w:numPr>
          <w:ilvl w:val="1"/>
          <w:numId w:val="25"/>
        </w:numPr>
        <w:tabs>
          <w:tab w:val="clear" w:pos="567"/>
        </w:tabs>
        <w:suppressAutoHyphens/>
        <w:autoSpaceDE w:val="0"/>
        <w:autoSpaceDN w:val="0"/>
        <w:adjustRightInd w:val="0"/>
        <w:ind w:left="567" w:hanging="567"/>
        <w:rPr>
          <w:szCs w:val="22"/>
        </w:rPr>
      </w:pPr>
      <w:r w:rsidRPr="005A30BF">
        <w:rPr>
          <w:szCs w:val="22"/>
        </w:rPr>
        <w:t>sundl</w:t>
      </w:r>
    </w:p>
    <w:p w14:paraId="5975F186" w14:textId="77777777" w:rsidR="0075172A" w:rsidRPr="005A30BF" w:rsidRDefault="0075172A" w:rsidP="00D3216C">
      <w:pPr>
        <w:numPr>
          <w:ilvl w:val="1"/>
          <w:numId w:val="25"/>
        </w:numPr>
        <w:tabs>
          <w:tab w:val="clear" w:pos="567"/>
        </w:tabs>
        <w:suppressAutoHyphens/>
        <w:autoSpaceDE w:val="0"/>
        <w:autoSpaceDN w:val="0"/>
        <w:adjustRightInd w:val="0"/>
        <w:ind w:left="567" w:hanging="567"/>
        <w:rPr>
          <w:szCs w:val="22"/>
        </w:rPr>
      </w:pPr>
      <w:r w:rsidRPr="005A30BF">
        <w:rPr>
          <w:szCs w:val="22"/>
        </w:rPr>
        <w:t>þreyta/lasleiki/slappleiki</w:t>
      </w:r>
    </w:p>
    <w:p w14:paraId="1CBF9200" w14:textId="77777777" w:rsidR="0075172A" w:rsidRPr="005A30BF" w:rsidRDefault="0075172A" w:rsidP="00D3216C">
      <w:pPr>
        <w:numPr>
          <w:ilvl w:val="1"/>
          <w:numId w:val="25"/>
        </w:numPr>
        <w:tabs>
          <w:tab w:val="clear" w:pos="567"/>
        </w:tabs>
        <w:suppressAutoHyphens/>
        <w:autoSpaceDE w:val="0"/>
        <w:autoSpaceDN w:val="0"/>
        <w:adjustRightInd w:val="0"/>
        <w:ind w:left="567" w:hanging="567"/>
        <w:rPr>
          <w:szCs w:val="22"/>
        </w:rPr>
      </w:pPr>
      <w:r w:rsidRPr="005A30BF">
        <w:rPr>
          <w:szCs w:val="22"/>
        </w:rPr>
        <w:t>hraður hjartsláttur, hjartsláttarónot</w:t>
      </w:r>
    </w:p>
    <w:p w14:paraId="7C50C830" w14:textId="77777777" w:rsidR="0075172A" w:rsidRPr="005A30BF" w:rsidRDefault="0075172A" w:rsidP="00D3216C">
      <w:pPr>
        <w:numPr>
          <w:ilvl w:val="1"/>
          <w:numId w:val="25"/>
        </w:numPr>
        <w:tabs>
          <w:tab w:val="clear" w:pos="567"/>
        </w:tabs>
        <w:suppressAutoHyphens/>
        <w:autoSpaceDE w:val="0"/>
        <w:autoSpaceDN w:val="0"/>
        <w:adjustRightInd w:val="0"/>
        <w:ind w:left="567" w:hanging="567"/>
        <w:rPr>
          <w:szCs w:val="22"/>
        </w:rPr>
      </w:pPr>
      <w:r w:rsidRPr="005A30BF">
        <w:rPr>
          <w:szCs w:val="22"/>
        </w:rPr>
        <w:t>fölvi</w:t>
      </w:r>
    </w:p>
    <w:p w14:paraId="421CD080" w14:textId="77777777" w:rsidR="0075172A" w:rsidRPr="005A30BF" w:rsidRDefault="0075172A" w:rsidP="00D3216C">
      <w:pPr>
        <w:tabs>
          <w:tab w:val="clear" w:pos="567"/>
        </w:tabs>
        <w:suppressAutoHyphens/>
        <w:autoSpaceDE w:val="0"/>
        <w:autoSpaceDN w:val="0"/>
        <w:adjustRightInd w:val="0"/>
        <w:rPr>
          <w:szCs w:val="22"/>
        </w:rPr>
      </w:pPr>
    </w:p>
    <w:p w14:paraId="66778A1A" w14:textId="77777777" w:rsidR="0075172A" w:rsidRPr="005A30BF" w:rsidRDefault="0075172A" w:rsidP="00D3216C">
      <w:pPr>
        <w:tabs>
          <w:tab w:val="clear" w:pos="567"/>
        </w:tabs>
        <w:suppressAutoHyphens/>
        <w:autoSpaceDE w:val="0"/>
        <w:autoSpaceDN w:val="0"/>
        <w:adjustRightInd w:val="0"/>
        <w:rPr>
          <w:szCs w:val="22"/>
        </w:rPr>
      </w:pPr>
      <w:r w:rsidRPr="005A30BF">
        <w:rPr>
          <w:szCs w:val="22"/>
        </w:rPr>
        <w:t xml:space="preserve">Ef þú finnur fyrir einhverju þessara einkenna, </w:t>
      </w:r>
      <w:r w:rsidRPr="005A30BF">
        <w:rPr>
          <w:b/>
          <w:szCs w:val="22"/>
        </w:rPr>
        <w:t>l</w:t>
      </w:r>
      <w:r w:rsidRPr="005A30BF">
        <w:rPr>
          <w:b/>
          <w:bCs/>
          <w:szCs w:val="22"/>
        </w:rPr>
        <w:t>áttu lækninn vita</w:t>
      </w:r>
      <w:r w:rsidRPr="005A30BF">
        <w:rPr>
          <w:bCs/>
          <w:szCs w:val="22"/>
        </w:rPr>
        <w:t>.</w:t>
      </w:r>
    </w:p>
    <w:p w14:paraId="12F9EBDA" w14:textId="77777777" w:rsidR="0075172A" w:rsidRPr="005A30BF" w:rsidRDefault="0075172A" w:rsidP="00D3216C">
      <w:pPr>
        <w:tabs>
          <w:tab w:val="clear" w:pos="567"/>
        </w:tabs>
        <w:suppressAutoHyphens/>
        <w:autoSpaceDE w:val="0"/>
        <w:autoSpaceDN w:val="0"/>
        <w:adjustRightInd w:val="0"/>
        <w:rPr>
          <w:szCs w:val="22"/>
        </w:rPr>
      </w:pPr>
    </w:p>
    <w:p w14:paraId="18D9CCF6" w14:textId="77777777" w:rsidR="0075172A" w:rsidRPr="005A30BF" w:rsidRDefault="0075172A" w:rsidP="00D3216C">
      <w:pPr>
        <w:tabs>
          <w:tab w:val="clear" w:pos="567"/>
        </w:tabs>
        <w:suppressAutoHyphens/>
        <w:autoSpaceDE w:val="0"/>
        <w:autoSpaceDN w:val="0"/>
        <w:adjustRightInd w:val="0"/>
        <w:rPr>
          <w:szCs w:val="22"/>
        </w:rPr>
      </w:pPr>
      <w:r w:rsidRPr="005A30BF">
        <w:rPr>
          <w:szCs w:val="22"/>
        </w:rPr>
        <w:t>Einkenni um að lifrin starfi hugsanlega ekki eðlilega eru m.a.:</w:t>
      </w:r>
    </w:p>
    <w:p w14:paraId="7698A6C5" w14:textId="77777777" w:rsidR="0075172A" w:rsidRPr="005A30BF" w:rsidRDefault="0075172A" w:rsidP="00D3216C">
      <w:pPr>
        <w:numPr>
          <w:ilvl w:val="0"/>
          <w:numId w:val="2"/>
        </w:numPr>
        <w:tabs>
          <w:tab w:val="clear" w:pos="567"/>
          <w:tab w:val="clear" w:pos="720"/>
        </w:tabs>
        <w:suppressAutoHyphens/>
        <w:autoSpaceDE w:val="0"/>
        <w:autoSpaceDN w:val="0"/>
        <w:adjustRightInd w:val="0"/>
        <w:ind w:left="567" w:hanging="567"/>
        <w:rPr>
          <w:bCs/>
          <w:szCs w:val="22"/>
        </w:rPr>
      </w:pPr>
      <w:r w:rsidRPr="005A30BF">
        <w:rPr>
          <w:bCs/>
          <w:szCs w:val="22"/>
        </w:rPr>
        <w:t>ógleði</w:t>
      </w:r>
    </w:p>
    <w:p w14:paraId="5942D69D" w14:textId="77777777" w:rsidR="0075172A" w:rsidRPr="005A30BF" w:rsidRDefault="0075172A" w:rsidP="00D3216C">
      <w:pPr>
        <w:numPr>
          <w:ilvl w:val="0"/>
          <w:numId w:val="2"/>
        </w:numPr>
        <w:tabs>
          <w:tab w:val="clear" w:pos="567"/>
          <w:tab w:val="clear" w:pos="720"/>
        </w:tabs>
        <w:suppressAutoHyphens/>
        <w:autoSpaceDE w:val="0"/>
        <w:autoSpaceDN w:val="0"/>
        <w:adjustRightInd w:val="0"/>
        <w:ind w:left="567" w:hanging="567"/>
        <w:rPr>
          <w:bCs/>
          <w:szCs w:val="22"/>
        </w:rPr>
      </w:pPr>
      <w:r w:rsidRPr="005A30BF">
        <w:rPr>
          <w:bCs/>
          <w:szCs w:val="22"/>
        </w:rPr>
        <w:t>uppköst</w:t>
      </w:r>
    </w:p>
    <w:p w14:paraId="74303965" w14:textId="77777777" w:rsidR="0075172A" w:rsidRPr="005A30BF" w:rsidRDefault="0075172A" w:rsidP="00D3216C">
      <w:pPr>
        <w:numPr>
          <w:ilvl w:val="0"/>
          <w:numId w:val="2"/>
        </w:numPr>
        <w:tabs>
          <w:tab w:val="clear" w:pos="567"/>
          <w:tab w:val="clear" w:pos="720"/>
        </w:tabs>
        <w:suppressAutoHyphens/>
        <w:autoSpaceDE w:val="0"/>
        <w:autoSpaceDN w:val="0"/>
        <w:adjustRightInd w:val="0"/>
        <w:ind w:left="567" w:hanging="567"/>
        <w:rPr>
          <w:bCs/>
          <w:szCs w:val="22"/>
        </w:rPr>
      </w:pPr>
      <w:r w:rsidRPr="005A30BF">
        <w:rPr>
          <w:bCs/>
          <w:szCs w:val="22"/>
        </w:rPr>
        <w:t>hiti</w:t>
      </w:r>
    </w:p>
    <w:p w14:paraId="7916DB43" w14:textId="77777777" w:rsidR="0075172A" w:rsidRPr="005A30BF" w:rsidRDefault="0075172A" w:rsidP="00D3216C">
      <w:pPr>
        <w:numPr>
          <w:ilvl w:val="0"/>
          <w:numId w:val="2"/>
        </w:numPr>
        <w:tabs>
          <w:tab w:val="clear" w:pos="567"/>
          <w:tab w:val="clear" w:pos="720"/>
        </w:tabs>
        <w:suppressAutoHyphens/>
        <w:autoSpaceDE w:val="0"/>
        <w:autoSpaceDN w:val="0"/>
        <w:adjustRightInd w:val="0"/>
        <w:ind w:left="567" w:hanging="567"/>
        <w:rPr>
          <w:bCs/>
          <w:szCs w:val="22"/>
        </w:rPr>
      </w:pPr>
      <w:r w:rsidRPr="005A30BF">
        <w:rPr>
          <w:bCs/>
          <w:szCs w:val="22"/>
        </w:rPr>
        <w:t>verkir í maga (kvið)</w:t>
      </w:r>
    </w:p>
    <w:p w14:paraId="7CE6980A" w14:textId="77777777" w:rsidR="0075172A" w:rsidRPr="005A30BF" w:rsidRDefault="0075172A" w:rsidP="00D3216C">
      <w:pPr>
        <w:numPr>
          <w:ilvl w:val="0"/>
          <w:numId w:val="2"/>
        </w:numPr>
        <w:tabs>
          <w:tab w:val="clear" w:pos="567"/>
          <w:tab w:val="clear" w:pos="720"/>
        </w:tabs>
        <w:suppressAutoHyphens/>
        <w:autoSpaceDE w:val="0"/>
        <w:autoSpaceDN w:val="0"/>
        <w:adjustRightInd w:val="0"/>
        <w:ind w:left="567" w:hanging="567"/>
        <w:rPr>
          <w:bCs/>
          <w:szCs w:val="22"/>
        </w:rPr>
      </w:pPr>
      <w:r w:rsidRPr="005A30BF">
        <w:rPr>
          <w:bCs/>
          <w:szCs w:val="22"/>
        </w:rPr>
        <w:t>gulur litur á húð eða augnhvítu (gula)</w:t>
      </w:r>
    </w:p>
    <w:p w14:paraId="3563BDD5" w14:textId="77777777" w:rsidR="0075172A" w:rsidRPr="005A30BF" w:rsidRDefault="0075172A" w:rsidP="00D3216C">
      <w:pPr>
        <w:numPr>
          <w:ilvl w:val="0"/>
          <w:numId w:val="2"/>
        </w:numPr>
        <w:tabs>
          <w:tab w:val="clear" w:pos="567"/>
          <w:tab w:val="clear" w:pos="720"/>
        </w:tabs>
        <w:suppressAutoHyphens/>
        <w:autoSpaceDE w:val="0"/>
        <w:autoSpaceDN w:val="0"/>
        <w:adjustRightInd w:val="0"/>
        <w:ind w:left="567" w:hanging="567"/>
        <w:rPr>
          <w:bCs/>
          <w:szCs w:val="22"/>
        </w:rPr>
      </w:pPr>
      <w:r w:rsidRPr="005A30BF">
        <w:rPr>
          <w:bCs/>
          <w:szCs w:val="22"/>
        </w:rPr>
        <w:t>dökkleitt þvag</w:t>
      </w:r>
    </w:p>
    <w:p w14:paraId="4E765424" w14:textId="77777777" w:rsidR="0075172A" w:rsidRPr="005A30BF" w:rsidRDefault="0075172A" w:rsidP="00D3216C">
      <w:pPr>
        <w:numPr>
          <w:ilvl w:val="0"/>
          <w:numId w:val="2"/>
        </w:numPr>
        <w:tabs>
          <w:tab w:val="clear" w:pos="567"/>
          <w:tab w:val="clear" w:pos="720"/>
        </w:tabs>
        <w:suppressAutoHyphens/>
        <w:autoSpaceDE w:val="0"/>
        <w:autoSpaceDN w:val="0"/>
        <w:adjustRightInd w:val="0"/>
        <w:ind w:left="567" w:hanging="567"/>
        <w:rPr>
          <w:bCs/>
          <w:szCs w:val="22"/>
        </w:rPr>
      </w:pPr>
      <w:r w:rsidRPr="005A30BF">
        <w:rPr>
          <w:bCs/>
          <w:szCs w:val="22"/>
        </w:rPr>
        <w:t>kláði í húð</w:t>
      </w:r>
    </w:p>
    <w:p w14:paraId="2C86D906" w14:textId="77777777" w:rsidR="0075172A" w:rsidRPr="005A30BF" w:rsidRDefault="0075172A" w:rsidP="00D3216C">
      <w:pPr>
        <w:numPr>
          <w:ilvl w:val="0"/>
          <w:numId w:val="2"/>
        </w:numPr>
        <w:tabs>
          <w:tab w:val="clear" w:pos="567"/>
          <w:tab w:val="clear" w:pos="720"/>
        </w:tabs>
        <w:suppressAutoHyphens/>
        <w:autoSpaceDE w:val="0"/>
        <w:autoSpaceDN w:val="0"/>
        <w:adjustRightInd w:val="0"/>
        <w:ind w:left="567" w:hanging="567"/>
        <w:rPr>
          <w:bCs/>
          <w:szCs w:val="22"/>
        </w:rPr>
      </w:pPr>
      <w:r w:rsidRPr="005A30BF">
        <w:rPr>
          <w:bCs/>
          <w:szCs w:val="22"/>
        </w:rPr>
        <w:t>óvenjuleg þreyta eða örmögnun (svefnhöfgi eða þreyta)</w:t>
      </w:r>
    </w:p>
    <w:p w14:paraId="4C407CE4" w14:textId="77777777" w:rsidR="0075172A" w:rsidRPr="005A30BF" w:rsidRDefault="0075172A" w:rsidP="00D3216C">
      <w:pPr>
        <w:numPr>
          <w:ilvl w:val="0"/>
          <w:numId w:val="2"/>
        </w:numPr>
        <w:tabs>
          <w:tab w:val="clear" w:pos="567"/>
          <w:tab w:val="clear" w:pos="720"/>
        </w:tabs>
        <w:suppressAutoHyphens/>
        <w:autoSpaceDE w:val="0"/>
        <w:autoSpaceDN w:val="0"/>
        <w:adjustRightInd w:val="0"/>
        <w:ind w:left="567" w:hanging="567"/>
        <w:rPr>
          <w:szCs w:val="22"/>
        </w:rPr>
      </w:pPr>
      <w:r w:rsidRPr="005A30BF">
        <w:rPr>
          <w:bCs/>
          <w:szCs w:val="22"/>
        </w:rPr>
        <w:t>flensulík</w:t>
      </w:r>
      <w:r w:rsidRPr="005A30BF">
        <w:rPr>
          <w:szCs w:val="22"/>
        </w:rPr>
        <w:t xml:space="preserve"> einkenni (lið-og vöðvaverkir ásamt hita)</w:t>
      </w:r>
    </w:p>
    <w:p w14:paraId="61041C21" w14:textId="77777777" w:rsidR="0075172A" w:rsidRPr="005A30BF" w:rsidRDefault="0075172A" w:rsidP="00D3216C">
      <w:pPr>
        <w:tabs>
          <w:tab w:val="clear" w:pos="567"/>
        </w:tabs>
        <w:suppressAutoHyphens/>
        <w:autoSpaceDE w:val="0"/>
        <w:autoSpaceDN w:val="0"/>
        <w:adjustRightInd w:val="0"/>
        <w:ind w:left="1440" w:hanging="1440"/>
        <w:rPr>
          <w:szCs w:val="22"/>
        </w:rPr>
      </w:pPr>
    </w:p>
    <w:p w14:paraId="75B80E01" w14:textId="77777777" w:rsidR="0075172A" w:rsidRPr="005A30BF" w:rsidRDefault="0075172A" w:rsidP="00D3216C">
      <w:pPr>
        <w:tabs>
          <w:tab w:val="clear" w:pos="567"/>
        </w:tabs>
        <w:suppressAutoHyphens/>
        <w:autoSpaceDE w:val="0"/>
        <w:autoSpaceDN w:val="0"/>
        <w:adjustRightInd w:val="0"/>
        <w:rPr>
          <w:szCs w:val="22"/>
        </w:rPr>
      </w:pPr>
      <w:r w:rsidRPr="005A30BF">
        <w:rPr>
          <w:szCs w:val="22"/>
        </w:rPr>
        <w:t xml:space="preserve">Ef þú finnur fyrir einhverju þessara einkenna, </w:t>
      </w:r>
      <w:r w:rsidRPr="005A30BF">
        <w:rPr>
          <w:b/>
          <w:szCs w:val="22"/>
        </w:rPr>
        <w:t>l</w:t>
      </w:r>
      <w:r w:rsidRPr="005A30BF">
        <w:rPr>
          <w:b/>
          <w:bCs/>
          <w:szCs w:val="22"/>
        </w:rPr>
        <w:t>áttu lækninn strax vita</w:t>
      </w:r>
      <w:r w:rsidRPr="005A30BF">
        <w:rPr>
          <w:bCs/>
          <w:szCs w:val="22"/>
        </w:rPr>
        <w:t>.</w:t>
      </w:r>
    </w:p>
    <w:p w14:paraId="30FE2B69" w14:textId="77777777" w:rsidR="0075172A" w:rsidRPr="005A30BF" w:rsidRDefault="0075172A" w:rsidP="00D3216C">
      <w:pPr>
        <w:numPr>
          <w:ilvl w:val="12"/>
          <w:numId w:val="0"/>
        </w:numPr>
        <w:tabs>
          <w:tab w:val="clear" w:pos="567"/>
        </w:tabs>
        <w:suppressAutoHyphens/>
        <w:ind w:right="-2"/>
        <w:rPr>
          <w:szCs w:val="22"/>
        </w:rPr>
      </w:pPr>
    </w:p>
    <w:p w14:paraId="21D4161E" w14:textId="77777777" w:rsidR="0075172A" w:rsidRPr="005A30BF" w:rsidRDefault="0075172A" w:rsidP="00D3216C">
      <w:pPr>
        <w:tabs>
          <w:tab w:val="clear" w:pos="567"/>
        </w:tabs>
        <w:suppressAutoHyphens/>
        <w:autoSpaceDE w:val="0"/>
        <w:autoSpaceDN w:val="0"/>
        <w:adjustRightInd w:val="0"/>
        <w:rPr>
          <w:bCs/>
          <w:szCs w:val="22"/>
        </w:rPr>
      </w:pPr>
      <w:r w:rsidRPr="005A30BF">
        <w:rPr>
          <w:bCs/>
        </w:rPr>
        <w:t xml:space="preserve">Ef þú ert með nýrnasjúkdóm skaltu leita ráða hjá lækninum áður en Opsumit er notað. </w:t>
      </w:r>
      <w:r w:rsidRPr="005A30BF">
        <w:rPr>
          <w:bCs/>
          <w:szCs w:val="22"/>
        </w:rPr>
        <w:t>Macitentan kann að leiða til meiri blóðþrýstingslækkunar og minnkun blóðrauða hjá sjúklingum með nýrnasjúkdóma.</w:t>
      </w:r>
    </w:p>
    <w:p w14:paraId="60612E80" w14:textId="77777777" w:rsidR="0075172A" w:rsidRPr="005A30BF" w:rsidRDefault="0075172A" w:rsidP="00D3216C">
      <w:pPr>
        <w:tabs>
          <w:tab w:val="clear" w:pos="567"/>
        </w:tabs>
        <w:suppressAutoHyphens/>
        <w:autoSpaceDE w:val="0"/>
        <w:autoSpaceDN w:val="0"/>
        <w:adjustRightInd w:val="0"/>
        <w:rPr>
          <w:szCs w:val="22"/>
        </w:rPr>
      </w:pPr>
    </w:p>
    <w:p w14:paraId="0B41C7C9" w14:textId="77777777" w:rsidR="0075172A" w:rsidRPr="005A30BF" w:rsidRDefault="0075172A" w:rsidP="00D3216C">
      <w:pPr>
        <w:tabs>
          <w:tab w:val="clear" w:pos="567"/>
        </w:tabs>
        <w:suppressAutoHyphens/>
        <w:autoSpaceDE w:val="0"/>
        <w:autoSpaceDN w:val="0"/>
        <w:adjustRightInd w:val="0"/>
        <w:rPr>
          <w:szCs w:val="22"/>
        </w:rPr>
      </w:pPr>
      <w:r w:rsidRPr="005A30BF">
        <w:rPr>
          <w:szCs w:val="22"/>
        </w:rPr>
        <w:t xml:space="preserve">Hjá sjúklingum með teppusjúkdóm í lungnabláæðum (teppu í lungnaæðum), getur notkun lyfja til meðferðar við </w:t>
      </w:r>
      <w:r w:rsidRPr="005A30BF">
        <w:rPr>
          <w:szCs w:val="24"/>
        </w:rPr>
        <w:t>lungnaháþrýstingi</w:t>
      </w:r>
      <w:r w:rsidRPr="005A30BF">
        <w:rPr>
          <w:szCs w:val="22"/>
        </w:rPr>
        <w:t xml:space="preserve">, þ.m.t. Opsumit, valdið lungnabjúg. Ef þú færð einkenni lungnabjúgs við notkun Opsumit, eins og skyndilega aukna mæði og lágt súrefnisgildi, </w:t>
      </w:r>
      <w:r w:rsidRPr="005A30BF">
        <w:rPr>
          <w:b/>
          <w:szCs w:val="22"/>
        </w:rPr>
        <w:t>skaltu strax láta lækninn vita</w:t>
      </w:r>
      <w:r w:rsidRPr="005A30BF">
        <w:rPr>
          <w:szCs w:val="22"/>
        </w:rPr>
        <w:t>. Læknirinn gæti framkvæmt fleiri prófanir og mun ákveða hvaða meðferðaráætlun hentar þér best.</w:t>
      </w:r>
    </w:p>
    <w:p w14:paraId="759A10FB" w14:textId="77777777" w:rsidR="0075172A" w:rsidRPr="005A30BF" w:rsidRDefault="0075172A" w:rsidP="00D3216C">
      <w:pPr>
        <w:suppressAutoHyphens/>
        <w:autoSpaceDE w:val="0"/>
        <w:autoSpaceDN w:val="0"/>
        <w:adjustRightInd w:val="0"/>
        <w:rPr>
          <w:bCs/>
        </w:rPr>
      </w:pPr>
    </w:p>
    <w:p w14:paraId="328A5868" w14:textId="77777777" w:rsidR="0075172A" w:rsidRPr="005A30BF" w:rsidRDefault="0075172A" w:rsidP="00D3216C">
      <w:pPr>
        <w:keepNext/>
        <w:numPr>
          <w:ilvl w:val="12"/>
          <w:numId w:val="0"/>
        </w:numPr>
        <w:tabs>
          <w:tab w:val="clear" w:pos="567"/>
        </w:tabs>
        <w:suppressAutoHyphens/>
        <w:rPr>
          <w:b/>
          <w:bCs/>
          <w:szCs w:val="22"/>
        </w:rPr>
      </w:pPr>
      <w:r w:rsidRPr="005A30BF">
        <w:rPr>
          <w:b/>
          <w:bCs/>
          <w:szCs w:val="22"/>
        </w:rPr>
        <w:t>Börn og unglingar</w:t>
      </w:r>
    </w:p>
    <w:p w14:paraId="006E64ED" w14:textId="25620B41" w:rsidR="0075172A" w:rsidRPr="005A30BF" w:rsidRDefault="0075172A" w:rsidP="00D3216C">
      <w:pPr>
        <w:numPr>
          <w:ilvl w:val="12"/>
          <w:numId w:val="0"/>
        </w:numPr>
        <w:tabs>
          <w:tab w:val="clear" w:pos="567"/>
        </w:tabs>
        <w:suppressAutoHyphens/>
        <w:rPr>
          <w:bCs/>
          <w:szCs w:val="22"/>
        </w:rPr>
      </w:pPr>
      <w:r w:rsidRPr="005A30BF">
        <w:rPr>
          <w:bCs/>
          <w:szCs w:val="22"/>
        </w:rPr>
        <w:t>Ekki skal gefa lyfið börnum undir 2 ára aldri vegna þess að verkun og öryggi Opsumit hefur ekki verið staðfest.</w:t>
      </w:r>
    </w:p>
    <w:p w14:paraId="26229517" w14:textId="77777777" w:rsidR="0075172A" w:rsidRPr="005A30BF" w:rsidRDefault="0075172A" w:rsidP="00D3216C">
      <w:pPr>
        <w:numPr>
          <w:ilvl w:val="12"/>
          <w:numId w:val="0"/>
        </w:numPr>
        <w:tabs>
          <w:tab w:val="clear" w:pos="567"/>
        </w:tabs>
        <w:suppressAutoHyphens/>
        <w:rPr>
          <w:bCs/>
          <w:szCs w:val="22"/>
        </w:rPr>
      </w:pPr>
    </w:p>
    <w:p w14:paraId="17BE67A7" w14:textId="77777777" w:rsidR="0075172A" w:rsidRPr="005A30BF" w:rsidRDefault="0075172A" w:rsidP="00D3216C">
      <w:pPr>
        <w:keepNext/>
        <w:numPr>
          <w:ilvl w:val="12"/>
          <w:numId w:val="0"/>
        </w:numPr>
        <w:tabs>
          <w:tab w:val="clear" w:pos="567"/>
        </w:tabs>
        <w:suppressAutoHyphens/>
        <w:ind w:right="-2"/>
        <w:rPr>
          <w:b/>
          <w:szCs w:val="22"/>
        </w:rPr>
      </w:pPr>
      <w:r w:rsidRPr="005A30BF">
        <w:rPr>
          <w:b/>
          <w:szCs w:val="22"/>
        </w:rPr>
        <w:t>Notkun annarra lyfja samhliða Opsumit</w:t>
      </w:r>
    </w:p>
    <w:p w14:paraId="7E9B3DE7" w14:textId="77777777" w:rsidR="0075172A" w:rsidRPr="005A30BF" w:rsidRDefault="0075172A" w:rsidP="00D3216C">
      <w:pPr>
        <w:numPr>
          <w:ilvl w:val="12"/>
          <w:numId w:val="0"/>
        </w:numPr>
        <w:rPr>
          <w:szCs w:val="22"/>
        </w:rPr>
      </w:pPr>
      <w:r w:rsidRPr="005A30BF">
        <w:rPr>
          <w:szCs w:val="22"/>
        </w:rPr>
        <w:t xml:space="preserve">Látið lækninn eða lyfjafræðing vita um öll önnur lyf sem eru notuð, hafa nýlega verið notuð eða kynnu að verða notuð. </w:t>
      </w:r>
      <w:r w:rsidRPr="005A30BF">
        <w:t>Opsumit getur haft áhrif á virkni annarra lyfja.</w:t>
      </w:r>
    </w:p>
    <w:p w14:paraId="24A2D360" w14:textId="77777777" w:rsidR="0075172A" w:rsidRPr="005A30BF" w:rsidRDefault="0075172A" w:rsidP="00D3216C">
      <w:pPr>
        <w:numPr>
          <w:ilvl w:val="12"/>
          <w:numId w:val="0"/>
        </w:numPr>
        <w:tabs>
          <w:tab w:val="clear" w:pos="567"/>
        </w:tabs>
        <w:suppressAutoHyphens/>
        <w:ind w:right="-2"/>
        <w:rPr>
          <w:szCs w:val="22"/>
        </w:rPr>
      </w:pPr>
    </w:p>
    <w:p w14:paraId="1593BCE7" w14:textId="77777777" w:rsidR="0075172A" w:rsidRPr="005A30BF" w:rsidRDefault="0075172A" w:rsidP="00D3216C">
      <w:pPr>
        <w:suppressAutoHyphens/>
        <w:autoSpaceDE w:val="0"/>
        <w:autoSpaceDN w:val="0"/>
        <w:adjustRightInd w:val="0"/>
      </w:pPr>
      <w:r w:rsidRPr="005A30BF">
        <w:t xml:space="preserve">Ef Opsumit er tekið </w:t>
      </w:r>
      <w:r w:rsidR="00342514" w:rsidRPr="005A30BF">
        <w:t xml:space="preserve">eða gefið </w:t>
      </w:r>
      <w:r w:rsidRPr="005A30BF">
        <w:t>ásamt öðrum lyfjum, þ.m.t. þeim sem talin eru upp hér á eftir, getur það breytt áhrifum Opsumit eða þeirra lyfja. Vinsamlega látið lækninn eða lyfjafræðing vita ef notuð eru einhver af eftirfarandi lyfjum:</w:t>
      </w:r>
    </w:p>
    <w:p w14:paraId="5FC2B824" w14:textId="77777777" w:rsidR="0075172A" w:rsidRPr="005A30BF" w:rsidRDefault="0075172A" w:rsidP="00D3216C">
      <w:pPr>
        <w:suppressAutoHyphens/>
        <w:autoSpaceDE w:val="0"/>
        <w:autoSpaceDN w:val="0"/>
        <w:adjustRightInd w:val="0"/>
      </w:pPr>
    </w:p>
    <w:p w14:paraId="4C1F2F32" w14:textId="3C27AC2A" w:rsidR="0075172A" w:rsidRPr="005A30BF" w:rsidRDefault="0075172A" w:rsidP="00D3216C">
      <w:pPr>
        <w:pStyle w:val="ColorfulList-Accent11"/>
        <w:numPr>
          <w:ilvl w:val="0"/>
          <w:numId w:val="7"/>
        </w:numPr>
        <w:tabs>
          <w:tab w:val="clear" w:pos="567"/>
        </w:tabs>
        <w:suppressAutoHyphens/>
        <w:autoSpaceDE w:val="0"/>
        <w:autoSpaceDN w:val="0"/>
        <w:adjustRightInd w:val="0"/>
        <w:ind w:left="567" w:hanging="567"/>
      </w:pPr>
      <w:r w:rsidRPr="005A30BF">
        <w:t>rífampisín, klaritrómýcín, telítrómýsín, cíprófloxacín, erýtrómýsín (sýklalyf sem notuð eru til að meðhöndla sýkingar)</w:t>
      </w:r>
    </w:p>
    <w:p w14:paraId="63625D24" w14:textId="77777777" w:rsidR="0075172A" w:rsidRPr="005A30BF" w:rsidRDefault="0075172A" w:rsidP="00D3216C">
      <w:pPr>
        <w:pStyle w:val="ColorfulList-Accent11"/>
        <w:numPr>
          <w:ilvl w:val="0"/>
          <w:numId w:val="7"/>
        </w:numPr>
        <w:tabs>
          <w:tab w:val="clear" w:pos="567"/>
        </w:tabs>
        <w:suppressAutoHyphens/>
        <w:autoSpaceDE w:val="0"/>
        <w:autoSpaceDN w:val="0"/>
        <w:adjustRightInd w:val="0"/>
        <w:ind w:left="567" w:hanging="567"/>
      </w:pPr>
      <w:r w:rsidRPr="005A30BF">
        <w:t>fenýtóín (lyf notað við flogum),</w:t>
      </w:r>
    </w:p>
    <w:p w14:paraId="4F9C0EF6" w14:textId="5904A06C" w:rsidR="0075172A" w:rsidRPr="005A30BF" w:rsidRDefault="0075172A" w:rsidP="00D3216C">
      <w:pPr>
        <w:pStyle w:val="ColorfulList-Accent11"/>
        <w:numPr>
          <w:ilvl w:val="0"/>
          <w:numId w:val="7"/>
        </w:numPr>
        <w:tabs>
          <w:tab w:val="clear" w:pos="567"/>
        </w:tabs>
        <w:suppressAutoHyphens/>
        <w:autoSpaceDE w:val="0"/>
        <w:autoSpaceDN w:val="0"/>
        <w:adjustRightInd w:val="0"/>
        <w:ind w:left="567" w:hanging="567"/>
      </w:pPr>
      <w:r w:rsidRPr="005A30BF">
        <w:lastRenderedPageBreak/>
        <w:t>karbamazepín (notað gegn þunglyndi og við flogaveiki)</w:t>
      </w:r>
    </w:p>
    <w:p w14:paraId="30F6C7E3" w14:textId="218B2EEC" w:rsidR="0075172A" w:rsidRPr="005A30BF" w:rsidRDefault="0075172A" w:rsidP="00D3216C">
      <w:pPr>
        <w:pStyle w:val="ColorfulList-Accent11"/>
        <w:numPr>
          <w:ilvl w:val="0"/>
          <w:numId w:val="7"/>
        </w:numPr>
        <w:tabs>
          <w:tab w:val="clear" w:pos="567"/>
        </w:tabs>
        <w:suppressAutoHyphens/>
        <w:autoSpaceDE w:val="0"/>
        <w:autoSpaceDN w:val="0"/>
        <w:adjustRightInd w:val="0"/>
        <w:ind w:left="567" w:hanging="567"/>
      </w:pPr>
      <w:r w:rsidRPr="005A30BF">
        <w:t>jóhannesarjurt (jurtalyf sem er notað gegn þunglyndi)</w:t>
      </w:r>
    </w:p>
    <w:p w14:paraId="065F251D" w14:textId="7393C57C" w:rsidR="0075172A" w:rsidRPr="005A30BF" w:rsidRDefault="0075172A" w:rsidP="00D3216C">
      <w:pPr>
        <w:pStyle w:val="ColorfulList-Accent11"/>
        <w:numPr>
          <w:ilvl w:val="0"/>
          <w:numId w:val="7"/>
        </w:numPr>
        <w:tabs>
          <w:tab w:val="clear" w:pos="567"/>
        </w:tabs>
        <w:suppressAutoHyphens/>
        <w:autoSpaceDE w:val="0"/>
        <w:autoSpaceDN w:val="0"/>
        <w:adjustRightInd w:val="0"/>
        <w:ind w:left="567" w:hanging="567"/>
      </w:pPr>
      <w:r w:rsidRPr="005A30BF">
        <w:t>rítónavír, sakvínavír (notuð til meðferðar við HIV-sýkingum)</w:t>
      </w:r>
    </w:p>
    <w:p w14:paraId="0B1F6E41" w14:textId="070C1744" w:rsidR="0075172A" w:rsidRPr="005A30BF" w:rsidRDefault="0075172A" w:rsidP="00D3216C">
      <w:pPr>
        <w:pStyle w:val="ColorfulList-Accent11"/>
        <w:numPr>
          <w:ilvl w:val="0"/>
          <w:numId w:val="7"/>
        </w:numPr>
        <w:tabs>
          <w:tab w:val="clear" w:pos="567"/>
        </w:tabs>
        <w:suppressAutoHyphens/>
        <w:autoSpaceDE w:val="0"/>
        <w:autoSpaceDN w:val="0"/>
        <w:adjustRightInd w:val="0"/>
        <w:ind w:left="567" w:hanging="567"/>
      </w:pPr>
      <w:r w:rsidRPr="005A30BF">
        <w:t>nefazódón (notað gegn þunglyndi)</w:t>
      </w:r>
    </w:p>
    <w:p w14:paraId="4FD5673D" w14:textId="75E550DC" w:rsidR="0075172A" w:rsidRPr="005A30BF" w:rsidRDefault="0075172A" w:rsidP="00D3216C">
      <w:pPr>
        <w:pStyle w:val="ColorfulList-Accent11"/>
        <w:numPr>
          <w:ilvl w:val="0"/>
          <w:numId w:val="7"/>
        </w:numPr>
        <w:tabs>
          <w:tab w:val="clear" w:pos="567"/>
        </w:tabs>
        <w:suppressAutoHyphens/>
        <w:autoSpaceDE w:val="0"/>
        <w:autoSpaceDN w:val="0"/>
        <w:adjustRightInd w:val="0"/>
        <w:ind w:left="567" w:hanging="567"/>
      </w:pPr>
      <w:r w:rsidRPr="005A30BF">
        <w:t>ketókónazól (nema hársápa), flúkónazól, ítrakónazól, mikónazól, voríkónazól (lyf sem eru notuð við sveppasýkingum)</w:t>
      </w:r>
    </w:p>
    <w:p w14:paraId="48E66EC5" w14:textId="795BFADC" w:rsidR="0075172A" w:rsidRPr="005A30BF" w:rsidRDefault="0075172A" w:rsidP="00D3216C">
      <w:pPr>
        <w:pStyle w:val="ColorfulList-Accent11"/>
        <w:numPr>
          <w:ilvl w:val="0"/>
          <w:numId w:val="7"/>
        </w:numPr>
        <w:tabs>
          <w:tab w:val="clear" w:pos="567"/>
        </w:tabs>
        <w:suppressAutoHyphens/>
        <w:autoSpaceDE w:val="0"/>
        <w:autoSpaceDN w:val="0"/>
        <w:adjustRightInd w:val="0"/>
        <w:ind w:left="567" w:hanging="567"/>
      </w:pPr>
      <w:r w:rsidRPr="005A30BF">
        <w:t>amíódarón (notað við hjartsláttartruflunum)</w:t>
      </w:r>
    </w:p>
    <w:p w14:paraId="4B344CB7" w14:textId="58B3BC56" w:rsidR="0075172A" w:rsidRPr="005A30BF" w:rsidRDefault="0075172A" w:rsidP="00D3216C">
      <w:pPr>
        <w:pStyle w:val="ColorfulList-Accent11"/>
        <w:numPr>
          <w:ilvl w:val="0"/>
          <w:numId w:val="7"/>
        </w:numPr>
        <w:tabs>
          <w:tab w:val="clear" w:pos="567"/>
        </w:tabs>
        <w:suppressAutoHyphens/>
        <w:autoSpaceDE w:val="0"/>
        <w:autoSpaceDN w:val="0"/>
        <w:adjustRightInd w:val="0"/>
        <w:ind w:left="567" w:hanging="567"/>
      </w:pPr>
      <w:r w:rsidRPr="005A30BF">
        <w:t>cýklósporín (notað til að koma í veg fyrir höfnun líffæris eftir ígræðslu)</w:t>
      </w:r>
    </w:p>
    <w:p w14:paraId="306FD775" w14:textId="77777777" w:rsidR="0075172A" w:rsidRPr="005A30BF" w:rsidRDefault="0075172A" w:rsidP="00D3216C">
      <w:pPr>
        <w:pStyle w:val="ListParagraph"/>
        <w:numPr>
          <w:ilvl w:val="0"/>
          <w:numId w:val="7"/>
        </w:numPr>
        <w:tabs>
          <w:tab w:val="clear" w:pos="567"/>
        </w:tabs>
        <w:autoSpaceDE w:val="0"/>
        <w:autoSpaceDN w:val="0"/>
        <w:adjustRightInd w:val="0"/>
        <w:ind w:left="567" w:hanging="567"/>
        <w:contextualSpacing/>
      </w:pPr>
      <w:r w:rsidRPr="005A30BF">
        <w:rPr>
          <w:szCs w:val="22"/>
        </w:rPr>
        <w:t>diltíazem, verapamíl (notað við háum blóðþrýstingi eða ákveðnum hjartakvillum)</w:t>
      </w:r>
    </w:p>
    <w:p w14:paraId="4DA96836" w14:textId="77777777" w:rsidR="0075172A" w:rsidRPr="005A30BF" w:rsidRDefault="0075172A" w:rsidP="00D3216C">
      <w:pPr>
        <w:numPr>
          <w:ilvl w:val="12"/>
          <w:numId w:val="0"/>
        </w:numPr>
        <w:tabs>
          <w:tab w:val="clear" w:pos="567"/>
          <w:tab w:val="left" w:pos="1290"/>
        </w:tabs>
        <w:suppressAutoHyphens/>
        <w:ind w:right="-2"/>
        <w:rPr>
          <w:szCs w:val="22"/>
        </w:rPr>
      </w:pPr>
    </w:p>
    <w:p w14:paraId="770FCF1C" w14:textId="77777777" w:rsidR="0075172A" w:rsidRPr="005A30BF" w:rsidRDefault="0075172A" w:rsidP="00D3216C">
      <w:pPr>
        <w:keepNext/>
        <w:numPr>
          <w:ilvl w:val="12"/>
          <w:numId w:val="0"/>
        </w:numPr>
        <w:tabs>
          <w:tab w:val="clear" w:pos="567"/>
          <w:tab w:val="left" w:pos="1290"/>
        </w:tabs>
        <w:rPr>
          <w:b/>
          <w:bCs/>
        </w:rPr>
      </w:pPr>
      <w:r w:rsidRPr="005A30BF">
        <w:rPr>
          <w:b/>
          <w:bCs/>
        </w:rPr>
        <w:t>Notkun Opsumit með mat</w:t>
      </w:r>
    </w:p>
    <w:p w14:paraId="348949CD" w14:textId="77777777" w:rsidR="0075172A" w:rsidRPr="005A30BF" w:rsidRDefault="0075172A" w:rsidP="00D3216C">
      <w:pPr>
        <w:numPr>
          <w:ilvl w:val="12"/>
          <w:numId w:val="0"/>
        </w:numPr>
        <w:tabs>
          <w:tab w:val="clear" w:pos="567"/>
          <w:tab w:val="left" w:pos="1290"/>
        </w:tabs>
        <w:ind w:right="-2"/>
        <w:rPr>
          <w:szCs w:val="22"/>
        </w:rPr>
      </w:pPr>
      <w:r w:rsidRPr="005A30BF">
        <w:rPr>
          <w:szCs w:val="22"/>
        </w:rPr>
        <w:t>Ef þú tekur piperín sem fæðubótarefni getur það haft áhrif á hvernig líkaminn bregst við sumum lyfjum, þ.m.t. Opsumit. Látið lækninn eða lyfjafræðing vita ef svo er.</w:t>
      </w:r>
    </w:p>
    <w:p w14:paraId="11E11538" w14:textId="77777777" w:rsidR="0075172A" w:rsidRPr="005A30BF" w:rsidRDefault="0075172A" w:rsidP="00D3216C">
      <w:pPr>
        <w:numPr>
          <w:ilvl w:val="12"/>
          <w:numId w:val="0"/>
        </w:numPr>
        <w:tabs>
          <w:tab w:val="clear" w:pos="567"/>
          <w:tab w:val="left" w:pos="1290"/>
        </w:tabs>
        <w:suppressAutoHyphens/>
        <w:ind w:right="-2"/>
        <w:rPr>
          <w:szCs w:val="22"/>
        </w:rPr>
      </w:pPr>
    </w:p>
    <w:p w14:paraId="02F7AD5C" w14:textId="77777777" w:rsidR="0075172A" w:rsidRPr="005A30BF" w:rsidRDefault="0075172A" w:rsidP="00D3216C">
      <w:pPr>
        <w:keepNext/>
        <w:numPr>
          <w:ilvl w:val="12"/>
          <w:numId w:val="0"/>
        </w:numPr>
        <w:tabs>
          <w:tab w:val="clear" w:pos="567"/>
        </w:tabs>
        <w:suppressAutoHyphens/>
        <w:ind w:right="-2"/>
        <w:rPr>
          <w:b/>
          <w:szCs w:val="22"/>
        </w:rPr>
      </w:pPr>
      <w:r w:rsidRPr="005A30BF">
        <w:rPr>
          <w:b/>
          <w:szCs w:val="22"/>
        </w:rPr>
        <w:t>Meðganga og brjóstagjöf</w:t>
      </w:r>
    </w:p>
    <w:p w14:paraId="72C255BF" w14:textId="77777777" w:rsidR="0075172A" w:rsidRPr="005A30BF" w:rsidRDefault="0075172A" w:rsidP="00D3216C">
      <w:pPr>
        <w:numPr>
          <w:ilvl w:val="12"/>
          <w:numId w:val="0"/>
        </w:numPr>
        <w:tabs>
          <w:tab w:val="clear" w:pos="567"/>
        </w:tabs>
        <w:suppressAutoHyphens/>
        <w:rPr>
          <w:szCs w:val="22"/>
        </w:rPr>
      </w:pPr>
      <w:r w:rsidRPr="005A30BF">
        <w:rPr>
          <w:szCs w:val="22"/>
        </w:rPr>
        <w:t>Við meðgöngu, brjóstagjöf, grun um þungun eða ef þungun er fyrirhuguð skal leita ráða hjá lækninum eða lyfjafræðingi áður en lyfið er notað.</w:t>
      </w:r>
    </w:p>
    <w:p w14:paraId="24606A7D" w14:textId="77777777" w:rsidR="0075172A" w:rsidRPr="005A30BF" w:rsidRDefault="0075172A" w:rsidP="00D3216C">
      <w:pPr>
        <w:numPr>
          <w:ilvl w:val="12"/>
          <w:numId w:val="0"/>
        </w:numPr>
        <w:tabs>
          <w:tab w:val="clear" w:pos="567"/>
        </w:tabs>
        <w:suppressAutoHyphens/>
        <w:rPr>
          <w:szCs w:val="22"/>
        </w:rPr>
      </w:pPr>
    </w:p>
    <w:p w14:paraId="21E20FC2" w14:textId="77777777" w:rsidR="0075172A" w:rsidRPr="005A30BF" w:rsidRDefault="0075172A" w:rsidP="00D3216C">
      <w:pPr>
        <w:tabs>
          <w:tab w:val="clear" w:pos="567"/>
        </w:tabs>
        <w:suppressAutoHyphens/>
        <w:autoSpaceDE w:val="0"/>
        <w:autoSpaceDN w:val="0"/>
        <w:adjustRightInd w:val="0"/>
        <w:rPr>
          <w:szCs w:val="22"/>
        </w:rPr>
      </w:pPr>
      <w:r w:rsidRPr="005A30BF">
        <w:rPr>
          <w:szCs w:val="22"/>
        </w:rPr>
        <w:t>Opsumit getur skaðað ófædd börn sem getin eru fyrir, á meðan eða fljótlega eftir meðferð.</w:t>
      </w:r>
    </w:p>
    <w:p w14:paraId="788350DA" w14:textId="77777777" w:rsidR="0075172A" w:rsidRPr="005A30BF" w:rsidRDefault="0075172A" w:rsidP="00D3216C">
      <w:pPr>
        <w:tabs>
          <w:tab w:val="clear" w:pos="567"/>
        </w:tabs>
        <w:suppressAutoHyphens/>
        <w:autoSpaceDE w:val="0"/>
        <w:autoSpaceDN w:val="0"/>
        <w:adjustRightInd w:val="0"/>
        <w:rPr>
          <w:szCs w:val="22"/>
        </w:rPr>
      </w:pPr>
    </w:p>
    <w:p w14:paraId="60C1B10E" w14:textId="77777777" w:rsidR="0075172A" w:rsidRPr="005A30BF" w:rsidRDefault="0075172A" w:rsidP="00D3216C">
      <w:pPr>
        <w:numPr>
          <w:ilvl w:val="0"/>
          <w:numId w:val="2"/>
        </w:numPr>
        <w:tabs>
          <w:tab w:val="clear" w:pos="567"/>
          <w:tab w:val="clear" w:pos="720"/>
        </w:tabs>
        <w:suppressAutoHyphens/>
        <w:autoSpaceDE w:val="0"/>
        <w:autoSpaceDN w:val="0"/>
        <w:adjustRightInd w:val="0"/>
        <w:ind w:left="567" w:hanging="567"/>
        <w:rPr>
          <w:bCs/>
          <w:szCs w:val="22"/>
        </w:rPr>
      </w:pPr>
      <w:r w:rsidRPr="005A30BF">
        <w:rPr>
          <w:bCs/>
          <w:szCs w:val="22"/>
        </w:rPr>
        <w:t>Ef það er mögulegt að þú gætir orðið þunguð þarftu að nota örugga getnaðarvörn á meðan þú tekur Opsumit. Ráðfærðu þig við lækninn um þetta.</w:t>
      </w:r>
    </w:p>
    <w:p w14:paraId="01B25BA7" w14:textId="77777777" w:rsidR="0075172A" w:rsidRPr="005A30BF" w:rsidRDefault="0075172A" w:rsidP="00D3216C">
      <w:pPr>
        <w:numPr>
          <w:ilvl w:val="0"/>
          <w:numId w:val="2"/>
        </w:numPr>
        <w:tabs>
          <w:tab w:val="clear" w:pos="567"/>
          <w:tab w:val="clear" w:pos="720"/>
        </w:tabs>
        <w:suppressAutoHyphens/>
        <w:autoSpaceDE w:val="0"/>
        <w:autoSpaceDN w:val="0"/>
        <w:adjustRightInd w:val="0"/>
        <w:ind w:left="567" w:hanging="567"/>
        <w:rPr>
          <w:bCs/>
          <w:szCs w:val="22"/>
        </w:rPr>
      </w:pPr>
      <w:r w:rsidRPr="005A30BF">
        <w:rPr>
          <w:bCs/>
          <w:szCs w:val="22"/>
        </w:rPr>
        <w:t>Ekki taka Opsumit ef þú ert þunguð eða ráðgerir að verða þunguð.</w:t>
      </w:r>
    </w:p>
    <w:p w14:paraId="3272C8EC" w14:textId="77777777" w:rsidR="0075172A" w:rsidRPr="005A30BF" w:rsidRDefault="0075172A" w:rsidP="00D3216C">
      <w:pPr>
        <w:numPr>
          <w:ilvl w:val="0"/>
          <w:numId w:val="2"/>
        </w:numPr>
        <w:tabs>
          <w:tab w:val="clear" w:pos="567"/>
          <w:tab w:val="clear" w:pos="720"/>
        </w:tabs>
        <w:suppressAutoHyphens/>
        <w:autoSpaceDE w:val="0"/>
        <w:autoSpaceDN w:val="0"/>
        <w:adjustRightInd w:val="0"/>
        <w:ind w:left="567" w:hanging="567"/>
        <w:rPr>
          <w:bCs/>
          <w:szCs w:val="22"/>
        </w:rPr>
      </w:pPr>
      <w:r w:rsidRPr="005A30BF">
        <w:rPr>
          <w:bCs/>
          <w:szCs w:val="22"/>
        </w:rPr>
        <w:t>Ef þú verður þunguð eða heldur að þú gætir verið þunguð á meðan þú tekur Opsumit, eða stuttu eftir að þú hættir að taka Opsumit (allt að 1</w:t>
      </w:r>
      <w:r w:rsidR="00342514" w:rsidRPr="005A30BF">
        <w:rPr>
          <w:bCs/>
          <w:szCs w:val="22"/>
        </w:rPr>
        <w:t> </w:t>
      </w:r>
      <w:r w:rsidRPr="005A30BF">
        <w:rPr>
          <w:bCs/>
          <w:szCs w:val="22"/>
        </w:rPr>
        <w:t>mánuði), skaltu láta lækninn strax vita.</w:t>
      </w:r>
    </w:p>
    <w:p w14:paraId="7892C280" w14:textId="1038F827" w:rsidR="0075172A" w:rsidRPr="005A30BF" w:rsidRDefault="00F95EFF" w:rsidP="00D3216C">
      <w:pPr>
        <w:tabs>
          <w:tab w:val="clear" w:pos="567"/>
          <w:tab w:val="left" w:pos="3299"/>
        </w:tabs>
        <w:suppressAutoHyphens/>
        <w:autoSpaceDE w:val="0"/>
        <w:autoSpaceDN w:val="0"/>
        <w:adjustRightInd w:val="0"/>
        <w:rPr>
          <w:bCs/>
          <w:szCs w:val="22"/>
        </w:rPr>
      </w:pPr>
      <w:r w:rsidRPr="005A30BF">
        <w:rPr>
          <w:bCs/>
          <w:szCs w:val="22"/>
        </w:rPr>
        <w:tab/>
      </w:r>
    </w:p>
    <w:p w14:paraId="313CA542" w14:textId="77777777" w:rsidR="0075172A" w:rsidRPr="005A30BF" w:rsidRDefault="0075172A" w:rsidP="00D3216C">
      <w:pPr>
        <w:tabs>
          <w:tab w:val="clear" w:pos="567"/>
        </w:tabs>
        <w:suppressAutoHyphens/>
        <w:autoSpaceDE w:val="0"/>
        <w:autoSpaceDN w:val="0"/>
        <w:adjustRightInd w:val="0"/>
        <w:rPr>
          <w:szCs w:val="22"/>
        </w:rPr>
      </w:pPr>
      <w:r w:rsidRPr="005A30BF">
        <w:rPr>
          <w:bCs/>
          <w:szCs w:val="22"/>
        </w:rPr>
        <w:t xml:space="preserve">Ef þú ert kona sem getur orðið þunguð mun læknirinn biðja þig að taka þungunarpróf </w:t>
      </w:r>
      <w:r w:rsidRPr="005A30BF">
        <w:rPr>
          <w:szCs w:val="22"/>
        </w:rPr>
        <w:t>áður en þú byrjar að taka Opsumit og reglulega (mánaðarlega) meðan þú tekur Opsumit.</w:t>
      </w:r>
    </w:p>
    <w:p w14:paraId="7E9C9915" w14:textId="77777777" w:rsidR="0075172A" w:rsidRPr="005A30BF" w:rsidRDefault="0075172A" w:rsidP="00D3216C">
      <w:pPr>
        <w:numPr>
          <w:ilvl w:val="12"/>
          <w:numId w:val="0"/>
        </w:numPr>
        <w:tabs>
          <w:tab w:val="clear" w:pos="567"/>
        </w:tabs>
        <w:suppressAutoHyphens/>
        <w:rPr>
          <w:szCs w:val="22"/>
        </w:rPr>
      </w:pPr>
    </w:p>
    <w:p w14:paraId="58A9BF1A" w14:textId="77777777" w:rsidR="0075172A" w:rsidRPr="005A30BF" w:rsidRDefault="0075172A" w:rsidP="00D3216C">
      <w:pPr>
        <w:pStyle w:val="EndnoteText"/>
        <w:numPr>
          <w:ilvl w:val="12"/>
          <w:numId w:val="0"/>
        </w:numPr>
        <w:tabs>
          <w:tab w:val="clear" w:pos="567"/>
        </w:tabs>
        <w:suppressAutoHyphens/>
      </w:pPr>
      <w:r w:rsidRPr="005A30BF">
        <w:t>Ekki er vitað hvort Opsumit berst í brjóstamjólk. Ekki hafa barn á brjósti meðan þú tekur Opsumit. Ráðfærðu þig við lækninn um þetta.</w:t>
      </w:r>
    </w:p>
    <w:p w14:paraId="031527AF" w14:textId="77777777" w:rsidR="0075172A" w:rsidRPr="005A30BF" w:rsidRDefault="0075172A" w:rsidP="00D3216C">
      <w:pPr>
        <w:numPr>
          <w:ilvl w:val="12"/>
          <w:numId w:val="0"/>
        </w:numPr>
        <w:tabs>
          <w:tab w:val="clear" w:pos="567"/>
        </w:tabs>
        <w:suppressAutoHyphens/>
        <w:rPr>
          <w:szCs w:val="22"/>
        </w:rPr>
      </w:pPr>
    </w:p>
    <w:p w14:paraId="5DA012E1" w14:textId="77777777" w:rsidR="0075172A" w:rsidRPr="005A30BF" w:rsidRDefault="0075172A" w:rsidP="00D3216C">
      <w:pPr>
        <w:keepNext/>
        <w:numPr>
          <w:ilvl w:val="12"/>
          <w:numId w:val="0"/>
        </w:numPr>
        <w:tabs>
          <w:tab w:val="clear" w:pos="567"/>
        </w:tabs>
        <w:suppressAutoHyphens/>
        <w:rPr>
          <w:b/>
          <w:bCs/>
          <w:szCs w:val="22"/>
        </w:rPr>
      </w:pPr>
      <w:r w:rsidRPr="005A30BF">
        <w:rPr>
          <w:b/>
          <w:bCs/>
          <w:szCs w:val="22"/>
        </w:rPr>
        <w:t>Frjósemi</w:t>
      </w:r>
    </w:p>
    <w:p w14:paraId="61012552" w14:textId="77777777" w:rsidR="0075172A" w:rsidRPr="005A30BF" w:rsidRDefault="0075172A" w:rsidP="00D3216C">
      <w:pPr>
        <w:numPr>
          <w:ilvl w:val="12"/>
          <w:numId w:val="0"/>
        </w:numPr>
        <w:tabs>
          <w:tab w:val="clear" w:pos="567"/>
        </w:tabs>
        <w:suppressAutoHyphens/>
        <w:rPr>
          <w:szCs w:val="22"/>
        </w:rPr>
      </w:pPr>
      <w:r w:rsidRPr="005A30BF">
        <w:rPr>
          <w:szCs w:val="22"/>
        </w:rPr>
        <w:t>Ef þú ert karlmaður og tekur Opsumit er mögulegt að lyfið dragi úr fjölda sæðisfrumna. Ráðfærðu þig við lækninn ef þú ert með einhverjar spurningar eða áhyggjur tengdar þessu.</w:t>
      </w:r>
    </w:p>
    <w:p w14:paraId="040194A2" w14:textId="77777777" w:rsidR="0075172A" w:rsidRPr="005A30BF" w:rsidRDefault="0075172A" w:rsidP="00D3216C">
      <w:pPr>
        <w:numPr>
          <w:ilvl w:val="12"/>
          <w:numId w:val="0"/>
        </w:numPr>
        <w:tabs>
          <w:tab w:val="clear" w:pos="567"/>
        </w:tabs>
        <w:suppressAutoHyphens/>
        <w:rPr>
          <w:szCs w:val="22"/>
        </w:rPr>
      </w:pPr>
    </w:p>
    <w:p w14:paraId="4BAFB629" w14:textId="77777777" w:rsidR="0075172A" w:rsidRPr="005A30BF" w:rsidRDefault="0075172A" w:rsidP="00D3216C">
      <w:pPr>
        <w:keepNext/>
        <w:numPr>
          <w:ilvl w:val="12"/>
          <w:numId w:val="0"/>
        </w:numPr>
        <w:tabs>
          <w:tab w:val="clear" w:pos="567"/>
        </w:tabs>
        <w:suppressAutoHyphens/>
        <w:rPr>
          <w:szCs w:val="22"/>
        </w:rPr>
      </w:pPr>
      <w:r w:rsidRPr="005A30BF">
        <w:rPr>
          <w:b/>
          <w:szCs w:val="22"/>
        </w:rPr>
        <w:t>Akstur og notkun véla</w:t>
      </w:r>
    </w:p>
    <w:p w14:paraId="2EEC1C49" w14:textId="77777777" w:rsidR="0075172A" w:rsidRPr="005A30BF" w:rsidRDefault="0075172A" w:rsidP="00D3216C">
      <w:pPr>
        <w:tabs>
          <w:tab w:val="clear" w:pos="567"/>
        </w:tabs>
        <w:suppressAutoHyphens/>
        <w:autoSpaceDE w:val="0"/>
        <w:autoSpaceDN w:val="0"/>
        <w:adjustRightInd w:val="0"/>
        <w:rPr>
          <w:szCs w:val="22"/>
        </w:rPr>
      </w:pPr>
      <w:r w:rsidRPr="005A30BF">
        <w:rPr>
          <w:szCs w:val="22"/>
        </w:rPr>
        <w:t xml:space="preserve">Opsumit getur valdið aukaverkunum, s.s. höfuðverk og lágþrýstingi (taldar upp í kafla 4), og einkenni sjúkdómsins geta einnig haft áhrif á hæfni til </w:t>
      </w:r>
      <w:r w:rsidR="00A1405D" w:rsidRPr="005A30BF">
        <w:rPr>
          <w:szCs w:val="22"/>
        </w:rPr>
        <w:t xml:space="preserve">hjólreiða, </w:t>
      </w:r>
      <w:r w:rsidRPr="005A30BF">
        <w:rPr>
          <w:szCs w:val="22"/>
        </w:rPr>
        <w:t>aksturs eða notkunar véla.</w:t>
      </w:r>
    </w:p>
    <w:p w14:paraId="3305EABF" w14:textId="77777777" w:rsidR="0075172A" w:rsidRPr="005A30BF" w:rsidRDefault="0075172A" w:rsidP="00D3216C">
      <w:pPr>
        <w:numPr>
          <w:ilvl w:val="12"/>
          <w:numId w:val="0"/>
        </w:numPr>
        <w:tabs>
          <w:tab w:val="clear" w:pos="567"/>
        </w:tabs>
        <w:suppressAutoHyphens/>
        <w:ind w:right="-2"/>
        <w:rPr>
          <w:szCs w:val="22"/>
        </w:rPr>
      </w:pPr>
    </w:p>
    <w:p w14:paraId="050B6D25" w14:textId="77777777" w:rsidR="0075172A" w:rsidRPr="005A30BF" w:rsidRDefault="0075172A" w:rsidP="00D3216C">
      <w:pPr>
        <w:keepNext/>
        <w:numPr>
          <w:ilvl w:val="12"/>
          <w:numId w:val="0"/>
        </w:numPr>
        <w:tabs>
          <w:tab w:val="clear" w:pos="567"/>
        </w:tabs>
        <w:suppressAutoHyphens/>
        <w:ind w:right="-2"/>
        <w:rPr>
          <w:b/>
          <w:szCs w:val="22"/>
        </w:rPr>
      </w:pPr>
      <w:r w:rsidRPr="005A30BF">
        <w:rPr>
          <w:b/>
          <w:szCs w:val="22"/>
        </w:rPr>
        <w:t xml:space="preserve">Opsumit inniheldur </w:t>
      </w:r>
      <w:r w:rsidR="00A1405D" w:rsidRPr="005A30BF">
        <w:rPr>
          <w:b/>
          <w:szCs w:val="22"/>
        </w:rPr>
        <w:t>ísómalt</w:t>
      </w:r>
      <w:r w:rsidRPr="005A30BF">
        <w:rPr>
          <w:b/>
          <w:szCs w:val="22"/>
        </w:rPr>
        <w:t xml:space="preserve"> og natríum</w:t>
      </w:r>
    </w:p>
    <w:p w14:paraId="2266CA0F" w14:textId="77777777" w:rsidR="0075172A" w:rsidRPr="005A30BF" w:rsidRDefault="0075172A" w:rsidP="00D3216C">
      <w:pPr>
        <w:tabs>
          <w:tab w:val="clear" w:pos="567"/>
        </w:tabs>
        <w:suppressAutoHyphens/>
        <w:autoSpaceDE w:val="0"/>
        <w:autoSpaceDN w:val="0"/>
        <w:adjustRightInd w:val="0"/>
        <w:rPr>
          <w:szCs w:val="22"/>
        </w:rPr>
      </w:pPr>
      <w:r w:rsidRPr="005A30BF">
        <w:rPr>
          <w:szCs w:val="22"/>
        </w:rPr>
        <w:t xml:space="preserve">Opsumit inniheldur </w:t>
      </w:r>
      <w:r w:rsidR="00A1405D" w:rsidRPr="005A30BF">
        <w:rPr>
          <w:szCs w:val="22"/>
        </w:rPr>
        <w:t>gervi</w:t>
      </w:r>
      <w:r w:rsidRPr="005A30BF">
        <w:rPr>
          <w:szCs w:val="22"/>
        </w:rPr>
        <w:t>syk</w:t>
      </w:r>
      <w:r w:rsidR="00A1405D" w:rsidRPr="005A30BF">
        <w:rPr>
          <w:szCs w:val="22"/>
        </w:rPr>
        <w:t>u</w:t>
      </w:r>
      <w:r w:rsidRPr="005A30BF">
        <w:rPr>
          <w:szCs w:val="22"/>
        </w:rPr>
        <w:t xml:space="preserve">r sem kallast </w:t>
      </w:r>
      <w:r w:rsidR="00A1405D" w:rsidRPr="005A30BF">
        <w:rPr>
          <w:szCs w:val="22"/>
        </w:rPr>
        <w:t>ísómalt</w:t>
      </w:r>
      <w:r w:rsidRPr="005A30BF">
        <w:rPr>
          <w:szCs w:val="22"/>
        </w:rPr>
        <w:t>. Ef óþol fyrir sykrum</w:t>
      </w:r>
      <w:r w:rsidRPr="005A30BF">
        <w:rPr>
          <w:bCs/>
          <w:szCs w:val="22"/>
        </w:rPr>
        <w:t xml:space="preserve"> hefur verið staðfest skal hafa samband við lækninn </w:t>
      </w:r>
      <w:r w:rsidRPr="005A30BF">
        <w:rPr>
          <w:szCs w:val="22"/>
        </w:rPr>
        <w:t>áður en lyfið er tekið inn.</w:t>
      </w:r>
    </w:p>
    <w:p w14:paraId="5C625BF8" w14:textId="77777777" w:rsidR="0075172A" w:rsidRPr="005A30BF" w:rsidRDefault="0075172A" w:rsidP="00D3216C">
      <w:pPr>
        <w:tabs>
          <w:tab w:val="clear" w:pos="567"/>
        </w:tabs>
        <w:suppressAutoHyphens/>
        <w:autoSpaceDE w:val="0"/>
        <w:autoSpaceDN w:val="0"/>
        <w:adjustRightInd w:val="0"/>
        <w:rPr>
          <w:szCs w:val="22"/>
        </w:rPr>
      </w:pPr>
    </w:p>
    <w:p w14:paraId="446F0D9D" w14:textId="77777777" w:rsidR="0075172A" w:rsidRPr="005A30BF" w:rsidRDefault="0075172A" w:rsidP="00D3216C">
      <w:pPr>
        <w:suppressAutoHyphens/>
        <w:autoSpaceDE w:val="0"/>
        <w:autoSpaceDN w:val="0"/>
        <w:adjustRightInd w:val="0"/>
      </w:pPr>
      <w:r w:rsidRPr="005A30BF">
        <w:t>Lyfið inniheldur minna en 1 mmól (23 mg) af natríum í hverri töflu, þ.e.a.s. er sem næst natríumlaust.</w:t>
      </w:r>
    </w:p>
    <w:p w14:paraId="736A15AD" w14:textId="77777777" w:rsidR="0075172A" w:rsidRPr="005A30BF" w:rsidRDefault="0075172A" w:rsidP="00D3216C">
      <w:pPr>
        <w:numPr>
          <w:ilvl w:val="12"/>
          <w:numId w:val="0"/>
        </w:numPr>
        <w:tabs>
          <w:tab w:val="clear" w:pos="567"/>
        </w:tabs>
        <w:suppressAutoHyphens/>
        <w:ind w:right="-2"/>
        <w:rPr>
          <w:szCs w:val="22"/>
        </w:rPr>
      </w:pPr>
    </w:p>
    <w:p w14:paraId="47CE7F4A" w14:textId="77777777" w:rsidR="0075172A" w:rsidRPr="005A30BF" w:rsidRDefault="0075172A" w:rsidP="00D3216C">
      <w:pPr>
        <w:numPr>
          <w:ilvl w:val="12"/>
          <w:numId w:val="0"/>
        </w:numPr>
        <w:tabs>
          <w:tab w:val="clear" w:pos="567"/>
        </w:tabs>
        <w:suppressAutoHyphens/>
        <w:ind w:right="-2"/>
        <w:rPr>
          <w:szCs w:val="22"/>
        </w:rPr>
      </w:pPr>
    </w:p>
    <w:p w14:paraId="57F61405" w14:textId="2AC76521" w:rsidR="0075172A" w:rsidRPr="005A30BF" w:rsidRDefault="0075172A">
      <w:pPr>
        <w:keepNext/>
        <w:numPr>
          <w:ilvl w:val="12"/>
          <w:numId w:val="0"/>
        </w:numPr>
        <w:suppressAutoHyphens/>
        <w:outlineLvl w:val="2"/>
        <w:rPr>
          <w:b/>
          <w:szCs w:val="22"/>
        </w:rPr>
        <w:pPrChange w:id="875" w:author="Nordic LOC MS" w:date="2026-01-12T16:54:00Z" w16du:dateUtc="2026-01-12T15:54:00Z">
          <w:pPr>
            <w:keepNext/>
            <w:suppressAutoHyphens/>
            <w:outlineLvl w:val="0"/>
          </w:pPr>
        </w:pPrChange>
      </w:pPr>
      <w:r w:rsidRPr="005A30BF">
        <w:rPr>
          <w:b/>
          <w:szCs w:val="22"/>
        </w:rPr>
        <w:t>3.</w:t>
      </w:r>
      <w:r w:rsidRPr="005A30BF">
        <w:rPr>
          <w:b/>
          <w:szCs w:val="22"/>
        </w:rPr>
        <w:tab/>
        <w:t xml:space="preserve">Hvernig nota </w:t>
      </w:r>
      <w:r w:rsidR="006E7E28" w:rsidRPr="005A30BF">
        <w:rPr>
          <w:b/>
          <w:szCs w:val="22"/>
        </w:rPr>
        <w:t xml:space="preserve">eða gefa </w:t>
      </w:r>
      <w:r w:rsidRPr="005A30BF">
        <w:rPr>
          <w:b/>
          <w:szCs w:val="22"/>
        </w:rPr>
        <w:t>á Opsumit</w:t>
      </w:r>
    </w:p>
    <w:p w14:paraId="166AF15D" w14:textId="77777777" w:rsidR="0075172A" w:rsidRPr="005A30BF" w:rsidRDefault="0075172A" w:rsidP="00D3216C">
      <w:pPr>
        <w:keepNext/>
        <w:suppressAutoHyphens/>
        <w:rPr>
          <w:szCs w:val="22"/>
        </w:rPr>
      </w:pPr>
    </w:p>
    <w:p w14:paraId="1FBA45B1" w14:textId="77777777" w:rsidR="0075172A" w:rsidRPr="005A30BF" w:rsidRDefault="0075172A" w:rsidP="00D3216C">
      <w:pPr>
        <w:keepNext/>
        <w:numPr>
          <w:ilvl w:val="12"/>
          <w:numId w:val="0"/>
        </w:numPr>
        <w:suppressAutoHyphens/>
      </w:pPr>
      <w:r w:rsidRPr="005A30BF">
        <w:t>Einungis læknir með reynslu af meðferð lungnaháþrýstings ætti að ávísa Opsumit.</w:t>
      </w:r>
    </w:p>
    <w:p w14:paraId="48106706" w14:textId="77777777" w:rsidR="0075172A" w:rsidRPr="005A30BF" w:rsidRDefault="0075172A" w:rsidP="00D3216C">
      <w:pPr>
        <w:numPr>
          <w:ilvl w:val="12"/>
          <w:numId w:val="0"/>
        </w:numPr>
        <w:tabs>
          <w:tab w:val="clear" w:pos="567"/>
        </w:tabs>
        <w:suppressAutoHyphens/>
        <w:ind w:right="-2"/>
        <w:rPr>
          <w:szCs w:val="22"/>
        </w:rPr>
      </w:pPr>
    </w:p>
    <w:p w14:paraId="384D3536" w14:textId="5B7BDEFB" w:rsidR="0075172A" w:rsidRPr="005A30BF" w:rsidRDefault="0075172A" w:rsidP="00D3216C">
      <w:pPr>
        <w:numPr>
          <w:ilvl w:val="12"/>
          <w:numId w:val="0"/>
        </w:numPr>
        <w:tabs>
          <w:tab w:val="clear" w:pos="567"/>
        </w:tabs>
        <w:suppressAutoHyphens/>
        <w:ind w:right="-2"/>
        <w:rPr>
          <w:szCs w:val="22"/>
        </w:rPr>
      </w:pPr>
      <w:r w:rsidRPr="005A30BF">
        <w:rPr>
          <w:szCs w:val="22"/>
        </w:rPr>
        <w:t xml:space="preserve">Notið </w:t>
      </w:r>
      <w:r w:rsidR="00083C23" w:rsidRPr="005A30BF">
        <w:rPr>
          <w:szCs w:val="22"/>
        </w:rPr>
        <w:t xml:space="preserve">eða gefið </w:t>
      </w:r>
      <w:r w:rsidRPr="005A30BF">
        <w:rPr>
          <w:szCs w:val="22"/>
        </w:rPr>
        <w:t>lyfið alltaf eins og læknirinn hefur sagt til um. Ef ekki er ljóst hvernig nota á lyfið skal leita upplýsinga hjá lækninum.</w:t>
      </w:r>
    </w:p>
    <w:p w14:paraId="04FF1EE7" w14:textId="77777777" w:rsidR="0075172A" w:rsidRPr="005A30BF" w:rsidRDefault="0075172A" w:rsidP="00D3216C">
      <w:pPr>
        <w:numPr>
          <w:ilvl w:val="12"/>
          <w:numId w:val="0"/>
        </w:numPr>
        <w:tabs>
          <w:tab w:val="clear" w:pos="567"/>
        </w:tabs>
        <w:suppressAutoHyphens/>
        <w:ind w:right="-2"/>
        <w:rPr>
          <w:szCs w:val="22"/>
        </w:rPr>
      </w:pPr>
    </w:p>
    <w:p w14:paraId="4A5145EE" w14:textId="77777777" w:rsidR="00630974" w:rsidRPr="005A30BF" w:rsidRDefault="0075172A" w:rsidP="00D3216C">
      <w:pPr>
        <w:keepNext/>
        <w:keepLines/>
        <w:tabs>
          <w:tab w:val="clear" w:pos="567"/>
        </w:tabs>
        <w:suppressAutoHyphens/>
        <w:autoSpaceDE w:val="0"/>
        <w:autoSpaceDN w:val="0"/>
        <w:adjustRightInd w:val="0"/>
        <w:rPr>
          <w:szCs w:val="22"/>
        </w:rPr>
      </w:pPr>
      <w:r w:rsidRPr="005A30BF">
        <w:rPr>
          <w:b/>
          <w:bCs/>
          <w:szCs w:val="22"/>
        </w:rPr>
        <w:t>Ráðlagður skammtur</w:t>
      </w:r>
    </w:p>
    <w:p w14:paraId="2AF49647" w14:textId="77777777" w:rsidR="00630974" w:rsidRPr="005A30BF" w:rsidRDefault="00630974" w:rsidP="00D3216C">
      <w:pPr>
        <w:keepLines/>
        <w:tabs>
          <w:tab w:val="clear" w:pos="567"/>
        </w:tabs>
        <w:suppressAutoHyphens/>
        <w:autoSpaceDE w:val="0"/>
        <w:autoSpaceDN w:val="0"/>
        <w:adjustRightInd w:val="0"/>
        <w:rPr>
          <w:szCs w:val="22"/>
        </w:rPr>
      </w:pPr>
      <w:r w:rsidRPr="005A30BF">
        <w:rPr>
          <w:szCs w:val="22"/>
        </w:rPr>
        <w:t xml:space="preserve">Læknirinn ákveður hversu margar töflur skal taka </w:t>
      </w:r>
      <w:r w:rsidR="0075172A" w:rsidRPr="005A30BF">
        <w:rPr>
          <w:szCs w:val="22"/>
        </w:rPr>
        <w:t>af Opsumit</w:t>
      </w:r>
      <w:r w:rsidRPr="005A30BF">
        <w:rPr>
          <w:szCs w:val="22"/>
        </w:rPr>
        <w:t>, byggt á líkamsþynd barnsins</w:t>
      </w:r>
    </w:p>
    <w:p w14:paraId="0435DAF8" w14:textId="77777777" w:rsidR="00630974" w:rsidRPr="005A30BF" w:rsidRDefault="00630974" w:rsidP="00D3216C">
      <w:pPr>
        <w:keepLines/>
        <w:tabs>
          <w:tab w:val="clear" w:pos="567"/>
        </w:tabs>
        <w:suppressAutoHyphens/>
        <w:autoSpaceDE w:val="0"/>
        <w:autoSpaceDN w:val="0"/>
        <w:adjustRightInd w:val="0"/>
        <w:rPr>
          <w:szCs w:val="22"/>
        </w:rPr>
      </w:pPr>
    </w:p>
    <w:p w14:paraId="211DFFE9" w14:textId="17BB7B28" w:rsidR="00630974" w:rsidRPr="005A30BF" w:rsidRDefault="00630974" w:rsidP="00D3216C">
      <w:pPr>
        <w:keepNext/>
        <w:keepLines/>
        <w:tabs>
          <w:tab w:val="clear" w:pos="567"/>
        </w:tabs>
        <w:suppressAutoHyphens/>
        <w:autoSpaceDE w:val="0"/>
        <w:autoSpaceDN w:val="0"/>
        <w:adjustRightInd w:val="0"/>
        <w:rPr>
          <w:b/>
          <w:bCs/>
          <w:szCs w:val="22"/>
        </w:rPr>
      </w:pPr>
      <w:r w:rsidRPr="005A30BF">
        <w:rPr>
          <w:b/>
          <w:bCs/>
          <w:szCs w:val="22"/>
        </w:rPr>
        <w:t>Hvernig nota skal lyfið</w:t>
      </w:r>
      <w:r w:rsidR="00A3185D" w:rsidRPr="005A30BF">
        <w:rPr>
          <w:b/>
          <w:bCs/>
          <w:szCs w:val="22"/>
        </w:rPr>
        <w:t xml:space="preserve"> eða gefa það</w:t>
      </w:r>
    </w:p>
    <w:p w14:paraId="16EF60BE" w14:textId="38A98D6F" w:rsidR="00630974" w:rsidRPr="005A30BF" w:rsidRDefault="00630974" w:rsidP="00D3216C">
      <w:pPr>
        <w:keepLines/>
        <w:numPr>
          <w:ilvl w:val="0"/>
          <w:numId w:val="29"/>
        </w:numPr>
        <w:tabs>
          <w:tab w:val="clear" w:pos="567"/>
        </w:tabs>
        <w:suppressAutoHyphens/>
        <w:autoSpaceDE w:val="0"/>
        <w:autoSpaceDN w:val="0"/>
        <w:adjustRightInd w:val="0"/>
        <w:ind w:left="360"/>
        <w:rPr>
          <w:szCs w:val="22"/>
        </w:rPr>
      </w:pPr>
      <w:r w:rsidRPr="005A30BF">
        <w:rPr>
          <w:szCs w:val="22"/>
        </w:rPr>
        <w:t xml:space="preserve">Taka skal </w:t>
      </w:r>
      <w:r w:rsidR="00A3185D" w:rsidRPr="005A30BF">
        <w:rPr>
          <w:szCs w:val="22"/>
        </w:rPr>
        <w:t xml:space="preserve">eða gefa </w:t>
      </w:r>
      <w:r w:rsidRPr="005A30BF">
        <w:rPr>
          <w:szCs w:val="22"/>
        </w:rPr>
        <w:t xml:space="preserve">Opsumit dreifitöflur </w:t>
      </w:r>
      <w:r w:rsidR="0075172A" w:rsidRPr="005A30BF">
        <w:rPr>
          <w:szCs w:val="22"/>
        </w:rPr>
        <w:t>einu sinni á dag.</w:t>
      </w:r>
    </w:p>
    <w:p w14:paraId="785F1D5B" w14:textId="5BA3A25B" w:rsidR="00630974" w:rsidRPr="005A30BF" w:rsidRDefault="00630974" w:rsidP="00D3216C">
      <w:pPr>
        <w:keepLines/>
        <w:numPr>
          <w:ilvl w:val="0"/>
          <w:numId w:val="29"/>
        </w:numPr>
        <w:tabs>
          <w:tab w:val="clear" w:pos="567"/>
        </w:tabs>
        <w:suppressAutoHyphens/>
        <w:autoSpaceDE w:val="0"/>
        <w:autoSpaceDN w:val="0"/>
        <w:adjustRightInd w:val="0"/>
        <w:ind w:left="360"/>
        <w:rPr>
          <w:szCs w:val="22"/>
        </w:rPr>
      </w:pPr>
      <w:r w:rsidRPr="005A30BF">
        <w:rPr>
          <w:szCs w:val="22"/>
        </w:rPr>
        <w:t xml:space="preserve">Taka skal </w:t>
      </w:r>
      <w:r w:rsidR="00A3185D" w:rsidRPr="005A30BF">
        <w:rPr>
          <w:szCs w:val="22"/>
        </w:rPr>
        <w:t xml:space="preserve">eða gefa </w:t>
      </w:r>
      <w:r w:rsidRPr="005A30BF">
        <w:rPr>
          <w:szCs w:val="22"/>
        </w:rPr>
        <w:t>lyfið nokkurn veginn á sama tíma hvern dag.</w:t>
      </w:r>
    </w:p>
    <w:p w14:paraId="73F61F12" w14:textId="2F985E64" w:rsidR="0075172A" w:rsidRPr="005A30BF" w:rsidRDefault="00630974" w:rsidP="00D3216C">
      <w:pPr>
        <w:keepLines/>
        <w:numPr>
          <w:ilvl w:val="0"/>
          <w:numId w:val="29"/>
        </w:numPr>
        <w:tabs>
          <w:tab w:val="clear" w:pos="567"/>
        </w:tabs>
        <w:suppressAutoHyphens/>
        <w:autoSpaceDE w:val="0"/>
        <w:autoSpaceDN w:val="0"/>
        <w:adjustRightInd w:val="0"/>
        <w:ind w:left="360"/>
        <w:rPr>
          <w:szCs w:val="22"/>
        </w:rPr>
      </w:pPr>
      <w:r w:rsidRPr="005A30BF">
        <w:rPr>
          <w:szCs w:val="22"/>
        </w:rPr>
        <w:t>Lyfið</w:t>
      </w:r>
      <w:r w:rsidR="0075172A" w:rsidRPr="005A30BF">
        <w:rPr>
          <w:szCs w:val="22"/>
        </w:rPr>
        <w:t xml:space="preserve"> má taka </w:t>
      </w:r>
      <w:r w:rsidRPr="005A30BF">
        <w:rPr>
          <w:szCs w:val="22"/>
        </w:rPr>
        <w:t xml:space="preserve">eða gefa </w:t>
      </w:r>
      <w:r w:rsidR="0075172A" w:rsidRPr="005A30BF">
        <w:rPr>
          <w:szCs w:val="22"/>
        </w:rPr>
        <w:t xml:space="preserve">með eða án matar. </w:t>
      </w:r>
    </w:p>
    <w:p w14:paraId="4412EED9" w14:textId="77777777" w:rsidR="0075172A" w:rsidRPr="005A30BF" w:rsidRDefault="0075172A" w:rsidP="00D3216C">
      <w:pPr>
        <w:tabs>
          <w:tab w:val="clear" w:pos="567"/>
        </w:tabs>
        <w:suppressAutoHyphens/>
        <w:autoSpaceDE w:val="0"/>
        <w:autoSpaceDN w:val="0"/>
        <w:adjustRightInd w:val="0"/>
        <w:rPr>
          <w:szCs w:val="22"/>
        </w:rPr>
      </w:pPr>
    </w:p>
    <w:p w14:paraId="2561D7AC" w14:textId="77777777" w:rsidR="00630974" w:rsidRPr="005A30BF" w:rsidRDefault="00630974" w:rsidP="00D3216C">
      <w:pPr>
        <w:pStyle w:val="Default"/>
        <w:keepNext/>
        <w:rPr>
          <w:noProof/>
          <w:sz w:val="22"/>
          <w:szCs w:val="22"/>
          <w:lang w:val="is-IS"/>
        </w:rPr>
      </w:pPr>
      <w:r w:rsidRPr="005A30BF">
        <w:rPr>
          <w:b/>
          <w:bCs/>
          <w:noProof/>
          <w:sz w:val="22"/>
          <w:szCs w:val="22"/>
          <w:lang w:val="is-IS"/>
        </w:rPr>
        <w:t>Eingöngu skal taka eða gefa Opsumit dreifitöflur sem mixtúru, dreifu</w:t>
      </w:r>
    </w:p>
    <w:p w14:paraId="359B96FC" w14:textId="17A048C5" w:rsidR="00630974" w:rsidRPr="005A30BF" w:rsidRDefault="00630974" w:rsidP="00D3216C">
      <w:pPr>
        <w:rPr>
          <w:szCs w:val="22"/>
        </w:rPr>
      </w:pPr>
      <w:r w:rsidRPr="005A30BF">
        <w:rPr>
          <w:szCs w:val="22"/>
        </w:rPr>
        <w:t xml:space="preserve">Opsumit dreifitöflum þarf að </w:t>
      </w:r>
      <w:r w:rsidR="0055204C" w:rsidRPr="005A30BF">
        <w:rPr>
          <w:szCs w:val="22"/>
        </w:rPr>
        <w:t>blanda</w:t>
      </w:r>
      <w:r w:rsidRPr="005A30BF">
        <w:rPr>
          <w:szCs w:val="22"/>
        </w:rPr>
        <w:t xml:space="preserve"> í vökva til að útbúa mixtúru </w:t>
      </w:r>
      <w:r w:rsidR="00C75062" w:rsidRPr="005A30BF">
        <w:rPr>
          <w:szCs w:val="22"/>
        </w:rPr>
        <w:t>fyrir gjöf</w:t>
      </w:r>
      <w:r w:rsidRPr="005A30BF">
        <w:rPr>
          <w:szCs w:val="22"/>
        </w:rPr>
        <w:t>. Mixtúru</w:t>
      </w:r>
      <w:r w:rsidR="0055204C" w:rsidRPr="005A30BF">
        <w:rPr>
          <w:szCs w:val="22"/>
        </w:rPr>
        <w:t>na</w:t>
      </w:r>
      <w:r w:rsidRPr="005A30BF">
        <w:rPr>
          <w:szCs w:val="22"/>
        </w:rPr>
        <w:t xml:space="preserve"> má annaðhvort </w:t>
      </w:r>
      <w:r w:rsidR="00A3185D" w:rsidRPr="005A30BF">
        <w:rPr>
          <w:szCs w:val="22"/>
        </w:rPr>
        <w:t>ú</w:t>
      </w:r>
      <w:r w:rsidR="0055204C" w:rsidRPr="005A30BF">
        <w:rPr>
          <w:szCs w:val="22"/>
        </w:rPr>
        <w:t>tbúa</w:t>
      </w:r>
      <w:r w:rsidRPr="005A30BF">
        <w:rPr>
          <w:szCs w:val="22"/>
        </w:rPr>
        <w:t xml:space="preserve"> í skeið eða litlu glasi</w:t>
      </w:r>
      <w:r w:rsidR="00041182" w:rsidRPr="005A30BF">
        <w:rPr>
          <w:szCs w:val="22"/>
        </w:rPr>
        <w:t>. Gæta skal þess að öllum skammtinum sé kyngt.</w:t>
      </w:r>
      <w:r w:rsidRPr="005A30BF">
        <w:rPr>
          <w:szCs w:val="22"/>
        </w:rPr>
        <w:t xml:space="preserve"> </w:t>
      </w:r>
      <w:r w:rsidR="0020155B" w:rsidRPr="005A30BF">
        <w:t xml:space="preserve">Þvo og þurrka skal hendur vandlega fyrir og eftir </w:t>
      </w:r>
      <w:r w:rsidR="0055204C" w:rsidRPr="005A30BF">
        <w:t>að lyfið er útbúið</w:t>
      </w:r>
      <w:r w:rsidRPr="005A30BF">
        <w:rPr>
          <w:szCs w:val="22"/>
        </w:rPr>
        <w:t>.</w:t>
      </w:r>
    </w:p>
    <w:p w14:paraId="2CFC0F8C" w14:textId="77777777" w:rsidR="00630974" w:rsidRPr="005A30BF" w:rsidRDefault="00630974" w:rsidP="00D3216C"/>
    <w:p w14:paraId="5CED4B12" w14:textId="7B147857" w:rsidR="00630974" w:rsidRPr="005A30BF" w:rsidRDefault="00BB7BF3" w:rsidP="00D3216C">
      <w:pPr>
        <w:pStyle w:val="Default"/>
        <w:keepNext/>
        <w:rPr>
          <w:noProof/>
          <w:color w:val="auto"/>
          <w:sz w:val="22"/>
          <w:szCs w:val="22"/>
          <w:lang w:val="is-IS"/>
        </w:rPr>
      </w:pPr>
      <w:r w:rsidRPr="005A30BF">
        <w:rPr>
          <w:b/>
          <w:bCs/>
          <w:noProof/>
          <w:sz w:val="22"/>
          <w:szCs w:val="22"/>
          <w:lang w:val="is-IS"/>
        </w:rPr>
        <w:t xml:space="preserve">Undirbúningur og notkun mixtúru, dreifu </w:t>
      </w:r>
      <w:r w:rsidR="0055204C" w:rsidRPr="005A30BF">
        <w:rPr>
          <w:b/>
          <w:bCs/>
          <w:noProof/>
          <w:sz w:val="22"/>
          <w:szCs w:val="22"/>
          <w:lang w:val="is-IS"/>
        </w:rPr>
        <w:t>í</w:t>
      </w:r>
      <w:r w:rsidRPr="005A30BF">
        <w:rPr>
          <w:b/>
          <w:bCs/>
          <w:noProof/>
          <w:sz w:val="22"/>
          <w:szCs w:val="22"/>
          <w:lang w:val="is-IS"/>
        </w:rPr>
        <w:t xml:space="preserve"> skeið</w:t>
      </w:r>
    </w:p>
    <w:p w14:paraId="1665C9E2" w14:textId="798F0353" w:rsidR="00630974" w:rsidRPr="005A30BF" w:rsidRDefault="0055204C" w:rsidP="00D3216C">
      <w:pPr>
        <w:pStyle w:val="ListParagraph"/>
        <w:numPr>
          <w:ilvl w:val="0"/>
          <w:numId w:val="30"/>
        </w:numPr>
        <w:tabs>
          <w:tab w:val="clear" w:pos="567"/>
          <w:tab w:val="left" w:pos="360"/>
        </w:tabs>
        <w:ind w:left="360"/>
        <w:contextualSpacing/>
      </w:pPr>
      <w:r w:rsidRPr="005A30BF">
        <w:t>Útbúðu</w:t>
      </w:r>
      <w:r w:rsidR="00BB7BF3" w:rsidRPr="005A30BF">
        <w:t xml:space="preserve"> </w:t>
      </w:r>
      <w:r w:rsidR="002B736F" w:rsidRPr="005A30BF">
        <w:t>mixtúru</w:t>
      </w:r>
      <w:r w:rsidRPr="005A30BF">
        <w:t>na</w:t>
      </w:r>
      <w:r w:rsidR="00BB7BF3" w:rsidRPr="005A30BF">
        <w:t xml:space="preserve"> með því að bæta ávísuðum fjölda dreifitaflna </w:t>
      </w:r>
      <w:r w:rsidR="00E9693F" w:rsidRPr="005A30BF">
        <w:t xml:space="preserve">í vatn við stofuhita </w:t>
      </w:r>
      <w:r w:rsidR="00EE4719" w:rsidRPr="005A30BF">
        <w:t>í skeið</w:t>
      </w:r>
      <w:r w:rsidR="00630974" w:rsidRPr="005A30BF">
        <w:t>.</w:t>
      </w:r>
    </w:p>
    <w:p w14:paraId="59FE9C7F" w14:textId="77777777" w:rsidR="00630974" w:rsidRPr="005A30BF" w:rsidRDefault="00EE4719" w:rsidP="00D3216C">
      <w:pPr>
        <w:pStyle w:val="ListParagraph"/>
        <w:numPr>
          <w:ilvl w:val="0"/>
          <w:numId w:val="30"/>
        </w:numPr>
        <w:tabs>
          <w:tab w:val="clear" w:pos="567"/>
          <w:tab w:val="left" w:pos="360"/>
        </w:tabs>
        <w:ind w:left="360"/>
        <w:contextualSpacing/>
      </w:pPr>
      <w:r w:rsidRPr="005A30BF">
        <w:t>Hrærðu varlega í vökvanum í</w:t>
      </w:r>
      <w:r w:rsidR="00630974" w:rsidRPr="005A30BF">
        <w:t xml:space="preserve"> 1 t</w:t>
      </w:r>
      <w:r w:rsidRPr="005A30BF">
        <w:t>il</w:t>
      </w:r>
      <w:r w:rsidR="00630974" w:rsidRPr="005A30BF">
        <w:t xml:space="preserve"> 3 m</w:t>
      </w:r>
      <w:r w:rsidRPr="005A30BF">
        <w:t>ínútur með hnífsoddi</w:t>
      </w:r>
      <w:r w:rsidR="00630974" w:rsidRPr="005A30BF">
        <w:t xml:space="preserve">. </w:t>
      </w:r>
      <w:r w:rsidRPr="005A30BF">
        <w:t>Annaðhvort skal gefa barninu hvíta, grugguga vökvann tafarlaust eða blanda enn frekar með dálitlu eplamauki eða jógúrt til að auðvelda gjöf</w:t>
      </w:r>
      <w:r w:rsidR="00630974" w:rsidRPr="005A30BF">
        <w:t>.</w:t>
      </w:r>
    </w:p>
    <w:p w14:paraId="17C69339" w14:textId="0A0FB35A" w:rsidR="00630974" w:rsidRPr="005A30BF" w:rsidRDefault="00413ED4" w:rsidP="00D3216C">
      <w:pPr>
        <w:pStyle w:val="ListParagraph"/>
        <w:numPr>
          <w:ilvl w:val="0"/>
          <w:numId w:val="30"/>
        </w:numPr>
        <w:tabs>
          <w:tab w:val="clear" w:pos="567"/>
          <w:tab w:val="left" w:pos="360"/>
        </w:tabs>
        <w:ind w:left="360"/>
        <w:contextualSpacing/>
      </w:pPr>
      <w:r w:rsidRPr="005A30BF">
        <w:t xml:space="preserve">Bættu aðeins meira </w:t>
      </w:r>
      <w:r w:rsidR="00C75062" w:rsidRPr="005A30BF">
        <w:t xml:space="preserve">af </w:t>
      </w:r>
      <w:r w:rsidRPr="005A30BF">
        <w:t>vatni, eplamauki eða jógúrt í skeiðina og láttu barnið kyngja til að tryggja að all</w:t>
      </w:r>
      <w:r w:rsidR="00C75062" w:rsidRPr="005A30BF">
        <w:t>t lyfið</w:t>
      </w:r>
      <w:r w:rsidRPr="005A30BF">
        <w:t xml:space="preserve"> hafi verið teki</w:t>
      </w:r>
      <w:r w:rsidR="00C75062" w:rsidRPr="005A30BF">
        <w:t>ð</w:t>
      </w:r>
      <w:r w:rsidR="00630974" w:rsidRPr="005A30BF">
        <w:t>.</w:t>
      </w:r>
    </w:p>
    <w:p w14:paraId="380AB871" w14:textId="17603E11" w:rsidR="00630974" w:rsidRPr="005A30BF" w:rsidRDefault="00413ED4" w:rsidP="00D3216C">
      <w:pPr>
        <w:pStyle w:val="ListParagraph"/>
        <w:numPr>
          <w:ilvl w:val="0"/>
          <w:numId w:val="30"/>
        </w:numPr>
        <w:tabs>
          <w:tab w:val="clear" w:pos="567"/>
          <w:tab w:val="left" w:pos="360"/>
        </w:tabs>
        <w:ind w:left="360"/>
        <w:contextualSpacing/>
      </w:pPr>
      <w:r w:rsidRPr="005A30BF">
        <w:t>E</w:t>
      </w:r>
      <w:r w:rsidR="00630974" w:rsidRPr="005A30BF">
        <w:t>f</w:t>
      </w:r>
      <w:r w:rsidRPr="005A30BF">
        <w:t xml:space="preserve"> </w:t>
      </w:r>
      <w:r w:rsidR="004E5B1C" w:rsidRPr="005A30BF">
        <w:t>lyfið</w:t>
      </w:r>
      <w:r w:rsidRPr="005A30BF">
        <w:t xml:space="preserve"> er ekki teki</w:t>
      </w:r>
      <w:r w:rsidR="004E5B1C" w:rsidRPr="005A30BF">
        <w:t>ð</w:t>
      </w:r>
      <w:r w:rsidRPr="005A30BF">
        <w:t xml:space="preserve"> tafarlaust skaltu fleygja </w:t>
      </w:r>
      <w:r w:rsidR="004E5B1C" w:rsidRPr="005A30BF">
        <w:t xml:space="preserve">því og </w:t>
      </w:r>
      <w:r w:rsidR="00A3185D" w:rsidRPr="005A30BF">
        <w:t>út</w:t>
      </w:r>
      <w:r w:rsidR="004E5B1C" w:rsidRPr="005A30BF">
        <w:t>búa nýjan skammt</w:t>
      </w:r>
      <w:r w:rsidR="00630974" w:rsidRPr="005A30BF">
        <w:t>.</w:t>
      </w:r>
    </w:p>
    <w:p w14:paraId="0E528C83" w14:textId="77777777" w:rsidR="0075172A" w:rsidRPr="005A30BF" w:rsidRDefault="0075172A" w:rsidP="00D3216C">
      <w:pPr>
        <w:suppressAutoHyphens/>
        <w:autoSpaceDE w:val="0"/>
        <w:autoSpaceDN w:val="0"/>
        <w:adjustRightInd w:val="0"/>
        <w:rPr>
          <w:bCs/>
          <w:szCs w:val="22"/>
        </w:rPr>
      </w:pPr>
    </w:p>
    <w:p w14:paraId="0FE53FAE" w14:textId="2ED9821E" w:rsidR="00E20262" w:rsidRPr="005A30BF" w:rsidRDefault="00E20262" w:rsidP="00D3216C">
      <w:r w:rsidRPr="005A30BF">
        <w:t xml:space="preserve">Annars má nota appelsínusafa, efplasafa eða </w:t>
      </w:r>
      <w:r w:rsidR="00A3185D" w:rsidRPr="005A30BF">
        <w:t>undanrennu</w:t>
      </w:r>
      <w:r w:rsidRPr="005A30BF">
        <w:t xml:space="preserve"> til að </w:t>
      </w:r>
      <w:r w:rsidR="00A3185D" w:rsidRPr="005A30BF">
        <w:t>blanda</w:t>
      </w:r>
      <w:r w:rsidRPr="005A30BF">
        <w:t xml:space="preserve"> mixtúru, í stað vatns.</w:t>
      </w:r>
    </w:p>
    <w:p w14:paraId="68C8B1A0" w14:textId="77777777" w:rsidR="00E20262" w:rsidRPr="005A30BF" w:rsidRDefault="00E20262" w:rsidP="00D3216C"/>
    <w:p w14:paraId="765348E6" w14:textId="69617391" w:rsidR="00E20262" w:rsidRPr="005A30BF" w:rsidRDefault="00E20262" w:rsidP="00D3216C">
      <w:pPr>
        <w:pStyle w:val="Default"/>
        <w:keepNext/>
        <w:spacing w:after="38"/>
        <w:rPr>
          <w:noProof/>
          <w:color w:val="auto"/>
          <w:sz w:val="22"/>
          <w:szCs w:val="22"/>
          <w:lang w:val="is-IS"/>
        </w:rPr>
      </w:pPr>
      <w:r w:rsidRPr="005A30BF">
        <w:rPr>
          <w:b/>
          <w:bCs/>
          <w:noProof/>
          <w:sz w:val="22"/>
          <w:szCs w:val="22"/>
          <w:lang w:val="is-IS"/>
        </w:rPr>
        <w:t xml:space="preserve">Undirbúningur og notkun mixtúru, dreifu </w:t>
      </w:r>
      <w:r w:rsidR="0055204C" w:rsidRPr="005A30BF">
        <w:rPr>
          <w:b/>
          <w:bCs/>
          <w:noProof/>
          <w:sz w:val="22"/>
          <w:szCs w:val="22"/>
          <w:lang w:val="is-IS"/>
        </w:rPr>
        <w:t>í</w:t>
      </w:r>
      <w:r w:rsidRPr="005A30BF">
        <w:rPr>
          <w:b/>
          <w:bCs/>
          <w:noProof/>
          <w:color w:val="auto"/>
          <w:sz w:val="22"/>
          <w:szCs w:val="22"/>
          <w:lang w:val="is-IS"/>
        </w:rPr>
        <w:t xml:space="preserve"> litlu glasi</w:t>
      </w:r>
    </w:p>
    <w:p w14:paraId="74209078" w14:textId="117D6CF2" w:rsidR="00E20262" w:rsidRPr="005A30BF" w:rsidRDefault="00C75062" w:rsidP="00D3216C">
      <w:pPr>
        <w:pStyle w:val="ListParagraph"/>
        <w:numPr>
          <w:ilvl w:val="0"/>
          <w:numId w:val="31"/>
        </w:numPr>
        <w:tabs>
          <w:tab w:val="clear" w:pos="567"/>
          <w:tab w:val="left" w:pos="360"/>
        </w:tabs>
        <w:ind w:left="360"/>
        <w:contextualSpacing/>
      </w:pPr>
      <w:r w:rsidRPr="005A30BF">
        <w:t>Útbúðu</w:t>
      </w:r>
      <w:r w:rsidR="002B736F" w:rsidRPr="005A30BF">
        <w:t xml:space="preserve"> mixtúru</w:t>
      </w:r>
      <w:r w:rsidRPr="005A30BF">
        <w:t>na</w:t>
      </w:r>
      <w:r w:rsidR="002B736F" w:rsidRPr="005A30BF">
        <w:t xml:space="preserve"> með því að bæta ávísuðum fjölda dreifitaflna </w:t>
      </w:r>
      <w:r w:rsidR="0044561E" w:rsidRPr="005A30BF">
        <w:t>í glas með litlu magni (að hámarki 100 ml) af vatni við stofuhita</w:t>
      </w:r>
      <w:r w:rsidR="00E20262" w:rsidRPr="005A30BF">
        <w:t>.</w:t>
      </w:r>
    </w:p>
    <w:p w14:paraId="2053419C" w14:textId="73DE5F53" w:rsidR="00E20262" w:rsidRPr="005A30BF" w:rsidRDefault="0044561E" w:rsidP="00D3216C">
      <w:pPr>
        <w:pStyle w:val="ListParagraph"/>
        <w:numPr>
          <w:ilvl w:val="0"/>
          <w:numId w:val="31"/>
        </w:numPr>
        <w:tabs>
          <w:tab w:val="clear" w:pos="567"/>
          <w:tab w:val="left" w:pos="360"/>
        </w:tabs>
        <w:ind w:left="360"/>
        <w:contextualSpacing/>
      </w:pPr>
      <w:r w:rsidRPr="005A30BF">
        <w:t xml:space="preserve">Hrærðu varlega í vökvanum </w:t>
      </w:r>
      <w:r w:rsidR="00A3185D" w:rsidRPr="005A30BF">
        <w:t xml:space="preserve">með skeið </w:t>
      </w:r>
      <w:r w:rsidRPr="005A30BF">
        <w:t xml:space="preserve">í 1 til </w:t>
      </w:r>
      <w:r w:rsidR="00E20262" w:rsidRPr="005A30BF">
        <w:t>2 m</w:t>
      </w:r>
      <w:r w:rsidRPr="005A30BF">
        <w:t>ínútur</w:t>
      </w:r>
      <w:r w:rsidR="00E20262" w:rsidRPr="005A30BF">
        <w:t xml:space="preserve">. </w:t>
      </w:r>
      <w:r w:rsidRPr="005A30BF">
        <w:t xml:space="preserve">Láttu barnið </w:t>
      </w:r>
      <w:r w:rsidR="00C75062" w:rsidRPr="005A30BF">
        <w:t xml:space="preserve">drekka </w:t>
      </w:r>
      <w:r w:rsidRPr="005A30BF">
        <w:t>hvíta, grugguga vökvann tafarlaust</w:t>
      </w:r>
      <w:r w:rsidR="00E20262" w:rsidRPr="005A30BF">
        <w:t>.</w:t>
      </w:r>
    </w:p>
    <w:p w14:paraId="3508B472" w14:textId="27BCE0E6" w:rsidR="00E20262" w:rsidRPr="005A30BF" w:rsidRDefault="00133823" w:rsidP="00D3216C">
      <w:pPr>
        <w:pStyle w:val="ListParagraph"/>
        <w:numPr>
          <w:ilvl w:val="0"/>
          <w:numId w:val="31"/>
        </w:numPr>
        <w:tabs>
          <w:tab w:val="clear" w:pos="567"/>
          <w:tab w:val="left" w:pos="360"/>
        </w:tabs>
        <w:ind w:left="360"/>
        <w:contextualSpacing/>
      </w:pPr>
      <w:r w:rsidRPr="005A30BF">
        <w:t>Bættu aðeins meira vatni í litla glasið</w:t>
      </w:r>
      <w:r w:rsidR="006C1596" w:rsidRPr="005A30BF">
        <w:t>,</w:t>
      </w:r>
      <w:r w:rsidRPr="005A30BF">
        <w:t xml:space="preserve"> </w:t>
      </w:r>
      <w:r w:rsidR="006C1596" w:rsidRPr="005A30BF">
        <w:t xml:space="preserve">hrærðu með sömu skeiðinni og </w:t>
      </w:r>
      <w:r w:rsidR="00A3185D" w:rsidRPr="005A30BF">
        <w:t>l</w:t>
      </w:r>
      <w:r w:rsidRPr="005A30BF">
        <w:t xml:space="preserve">áttu barnið </w:t>
      </w:r>
      <w:r w:rsidR="006C1596" w:rsidRPr="005A30BF">
        <w:t>drekka allt innihald glassins</w:t>
      </w:r>
      <w:r w:rsidRPr="005A30BF">
        <w:t xml:space="preserve"> til að tryggja að all</w:t>
      </w:r>
      <w:r w:rsidR="006C1596" w:rsidRPr="005A30BF">
        <w:t>t</w:t>
      </w:r>
      <w:r w:rsidRPr="005A30BF">
        <w:t xml:space="preserve"> lyfi</w:t>
      </w:r>
      <w:r w:rsidR="006C1596" w:rsidRPr="005A30BF">
        <w:t>ð</w:t>
      </w:r>
      <w:r w:rsidRPr="005A30BF">
        <w:t xml:space="preserve"> hafi verið teki</w:t>
      </w:r>
      <w:r w:rsidR="006C1596" w:rsidRPr="005A30BF">
        <w:t>ð</w:t>
      </w:r>
      <w:r w:rsidR="00E20262" w:rsidRPr="005A30BF">
        <w:t>.</w:t>
      </w:r>
    </w:p>
    <w:p w14:paraId="29FF4ACA" w14:textId="140CAC74" w:rsidR="00E20262" w:rsidRPr="005A30BF" w:rsidRDefault="00594D3F" w:rsidP="00D3216C">
      <w:pPr>
        <w:pStyle w:val="ListParagraph"/>
        <w:numPr>
          <w:ilvl w:val="0"/>
          <w:numId w:val="31"/>
        </w:numPr>
        <w:tabs>
          <w:tab w:val="clear" w:pos="567"/>
          <w:tab w:val="left" w:pos="360"/>
        </w:tabs>
        <w:ind w:left="360"/>
        <w:contextualSpacing/>
      </w:pPr>
      <w:r w:rsidRPr="005A30BF">
        <w:t xml:space="preserve">Ef lyfið er ekki tekið tafarlaust skaltu fleygja því og </w:t>
      </w:r>
      <w:r w:rsidR="00A3185D" w:rsidRPr="005A30BF">
        <w:t>út</w:t>
      </w:r>
      <w:r w:rsidRPr="005A30BF">
        <w:t>búa nýjan skammt</w:t>
      </w:r>
      <w:r w:rsidR="00E20262" w:rsidRPr="005A30BF">
        <w:t>.</w:t>
      </w:r>
    </w:p>
    <w:p w14:paraId="41E4E4E6" w14:textId="77777777" w:rsidR="00E20262" w:rsidRPr="005A30BF" w:rsidRDefault="00E20262" w:rsidP="00D3216C"/>
    <w:p w14:paraId="052E2A45" w14:textId="77777777" w:rsidR="00594D3F" w:rsidRPr="005A30BF" w:rsidRDefault="00594D3F" w:rsidP="00D3216C">
      <w:pPr>
        <w:pStyle w:val="Default"/>
        <w:keepNext/>
        <w:rPr>
          <w:noProof/>
          <w:sz w:val="22"/>
          <w:szCs w:val="22"/>
          <w:lang w:val="is-IS"/>
        </w:rPr>
      </w:pPr>
      <w:r w:rsidRPr="005A30BF">
        <w:rPr>
          <w:b/>
          <w:bCs/>
          <w:noProof/>
          <w:sz w:val="22"/>
          <w:szCs w:val="22"/>
          <w:lang w:val="is-IS"/>
        </w:rPr>
        <w:t>S</w:t>
      </w:r>
      <w:r w:rsidR="00D71DF7" w:rsidRPr="005A30BF">
        <w:rPr>
          <w:b/>
          <w:bCs/>
          <w:noProof/>
          <w:sz w:val="22"/>
          <w:szCs w:val="22"/>
          <w:lang w:val="is-IS"/>
        </w:rPr>
        <w:t>érstakar upplýsingar fyrir umönnunaraðila</w:t>
      </w:r>
    </w:p>
    <w:p w14:paraId="57183CF5" w14:textId="3BB93ECD" w:rsidR="00E20262" w:rsidRPr="005A30BF" w:rsidRDefault="0020155B" w:rsidP="00D3216C">
      <w:pPr>
        <w:pStyle w:val="Default"/>
        <w:spacing w:after="38"/>
        <w:rPr>
          <w:noProof/>
          <w:sz w:val="22"/>
          <w:szCs w:val="22"/>
          <w:lang w:val="is-IS"/>
        </w:rPr>
      </w:pPr>
      <w:r w:rsidRPr="005A30BF">
        <w:rPr>
          <w:noProof/>
          <w:sz w:val="22"/>
          <w:szCs w:val="22"/>
          <w:lang w:val="is-IS"/>
        </w:rPr>
        <w:t xml:space="preserve">Umönnunaraðilum er ráðlagt að forðast snertingu við </w:t>
      </w:r>
      <w:r w:rsidR="00C75062" w:rsidRPr="005A30BF">
        <w:rPr>
          <w:noProof/>
          <w:sz w:val="22"/>
          <w:szCs w:val="22"/>
          <w:lang w:val="is-IS"/>
        </w:rPr>
        <w:t>mixtúru</w:t>
      </w:r>
      <w:r w:rsidRPr="005A30BF">
        <w:rPr>
          <w:noProof/>
          <w:sz w:val="22"/>
          <w:szCs w:val="22"/>
          <w:lang w:val="is-IS"/>
        </w:rPr>
        <w:t xml:space="preserve"> sem gerð er með </w:t>
      </w:r>
      <w:r w:rsidR="00594D3F" w:rsidRPr="005A30BF">
        <w:rPr>
          <w:noProof/>
          <w:sz w:val="22"/>
          <w:szCs w:val="22"/>
          <w:lang w:val="is-IS"/>
        </w:rPr>
        <w:t xml:space="preserve">Opsumit </w:t>
      </w:r>
      <w:r w:rsidRPr="005A30BF">
        <w:rPr>
          <w:noProof/>
          <w:sz w:val="22"/>
          <w:szCs w:val="22"/>
          <w:lang w:val="is-IS"/>
        </w:rPr>
        <w:t>dreifitöflum</w:t>
      </w:r>
      <w:r w:rsidR="00594D3F" w:rsidRPr="005A30BF">
        <w:rPr>
          <w:noProof/>
          <w:sz w:val="22"/>
          <w:szCs w:val="22"/>
          <w:lang w:val="is-IS"/>
        </w:rPr>
        <w:t xml:space="preserve">. </w:t>
      </w:r>
      <w:r w:rsidRPr="005A30BF">
        <w:rPr>
          <w:noProof/>
          <w:sz w:val="22"/>
          <w:szCs w:val="22"/>
          <w:lang w:val="is-IS"/>
        </w:rPr>
        <w:t xml:space="preserve">Þvo og þurrka skal hendur vandlega fyrir og eftir </w:t>
      </w:r>
      <w:r w:rsidR="00A3185D" w:rsidRPr="005A30BF">
        <w:rPr>
          <w:noProof/>
          <w:sz w:val="22"/>
          <w:szCs w:val="22"/>
          <w:lang w:val="is-IS"/>
        </w:rPr>
        <w:t>blöndun</w:t>
      </w:r>
      <w:r w:rsidRPr="005A30BF">
        <w:rPr>
          <w:noProof/>
          <w:sz w:val="22"/>
          <w:szCs w:val="22"/>
          <w:lang w:val="is-IS"/>
        </w:rPr>
        <w:t xml:space="preserve"> lyfsins</w:t>
      </w:r>
      <w:r w:rsidR="00594D3F" w:rsidRPr="005A30BF">
        <w:rPr>
          <w:noProof/>
          <w:sz w:val="22"/>
          <w:szCs w:val="22"/>
          <w:lang w:val="is-IS"/>
        </w:rPr>
        <w:t>.</w:t>
      </w:r>
    </w:p>
    <w:p w14:paraId="57E75D11" w14:textId="77777777" w:rsidR="00594D3F" w:rsidRPr="005A30BF" w:rsidRDefault="00594D3F" w:rsidP="00D3216C">
      <w:pPr>
        <w:suppressAutoHyphens/>
        <w:autoSpaceDE w:val="0"/>
        <w:autoSpaceDN w:val="0"/>
        <w:adjustRightInd w:val="0"/>
        <w:rPr>
          <w:bCs/>
          <w:szCs w:val="22"/>
        </w:rPr>
      </w:pPr>
    </w:p>
    <w:p w14:paraId="61EA3BC0" w14:textId="77777777" w:rsidR="0075172A" w:rsidRPr="005A30BF" w:rsidRDefault="0075172A" w:rsidP="00D3216C">
      <w:pPr>
        <w:keepNext/>
        <w:numPr>
          <w:ilvl w:val="12"/>
          <w:numId w:val="0"/>
        </w:numPr>
        <w:tabs>
          <w:tab w:val="clear" w:pos="567"/>
        </w:tabs>
        <w:suppressAutoHyphens/>
        <w:ind w:right="-2"/>
        <w:rPr>
          <w:szCs w:val="22"/>
        </w:rPr>
      </w:pPr>
      <w:r w:rsidRPr="005A30BF">
        <w:rPr>
          <w:b/>
          <w:szCs w:val="22"/>
        </w:rPr>
        <w:t xml:space="preserve">Ef tekinn </w:t>
      </w:r>
      <w:r w:rsidR="001F7D80" w:rsidRPr="005A30BF">
        <w:rPr>
          <w:b/>
          <w:szCs w:val="22"/>
        </w:rPr>
        <w:t xml:space="preserve">eða gefinn </w:t>
      </w:r>
      <w:r w:rsidRPr="005A30BF">
        <w:rPr>
          <w:b/>
          <w:szCs w:val="22"/>
        </w:rPr>
        <w:t>er stærri skammtur af Opsumit en mælt er fyrir um</w:t>
      </w:r>
    </w:p>
    <w:p w14:paraId="72032823" w14:textId="6F2E50C3" w:rsidR="0075172A" w:rsidRPr="005A30BF" w:rsidRDefault="0075172A" w:rsidP="00D3216C">
      <w:pPr>
        <w:tabs>
          <w:tab w:val="clear" w:pos="567"/>
        </w:tabs>
        <w:suppressAutoHyphens/>
        <w:autoSpaceDE w:val="0"/>
        <w:autoSpaceDN w:val="0"/>
        <w:adjustRightInd w:val="0"/>
        <w:rPr>
          <w:szCs w:val="22"/>
        </w:rPr>
      </w:pPr>
      <w:r w:rsidRPr="005A30BF">
        <w:rPr>
          <w:szCs w:val="22"/>
        </w:rPr>
        <w:t xml:space="preserve">Ef þú hefur tekið </w:t>
      </w:r>
      <w:r w:rsidR="00FD7423" w:rsidRPr="005A30BF">
        <w:rPr>
          <w:szCs w:val="22"/>
        </w:rPr>
        <w:t xml:space="preserve">eða gefið </w:t>
      </w:r>
      <w:r w:rsidRPr="005A30BF">
        <w:rPr>
          <w:szCs w:val="22"/>
        </w:rPr>
        <w:t>fleiri töflur en mælt hefur verið fyrir um</w:t>
      </w:r>
      <w:r w:rsidR="00524BB3" w:rsidRPr="005A30BF">
        <w:rPr>
          <w:szCs w:val="22"/>
        </w:rPr>
        <w:t xml:space="preserve"> </w:t>
      </w:r>
      <w:r w:rsidR="00C75062" w:rsidRPr="005A30BF">
        <w:rPr>
          <w:szCs w:val="22"/>
        </w:rPr>
        <w:t xml:space="preserve">getur </w:t>
      </w:r>
      <w:r w:rsidRPr="005A30BF">
        <w:rPr>
          <w:szCs w:val="22"/>
        </w:rPr>
        <w:t>höfuðverk</w:t>
      </w:r>
      <w:r w:rsidR="00C75062" w:rsidRPr="005A30BF">
        <w:rPr>
          <w:szCs w:val="22"/>
        </w:rPr>
        <w:t>ur</w:t>
      </w:r>
      <w:r w:rsidRPr="005A30BF">
        <w:rPr>
          <w:szCs w:val="22"/>
        </w:rPr>
        <w:t>, ógleði eða uppköst</w:t>
      </w:r>
      <w:r w:rsidR="00C75062" w:rsidRPr="005A30BF">
        <w:rPr>
          <w:szCs w:val="22"/>
        </w:rPr>
        <w:t xml:space="preserve"> komið fram</w:t>
      </w:r>
      <w:r w:rsidRPr="005A30BF">
        <w:rPr>
          <w:szCs w:val="22"/>
        </w:rPr>
        <w:t>. Hafðu</w:t>
      </w:r>
      <w:r w:rsidRPr="005A30BF">
        <w:rPr>
          <w:bCs/>
          <w:szCs w:val="22"/>
        </w:rPr>
        <w:t xml:space="preserve"> samband við lækninn.</w:t>
      </w:r>
    </w:p>
    <w:p w14:paraId="7E27BC6C" w14:textId="77777777" w:rsidR="0075172A" w:rsidRPr="005A30BF" w:rsidRDefault="0075172A" w:rsidP="00D3216C">
      <w:pPr>
        <w:numPr>
          <w:ilvl w:val="12"/>
          <w:numId w:val="0"/>
        </w:numPr>
        <w:tabs>
          <w:tab w:val="clear" w:pos="567"/>
        </w:tabs>
        <w:suppressAutoHyphens/>
        <w:ind w:right="-2"/>
        <w:rPr>
          <w:szCs w:val="22"/>
        </w:rPr>
      </w:pPr>
    </w:p>
    <w:p w14:paraId="55748939" w14:textId="77777777" w:rsidR="0075172A" w:rsidRPr="005A30BF" w:rsidRDefault="0075172A" w:rsidP="00D3216C">
      <w:pPr>
        <w:keepNext/>
        <w:numPr>
          <w:ilvl w:val="12"/>
          <w:numId w:val="0"/>
        </w:numPr>
        <w:tabs>
          <w:tab w:val="clear" w:pos="567"/>
        </w:tabs>
        <w:suppressAutoHyphens/>
        <w:ind w:right="-2"/>
        <w:rPr>
          <w:szCs w:val="22"/>
        </w:rPr>
      </w:pPr>
      <w:r w:rsidRPr="005A30BF">
        <w:rPr>
          <w:b/>
          <w:szCs w:val="22"/>
        </w:rPr>
        <w:t xml:space="preserve">Ef gleymist að taka </w:t>
      </w:r>
      <w:r w:rsidR="00FD7423" w:rsidRPr="005A30BF">
        <w:rPr>
          <w:b/>
          <w:szCs w:val="22"/>
        </w:rPr>
        <w:t xml:space="preserve">eða gefa </w:t>
      </w:r>
      <w:r w:rsidRPr="005A30BF">
        <w:rPr>
          <w:b/>
          <w:szCs w:val="22"/>
        </w:rPr>
        <w:t>Opsumit</w:t>
      </w:r>
    </w:p>
    <w:p w14:paraId="72C131A3" w14:textId="77777777" w:rsidR="0075172A" w:rsidRPr="005A30BF" w:rsidRDefault="0075172A" w:rsidP="00D3216C">
      <w:pPr>
        <w:numPr>
          <w:ilvl w:val="12"/>
          <w:numId w:val="0"/>
        </w:numPr>
        <w:tabs>
          <w:tab w:val="clear" w:pos="567"/>
        </w:tabs>
        <w:suppressAutoHyphens/>
        <w:ind w:right="-2"/>
        <w:rPr>
          <w:szCs w:val="22"/>
        </w:rPr>
      </w:pPr>
      <w:r w:rsidRPr="005A30BF">
        <w:rPr>
          <w:szCs w:val="22"/>
        </w:rPr>
        <w:t xml:space="preserve">Ef þú gleymir að taka </w:t>
      </w:r>
      <w:r w:rsidR="00FD7423" w:rsidRPr="005A30BF">
        <w:rPr>
          <w:szCs w:val="22"/>
        </w:rPr>
        <w:t xml:space="preserve">eða gefa </w:t>
      </w:r>
      <w:r w:rsidRPr="005A30BF">
        <w:rPr>
          <w:szCs w:val="22"/>
        </w:rPr>
        <w:t xml:space="preserve">Opsumit, taktu </w:t>
      </w:r>
      <w:r w:rsidR="00FD7423" w:rsidRPr="005A30BF">
        <w:rPr>
          <w:szCs w:val="22"/>
        </w:rPr>
        <w:t xml:space="preserve">eða gefðu </w:t>
      </w:r>
      <w:r w:rsidRPr="005A30BF">
        <w:rPr>
          <w:szCs w:val="22"/>
        </w:rPr>
        <w:t xml:space="preserve">þá skammtinn eins fljótt og þú manst eftir og haltu síðan áfram að taka </w:t>
      </w:r>
      <w:r w:rsidR="00FD7423" w:rsidRPr="005A30BF">
        <w:rPr>
          <w:szCs w:val="22"/>
        </w:rPr>
        <w:t xml:space="preserve">eða gefa </w:t>
      </w:r>
      <w:r w:rsidRPr="005A30BF">
        <w:rPr>
          <w:szCs w:val="22"/>
        </w:rPr>
        <w:t>töflurnar á venjulegum tíma. Ekki á að tvöfalda skammt til að bæta upp skammt sem gleymst hefur að taka</w:t>
      </w:r>
      <w:r w:rsidR="00FD7423" w:rsidRPr="005A30BF">
        <w:rPr>
          <w:szCs w:val="22"/>
        </w:rPr>
        <w:t xml:space="preserve"> eða gefa</w:t>
      </w:r>
      <w:r w:rsidRPr="005A30BF">
        <w:rPr>
          <w:szCs w:val="22"/>
        </w:rPr>
        <w:t>.</w:t>
      </w:r>
    </w:p>
    <w:p w14:paraId="789A2390" w14:textId="77777777" w:rsidR="0075172A" w:rsidRPr="005A30BF" w:rsidRDefault="0075172A" w:rsidP="00D3216C">
      <w:pPr>
        <w:numPr>
          <w:ilvl w:val="12"/>
          <w:numId w:val="0"/>
        </w:numPr>
        <w:tabs>
          <w:tab w:val="clear" w:pos="567"/>
        </w:tabs>
        <w:suppressAutoHyphens/>
        <w:ind w:right="-2"/>
        <w:rPr>
          <w:szCs w:val="22"/>
        </w:rPr>
      </w:pPr>
    </w:p>
    <w:p w14:paraId="4C533423" w14:textId="4A615B39" w:rsidR="0075172A" w:rsidRPr="005A30BF" w:rsidRDefault="0075172A" w:rsidP="00D3216C">
      <w:pPr>
        <w:keepNext/>
        <w:numPr>
          <w:ilvl w:val="12"/>
          <w:numId w:val="0"/>
        </w:numPr>
        <w:tabs>
          <w:tab w:val="clear" w:pos="567"/>
        </w:tabs>
        <w:suppressAutoHyphens/>
        <w:ind w:right="-2"/>
        <w:rPr>
          <w:b/>
          <w:szCs w:val="22"/>
        </w:rPr>
      </w:pPr>
      <w:r w:rsidRPr="005A30BF">
        <w:rPr>
          <w:b/>
          <w:szCs w:val="22"/>
        </w:rPr>
        <w:t xml:space="preserve">Ef hætt er að nota </w:t>
      </w:r>
      <w:r w:rsidR="00183117" w:rsidRPr="005A30BF">
        <w:rPr>
          <w:b/>
          <w:szCs w:val="22"/>
        </w:rPr>
        <w:t xml:space="preserve">eða gefa </w:t>
      </w:r>
      <w:r w:rsidRPr="005A30BF">
        <w:rPr>
          <w:b/>
          <w:szCs w:val="22"/>
        </w:rPr>
        <w:t>Opsumit</w:t>
      </w:r>
    </w:p>
    <w:p w14:paraId="2F04010D" w14:textId="5EDD4E49" w:rsidR="0075172A" w:rsidRPr="005A30BF" w:rsidRDefault="0075172A" w:rsidP="00D3216C">
      <w:pPr>
        <w:tabs>
          <w:tab w:val="clear" w:pos="567"/>
        </w:tabs>
        <w:suppressAutoHyphens/>
        <w:autoSpaceDE w:val="0"/>
        <w:autoSpaceDN w:val="0"/>
        <w:adjustRightInd w:val="0"/>
        <w:rPr>
          <w:szCs w:val="22"/>
        </w:rPr>
      </w:pPr>
      <w:r w:rsidRPr="005A30BF">
        <w:rPr>
          <w:szCs w:val="22"/>
        </w:rPr>
        <w:t xml:space="preserve">Opsumit er meðferð sem þú verður að halda áfram til að stjórna lungnaháþrýstingi. </w:t>
      </w:r>
      <w:r w:rsidRPr="005A30BF">
        <w:rPr>
          <w:bCs/>
          <w:szCs w:val="22"/>
        </w:rPr>
        <w:t xml:space="preserve">Ekki hætta að taka </w:t>
      </w:r>
      <w:r w:rsidR="00CC252F" w:rsidRPr="005A30BF">
        <w:rPr>
          <w:bCs/>
          <w:szCs w:val="22"/>
        </w:rPr>
        <w:t xml:space="preserve">eða gefa </w:t>
      </w:r>
      <w:r w:rsidRPr="005A30BF">
        <w:rPr>
          <w:szCs w:val="22"/>
        </w:rPr>
        <w:t xml:space="preserve">Opsumit </w:t>
      </w:r>
      <w:r w:rsidRPr="005A30BF">
        <w:rPr>
          <w:bCs/>
          <w:szCs w:val="22"/>
        </w:rPr>
        <w:t>nema læknirinn hafi samþykkt það.</w:t>
      </w:r>
    </w:p>
    <w:p w14:paraId="47A91D80" w14:textId="77777777" w:rsidR="0075172A" w:rsidRPr="005A30BF" w:rsidRDefault="0075172A" w:rsidP="00D3216C">
      <w:pPr>
        <w:tabs>
          <w:tab w:val="clear" w:pos="567"/>
        </w:tabs>
        <w:suppressAutoHyphens/>
        <w:autoSpaceDE w:val="0"/>
        <w:autoSpaceDN w:val="0"/>
        <w:adjustRightInd w:val="0"/>
        <w:rPr>
          <w:szCs w:val="22"/>
        </w:rPr>
      </w:pPr>
    </w:p>
    <w:p w14:paraId="3DDD7FCE" w14:textId="77777777" w:rsidR="0075172A" w:rsidRPr="005A30BF" w:rsidRDefault="0075172A" w:rsidP="00D3216C">
      <w:pPr>
        <w:tabs>
          <w:tab w:val="clear" w:pos="567"/>
        </w:tabs>
        <w:suppressAutoHyphens/>
        <w:autoSpaceDE w:val="0"/>
        <w:autoSpaceDN w:val="0"/>
        <w:adjustRightInd w:val="0"/>
        <w:rPr>
          <w:szCs w:val="22"/>
        </w:rPr>
      </w:pPr>
      <w:r w:rsidRPr="005A30BF">
        <w:rPr>
          <w:szCs w:val="22"/>
        </w:rPr>
        <w:t>Leitið til læknisins eða lyfjafræðings ef þörf er á frekari upplýsingum um notkun lyfsins.</w:t>
      </w:r>
    </w:p>
    <w:p w14:paraId="757CE689" w14:textId="77777777" w:rsidR="0075172A" w:rsidRPr="005A30BF" w:rsidRDefault="0075172A" w:rsidP="00D3216C">
      <w:pPr>
        <w:tabs>
          <w:tab w:val="clear" w:pos="567"/>
        </w:tabs>
        <w:suppressAutoHyphens/>
        <w:autoSpaceDE w:val="0"/>
        <w:autoSpaceDN w:val="0"/>
        <w:adjustRightInd w:val="0"/>
        <w:rPr>
          <w:szCs w:val="22"/>
        </w:rPr>
      </w:pPr>
    </w:p>
    <w:p w14:paraId="53A51AC4" w14:textId="77777777" w:rsidR="0075172A" w:rsidRPr="005A30BF" w:rsidRDefault="0075172A" w:rsidP="00D3216C">
      <w:pPr>
        <w:tabs>
          <w:tab w:val="clear" w:pos="567"/>
        </w:tabs>
        <w:suppressAutoHyphens/>
        <w:autoSpaceDE w:val="0"/>
        <w:autoSpaceDN w:val="0"/>
        <w:adjustRightInd w:val="0"/>
        <w:rPr>
          <w:szCs w:val="22"/>
        </w:rPr>
      </w:pPr>
    </w:p>
    <w:p w14:paraId="0000BAEE" w14:textId="77777777" w:rsidR="0075172A" w:rsidRPr="005A30BF" w:rsidRDefault="0075172A">
      <w:pPr>
        <w:keepNext/>
        <w:numPr>
          <w:ilvl w:val="12"/>
          <w:numId w:val="0"/>
        </w:numPr>
        <w:suppressAutoHyphens/>
        <w:outlineLvl w:val="2"/>
        <w:rPr>
          <w:szCs w:val="22"/>
        </w:rPr>
        <w:pPrChange w:id="876" w:author="Nordic LOC MS" w:date="2026-01-12T16:54:00Z" w16du:dateUtc="2026-01-12T15:54:00Z">
          <w:pPr>
            <w:keepNext/>
            <w:numPr>
              <w:ilvl w:val="12"/>
            </w:numPr>
            <w:tabs>
              <w:tab w:val="clear" w:pos="567"/>
            </w:tabs>
            <w:suppressAutoHyphens/>
            <w:ind w:left="567" w:hanging="567"/>
            <w:outlineLvl w:val="0"/>
          </w:pPr>
        </w:pPrChange>
      </w:pPr>
      <w:r w:rsidRPr="005A30BF">
        <w:rPr>
          <w:b/>
          <w:szCs w:val="22"/>
        </w:rPr>
        <w:t>4.</w:t>
      </w:r>
      <w:r w:rsidRPr="005A30BF">
        <w:rPr>
          <w:b/>
          <w:szCs w:val="22"/>
        </w:rPr>
        <w:tab/>
        <w:t>Hugsanlegar aukaverkanir</w:t>
      </w:r>
    </w:p>
    <w:p w14:paraId="370FFB40" w14:textId="77777777" w:rsidR="0075172A" w:rsidRPr="005A30BF" w:rsidRDefault="0075172A" w:rsidP="00D3216C">
      <w:pPr>
        <w:keepNext/>
        <w:numPr>
          <w:ilvl w:val="12"/>
          <w:numId w:val="0"/>
        </w:numPr>
        <w:tabs>
          <w:tab w:val="clear" w:pos="567"/>
        </w:tabs>
        <w:suppressAutoHyphens/>
        <w:ind w:right="-29"/>
        <w:rPr>
          <w:szCs w:val="22"/>
        </w:rPr>
      </w:pPr>
    </w:p>
    <w:p w14:paraId="7B26A854" w14:textId="77777777" w:rsidR="0075172A" w:rsidRPr="005A30BF" w:rsidRDefault="0075172A" w:rsidP="00D3216C">
      <w:pPr>
        <w:numPr>
          <w:ilvl w:val="12"/>
          <w:numId w:val="0"/>
        </w:numPr>
        <w:tabs>
          <w:tab w:val="clear" w:pos="567"/>
        </w:tabs>
        <w:suppressAutoHyphens/>
        <w:ind w:right="-29"/>
        <w:rPr>
          <w:szCs w:val="22"/>
        </w:rPr>
      </w:pPr>
      <w:r w:rsidRPr="005A30BF">
        <w:rPr>
          <w:szCs w:val="22"/>
        </w:rPr>
        <w:t>Eins og við á um öll lyf getur þetta lyf valdið aukaverkunum en það gerist þó ekki hjá öllum.</w:t>
      </w:r>
    </w:p>
    <w:p w14:paraId="1514A397" w14:textId="77777777" w:rsidR="0075172A" w:rsidRPr="005A30BF" w:rsidRDefault="0075172A" w:rsidP="00D3216C">
      <w:pPr>
        <w:numPr>
          <w:ilvl w:val="12"/>
          <w:numId w:val="0"/>
        </w:numPr>
        <w:tabs>
          <w:tab w:val="clear" w:pos="567"/>
        </w:tabs>
        <w:suppressAutoHyphens/>
        <w:ind w:right="-29"/>
        <w:rPr>
          <w:szCs w:val="22"/>
        </w:rPr>
      </w:pPr>
    </w:p>
    <w:p w14:paraId="53D4A21C" w14:textId="77777777" w:rsidR="0075172A" w:rsidRPr="005A30BF" w:rsidRDefault="0075172A" w:rsidP="00D3216C">
      <w:pPr>
        <w:numPr>
          <w:ilvl w:val="12"/>
          <w:numId w:val="0"/>
        </w:numPr>
        <w:suppressAutoHyphens/>
        <w:ind w:right="-29"/>
      </w:pPr>
      <w:r w:rsidRPr="005A30BF">
        <w:rPr>
          <w:b/>
        </w:rPr>
        <w:t>Sjaldgæfar alvarlegar aukaverkanir</w:t>
      </w:r>
      <w:r w:rsidRPr="005A30BF">
        <w:t xml:space="preserve"> (geta komið fyrir hjá allt að 1 af hverjum 100 einstaklingum)</w:t>
      </w:r>
    </w:p>
    <w:p w14:paraId="1F5BE63D" w14:textId="77777777" w:rsidR="0075172A" w:rsidRPr="005A30BF" w:rsidRDefault="0075172A" w:rsidP="00D3216C">
      <w:pPr>
        <w:numPr>
          <w:ilvl w:val="0"/>
          <w:numId w:val="4"/>
        </w:numPr>
        <w:suppressAutoHyphens/>
        <w:ind w:left="0" w:firstLine="0"/>
      </w:pPr>
      <w:r w:rsidRPr="005A30BF">
        <w:lastRenderedPageBreak/>
        <w:t>Ofnæmisviðbrögð (bólga kringum augu, í andliti, vörum, tungu eða hálsi, kláði og/eða útbrot)</w:t>
      </w:r>
      <w:r w:rsidRPr="005A30BF">
        <w:br/>
        <w:t>Ef þú tekur eftir einhverjum af þessum einkennum skaltu strax láta lækninn vita.</w:t>
      </w:r>
    </w:p>
    <w:p w14:paraId="239C7260" w14:textId="77777777" w:rsidR="0075172A" w:rsidRPr="005A30BF" w:rsidRDefault="0075172A" w:rsidP="00D3216C">
      <w:pPr>
        <w:numPr>
          <w:ilvl w:val="12"/>
          <w:numId w:val="0"/>
        </w:numPr>
        <w:tabs>
          <w:tab w:val="clear" w:pos="567"/>
        </w:tabs>
        <w:suppressAutoHyphens/>
        <w:ind w:right="-29"/>
        <w:rPr>
          <w:bCs/>
          <w:szCs w:val="22"/>
        </w:rPr>
      </w:pPr>
    </w:p>
    <w:p w14:paraId="43DC99E7" w14:textId="77777777" w:rsidR="0075172A" w:rsidRPr="005A30BF" w:rsidRDefault="0075172A" w:rsidP="00D3216C">
      <w:pPr>
        <w:keepNext/>
        <w:numPr>
          <w:ilvl w:val="12"/>
          <w:numId w:val="0"/>
        </w:numPr>
        <w:suppressAutoHyphens/>
        <w:ind w:right="-29"/>
      </w:pPr>
      <w:r w:rsidRPr="005A30BF">
        <w:rPr>
          <w:b/>
        </w:rPr>
        <w:t xml:space="preserve">Mjög algengar aukaverkanir </w:t>
      </w:r>
      <w:r w:rsidRPr="005A30BF">
        <w:t>(geta komið fyrir hjá fleiri en 1 af hverjum 10 einstaklingum)</w:t>
      </w:r>
    </w:p>
    <w:p w14:paraId="01090245" w14:textId="77777777" w:rsidR="0075172A" w:rsidRPr="005A30BF" w:rsidRDefault="0075172A" w:rsidP="00D3216C">
      <w:pPr>
        <w:numPr>
          <w:ilvl w:val="0"/>
          <w:numId w:val="5"/>
        </w:numPr>
        <w:tabs>
          <w:tab w:val="clear" w:pos="567"/>
          <w:tab w:val="clear" w:pos="720"/>
        </w:tabs>
        <w:suppressAutoHyphens/>
        <w:ind w:left="567" w:hanging="567"/>
      </w:pPr>
      <w:r w:rsidRPr="005A30BF">
        <w:t>Blóðleysi (lítill fjöldi rauðra blóðkorna) eða minnkun blóðrauðagilda</w:t>
      </w:r>
    </w:p>
    <w:p w14:paraId="51A8D241" w14:textId="77777777" w:rsidR="0075172A" w:rsidRPr="005A30BF" w:rsidRDefault="0075172A" w:rsidP="00D3216C">
      <w:pPr>
        <w:numPr>
          <w:ilvl w:val="0"/>
          <w:numId w:val="5"/>
        </w:numPr>
        <w:tabs>
          <w:tab w:val="clear" w:pos="567"/>
          <w:tab w:val="clear" w:pos="720"/>
        </w:tabs>
        <w:suppressAutoHyphens/>
        <w:ind w:left="567" w:hanging="567"/>
      </w:pPr>
      <w:r w:rsidRPr="005A30BF">
        <w:t>Höfuðverkur</w:t>
      </w:r>
    </w:p>
    <w:p w14:paraId="5496E280" w14:textId="77777777" w:rsidR="0075172A" w:rsidRPr="005A30BF" w:rsidRDefault="0075172A" w:rsidP="00D3216C">
      <w:pPr>
        <w:numPr>
          <w:ilvl w:val="0"/>
          <w:numId w:val="5"/>
        </w:numPr>
        <w:tabs>
          <w:tab w:val="clear" w:pos="567"/>
          <w:tab w:val="clear" w:pos="720"/>
        </w:tabs>
        <w:suppressAutoHyphens/>
        <w:ind w:left="567" w:hanging="567"/>
      </w:pPr>
      <w:r w:rsidRPr="005A30BF">
        <w:t xml:space="preserve">Berkjubólga </w:t>
      </w:r>
      <w:r w:rsidRPr="005A30BF">
        <w:rPr>
          <w:szCs w:val="22"/>
        </w:rPr>
        <w:t>(bólga í öndunarvegi)</w:t>
      </w:r>
    </w:p>
    <w:p w14:paraId="3B7C3A77" w14:textId="77777777" w:rsidR="0075172A" w:rsidRPr="005A30BF" w:rsidRDefault="0075172A" w:rsidP="00D3216C">
      <w:pPr>
        <w:numPr>
          <w:ilvl w:val="0"/>
          <w:numId w:val="5"/>
        </w:numPr>
        <w:tabs>
          <w:tab w:val="clear" w:pos="567"/>
          <w:tab w:val="clear" w:pos="720"/>
        </w:tabs>
        <w:suppressAutoHyphens/>
        <w:ind w:left="567" w:hanging="567"/>
      </w:pPr>
      <w:r w:rsidRPr="005A30BF">
        <w:t>Nefkoksbólga (bólga í hálsi og nefgöngum)</w:t>
      </w:r>
    </w:p>
    <w:p w14:paraId="27DBCBA3" w14:textId="77777777" w:rsidR="0075172A" w:rsidRPr="005A30BF" w:rsidRDefault="0075172A" w:rsidP="00D3216C">
      <w:pPr>
        <w:numPr>
          <w:ilvl w:val="0"/>
          <w:numId w:val="5"/>
        </w:numPr>
        <w:tabs>
          <w:tab w:val="clear" w:pos="567"/>
          <w:tab w:val="clear" w:pos="720"/>
        </w:tabs>
        <w:suppressAutoHyphens/>
        <w:ind w:left="567" w:hanging="567"/>
      </w:pPr>
      <w:r w:rsidRPr="005A30BF">
        <w:t>Bjúgur, sérstaklega í ökklum og fótum</w:t>
      </w:r>
    </w:p>
    <w:p w14:paraId="361FEEFA" w14:textId="77777777" w:rsidR="0075172A" w:rsidRPr="005A30BF" w:rsidRDefault="0075172A" w:rsidP="00D3216C">
      <w:pPr>
        <w:suppressAutoHyphens/>
        <w:ind w:right="-2"/>
        <w:rPr>
          <w:u w:val="single"/>
        </w:rPr>
      </w:pPr>
    </w:p>
    <w:p w14:paraId="021FC098" w14:textId="77777777" w:rsidR="0075172A" w:rsidRPr="005A30BF" w:rsidRDefault="0075172A" w:rsidP="00D3216C">
      <w:pPr>
        <w:keepNext/>
        <w:numPr>
          <w:ilvl w:val="12"/>
          <w:numId w:val="0"/>
        </w:numPr>
        <w:suppressAutoHyphens/>
        <w:ind w:right="-29"/>
      </w:pPr>
      <w:r w:rsidRPr="005A30BF">
        <w:rPr>
          <w:b/>
        </w:rPr>
        <w:t>Algengar aukaverkanir</w:t>
      </w:r>
      <w:r w:rsidRPr="005A30BF">
        <w:t xml:space="preserve"> (geta komið fyrir hjá allt að 1 af hverjum 10 einstaklingum)</w:t>
      </w:r>
    </w:p>
    <w:p w14:paraId="172C3D8B" w14:textId="77777777" w:rsidR="0075172A" w:rsidRPr="005A30BF" w:rsidRDefault="0075172A" w:rsidP="00D3216C">
      <w:pPr>
        <w:numPr>
          <w:ilvl w:val="0"/>
          <w:numId w:val="4"/>
        </w:numPr>
        <w:suppressAutoHyphens/>
      </w:pPr>
      <w:r w:rsidRPr="005A30BF">
        <w:t>Kokbólga (bólga í hálsi)</w:t>
      </w:r>
    </w:p>
    <w:p w14:paraId="1741CB6D" w14:textId="77777777" w:rsidR="0075172A" w:rsidRPr="005A30BF" w:rsidRDefault="0075172A" w:rsidP="00D3216C">
      <w:pPr>
        <w:numPr>
          <w:ilvl w:val="0"/>
          <w:numId w:val="4"/>
        </w:numPr>
        <w:suppressAutoHyphens/>
      </w:pPr>
      <w:r w:rsidRPr="005A30BF">
        <w:t>Inflúensa</w:t>
      </w:r>
    </w:p>
    <w:p w14:paraId="5225DB7B" w14:textId="77777777" w:rsidR="0075172A" w:rsidRPr="005A30BF" w:rsidRDefault="0075172A" w:rsidP="00D3216C">
      <w:pPr>
        <w:numPr>
          <w:ilvl w:val="0"/>
          <w:numId w:val="4"/>
        </w:numPr>
        <w:suppressAutoHyphens/>
      </w:pPr>
      <w:r w:rsidRPr="005A30BF">
        <w:t>Þvagfærasýking (sýking í þvagblöðru)</w:t>
      </w:r>
    </w:p>
    <w:p w14:paraId="1161D115" w14:textId="77777777" w:rsidR="0075172A" w:rsidRPr="005A30BF" w:rsidRDefault="0075172A" w:rsidP="00D3216C">
      <w:pPr>
        <w:numPr>
          <w:ilvl w:val="0"/>
          <w:numId w:val="4"/>
        </w:numPr>
        <w:suppressAutoHyphens/>
      </w:pPr>
      <w:r w:rsidRPr="005A30BF">
        <w:t>Lágþrýstingur (lágur blóðþrýstingur)</w:t>
      </w:r>
    </w:p>
    <w:p w14:paraId="709ECC79" w14:textId="77777777" w:rsidR="0075172A" w:rsidRPr="005A30BF" w:rsidRDefault="0075172A" w:rsidP="00D3216C">
      <w:pPr>
        <w:numPr>
          <w:ilvl w:val="0"/>
          <w:numId w:val="4"/>
        </w:numPr>
        <w:suppressAutoHyphens/>
      </w:pPr>
      <w:r w:rsidRPr="005A30BF">
        <w:t>Nefstífla</w:t>
      </w:r>
    </w:p>
    <w:p w14:paraId="1717207E" w14:textId="77777777" w:rsidR="0075172A" w:rsidRPr="005A30BF" w:rsidRDefault="0075172A" w:rsidP="00D3216C">
      <w:pPr>
        <w:numPr>
          <w:ilvl w:val="0"/>
          <w:numId w:val="4"/>
        </w:numPr>
        <w:suppressAutoHyphens/>
      </w:pPr>
      <w:r w:rsidRPr="005A30BF">
        <w:t>Hækkuð lifrarpróf</w:t>
      </w:r>
    </w:p>
    <w:p w14:paraId="6D462FDA" w14:textId="77777777" w:rsidR="0075172A" w:rsidRPr="005A30BF" w:rsidRDefault="0075172A" w:rsidP="00D3216C">
      <w:pPr>
        <w:numPr>
          <w:ilvl w:val="0"/>
          <w:numId w:val="4"/>
        </w:numPr>
        <w:suppressAutoHyphens/>
      </w:pPr>
      <w:r w:rsidRPr="005A30BF">
        <w:t>Hvítkornafæð (fækkun hvítra blóðkorna)</w:t>
      </w:r>
    </w:p>
    <w:p w14:paraId="38A6B33C" w14:textId="77777777" w:rsidR="0075172A" w:rsidRPr="005A30BF" w:rsidRDefault="0075172A" w:rsidP="00D3216C">
      <w:pPr>
        <w:numPr>
          <w:ilvl w:val="0"/>
          <w:numId w:val="4"/>
        </w:numPr>
        <w:suppressAutoHyphens/>
      </w:pPr>
      <w:r w:rsidRPr="005A30BF">
        <w:t>Blóðflagnafæð (fækkun blóðflagna)</w:t>
      </w:r>
    </w:p>
    <w:p w14:paraId="6E36D425" w14:textId="77777777" w:rsidR="0075172A" w:rsidRPr="005A30BF" w:rsidRDefault="0075172A" w:rsidP="00D3216C">
      <w:pPr>
        <w:numPr>
          <w:ilvl w:val="0"/>
          <w:numId w:val="4"/>
        </w:numPr>
        <w:suppressAutoHyphens/>
      </w:pPr>
      <w:r w:rsidRPr="005A30BF">
        <w:t>Andlitsroði (roði í húð)</w:t>
      </w:r>
    </w:p>
    <w:p w14:paraId="487576FE" w14:textId="77777777" w:rsidR="0075172A" w:rsidRPr="005A30BF" w:rsidRDefault="0075172A" w:rsidP="00D3216C">
      <w:pPr>
        <w:numPr>
          <w:ilvl w:val="0"/>
          <w:numId w:val="4"/>
        </w:numPr>
        <w:suppressAutoHyphens/>
      </w:pPr>
      <w:r w:rsidRPr="005A30BF">
        <w:t>Aukin blæðing frá legi</w:t>
      </w:r>
    </w:p>
    <w:p w14:paraId="5D62C94F" w14:textId="77777777" w:rsidR="0075172A" w:rsidRPr="005A30BF" w:rsidRDefault="0075172A" w:rsidP="00D3216C">
      <w:pPr>
        <w:numPr>
          <w:ilvl w:val="12"/>
          <w:numId w:val="0"/>
        </w:numPr>
        <w:suppressAutoHyphens/>
        <w:ind w:right="-2"/>
      </w:pPr>
    </w:p>
    <w:p w14:paraId="31D1D024" w14:textId="77777777" w:rsidR="0075172A" w:rsidRPr="005A30BF" w:rsidRDefault="0075172A" w:rsidP="00D3216C">
      <w:pPr>
        <w:keepNext/>
        <w:numPr>
          <w:ilvl w:val="12"/>
          <w:numId w:val="0"/>
        </w:numPr>
        <w:suppressAutoHyphens/>
        <w:rPr>
          <w:b/>
          <w:bCs/>
          <w:szCs w:val="22"/>
        </w:rPr>
      </w:pPr>
      <w:r w:rsidRPr="005A30BF">
        <w:rPr>
          <w:b/>
          <w:bCs/>
          <w:szCs w:val="22"/>
        </w:rPr>
        <w:t>Aukaverkanir hjá börnum og unglingum</w:t>
      </w:r>
    </w:p>
    <w:p w14:paraId="561DCF69" w14:textId="61E3A37F" w:rsidR="0075172A" w:rsidRDefault="0075172A" w:rsidP="00D3216C">
      <w:pPr>
        <w:numPr>
          <w:ilvl w:val="12"/>
          <w:numId w:val="0"/>
        </w:numPr>
        <w:suppressAutoHyphens/>
        <w:rPr>
          <w:bCs/>
          <w:szCs w:val="22"/>
        </w:rPr>
      </w:pPr>
      <w:r w:rsidRPr="005A30BF">
        <w:rPr>
          <w:bCs/>
          <w:szCs w:val="22"/>
        </w:rPr>
        <w:t xml:space="preserve">Aukaverkanirnar sem taldar eru upp hér að ofan geta einnig komið fram hjá börnum. Aðrar aukaverkanir sem eru </w:t>
      </w:r>
      <w:r w:rsidR="00555B59" w:rsidRPr="005A30BF">
        <w:rPr>
          <w:bCs/>
          <w:szCs w:val="22"/>
        </w:rPr>
        <w:t xml:space="preserve">mjög </w:t>
      </w:r>
      <w:r w:rsidRPr="005A30BF">
        <w:rPr>
          <w:bCs/>
          <w:szCs w:val="22"/>
        </w:rPr>
        <w:t>algengar hjá börnum eru m.a. sýking í efri hluta öndunarvegar (sýkingar í nefholum eða hálsi) og maga- og garnabólga.</w:t>
      </w:r>
      <w:r w:rsidR="00865DDE" w:rsidRPr="005A30BF">
        <w:rPr>
          <w:bCs/>
          <w:szCs w:val="22"/>
        </w:rPr>
        <w:t xml:space="preserve"> Nefslímubólga (kláði í nefi, nefrennsli eða stíflað nef) var algeng hjá börnum.</w:t>
      </w:r>
    </w:p>
    <w:p w14:paraId="7744E237" w14:textId="77777777" w:rsidR="005C7785" w:rsidRPr="005A30BF" w:rsidRDefault="005C7785" w:rsidP="00D3216C">
      <w:pPr>
        <w:numPr>
          <w:ilvl w:val="12"/>
          <w:numId w:val="0"/>
        </w:numPr>
        <w:suppressAutoHyphens/>
      </w:pPr>
    </w:p>
    <w:p w14:paraId="7C555F01" w14:textId="77777777" w:rsidR="005C7785" w:rsidRPr="009E1951" w:rsidRDefault="005C7785" w:rsidP="005C7785">
      <w:pPr>
        <w:keepNext/>
        <w:contextualSpacing/>
        <w:rPr>
          <w:b/>
          <w:szCs w:val="22"/>
        </w:rPr>
      </w:pPr>
      <w:r w:rsidRPr="009E1951">
        <w:rPr>
          <w:b/>
          <w:szCs w:val="22"/>
        </w:rPr>
        <w:t>Tilkynning aukaverkana</w:t>
      </w:r>
    </w:p>
    <w:p w14:paraId="722A96FB" w14:textId="77777777" w:rsidR="005C7785" w:rsidRPr="009E1951" w:rsidRDefault="005C7785" w:rsidP="005C7785">
      <w:pPr>
        <w:contextualSpacing/>
        <w:rPr>
          <w:szCs w:val="22"/>
        </w:rPr>
      </w:pPr>
      <w:r w:rsidRPr="009E1951">
        <w:rPr>
          <w:szCs w:val="22"/>
        </w:rPr>
        <w:t xml:space="preserve">Látið lækninn eða lyfjafræðing vita um allar aukaverkanir. Þetta gildir einnig um aukaverkanir sem ekki er minnst á í þessum fylgiseðli. Einnig er hægt að tilkynna aukaverkanir beint </w:t>
      </w:r>
      <w:r w:rsidRPr="009E1951">
        <w:rPr>
          <w:szCs w:val="22"/>
          <w:highlight w:val="lightGray"/>
        </w:rPr>
        <w:t xml:space="preserve">samkvæmt fyrirkomulagi sem gildir í hverju landi fyrir sig, sjá </w:t>
      </w:r>
      <w:hyperlink r:id="rId21" w:history="1">
        <w:r w:rsidRPr="009E1951">
          <w:rPr>
            <w:rStyle w:val="Hyperlink"/>
            <w:szCs w:val="22"/>
            <w:highlight w:val="lightGray"/>
          </w:rPr>
          <w:t>Appendix V</w:t>
        </w:r>
      </w:hyperlink>
      <w:r w:rsidRPr="009E1951">
        <w:rPr>
          <w:szCs w:val="22"/>
        </w:rPr>
        <w:t>. Með því að tilkynna aukaverkanir er hægt að hjálpa til við að auka upplýsingar um öryggi lyfsins.</w:t>
      </w:r>
    </w:p>
    <w:p w14:paraId="6346598D" w14:textId="4D9D12D8" w:rsidR="0075172A" w:rsidRPr="005A30BF" w:rsidRDefault="0075172A" w:rsidP="00D3216C">
      <w:pPr>
        <w:numPr>
          <w:ilvl w:val="12"/>
          <w:numId w:val="0"/>
        </w:numPr>
        <w:tabs>
          <w:tab w:val="clear" w:pos="567"/>
        </w:tabs>
        <w:suppressAutoHyphens/>
        <w:ind w:right="-2"/>
        <w:rPr>
          <w:szCs w:val="22"/>
        </w:rPr>
      </w:pPr>
    </w:p>
    <w:p w14:paraId="1CE6736E" w14:textId="77777777" w:rsidR="0075172A" w:rsidRPr="005A30BF" w:rsidRDefault="0075172A" w:rsidP="00D3216C">
      <w:pPr>
        <w:numPr>
          <w:ilvl w:val="12"/>
          <w:numId w:val="0"/>
        </w:numPr>
        <w:tabs>
          <w:tab w:val="clear" w:pos="567"/>
        </w:tabs>
        <w:suppressAutoHyphens/>
        <w:ind w:right="-2"/>
        <w:rPr>
          <w:szCs w:val="22"/>
        </w:rPr>
      </w:pPr>
    </w:p>
    <w:p w14:paraId="4FE70A71" w14:textId="77777777" w:rsidR="0075172A" w:rsidRPr="005A30BF" w:rsidRDefault="0075172A">
      <w:pPr>
        <w:keepNext/>
        <w:numPr>
          <w:ilvl w:val="12"/>
          <w:numId w:val="0"/>
        </w:numPr>
        <w:tabs>
          <w:tab w:val="clear" w:pos="567"/>
        </w:tabs>
        <w:suppressAutoHyphens/>
        <w:ind w:left="567" w:hanging="567"/>
        <w:outlineLvl w:val="2"/>
        <w:rPr>
          <w:szCs w:val="22"/>
        </w:rPr>
        <w:pPrChange w:id="877" w:author="Nordic LOC MS" w:date="2026-01-12T16:55:00Z" w16du:dateUtc="2026-01-12T15:55:00Z">
          <w:pPr>
            <w:keepNext/>
            <w:numPr>
              <w:ilvl w:val="12"/>
            </w:numPr>
            <w:tabs>
              <w:tab w:val="clear" w:pos="567"/>
            </w:tabs>
            <w:suppressAutoHyphens/>
            <w:ind w:left="567" w:hanging="567"/>
            <w:outlineLvl w:val="0"/>
          </w:pPr>
        </w:pPrChange>
      </w:pPr>
      <w:r w:rsidRPr="005A30BF">
        <w:rPr>
          <w:b/>
          <w:szCs w:val="22"/>
        </w:rPr>
        <w:t>5.</w:t>
      </w:r>
      <w:r w:rsidRPr="005A30BF">
        <w:rPr>
          <w:b/>
          <w:szCs w:val="22"/>
        </w:rPr>
        <w:tab/>
        <w:t>Hvernig geyma á Opsumit</w:t>
      </w:r>
    </w:p>
    <w:p w14:paraId="6D8875D4" w14:textId="77777777" w:rsidR="0075172A" w:rsidRPr="005A30BF" w:rsidRDefault="0075172A">
      <w:pPr>
        <w:keepNext/>
        <w:numPr>
          <w:ilvl w:val="12"/>
          <w:numId w:val="0"/>
        </w:numPr>
        <w:suppressAutoHyphens/>
        <w:rPr>
          <w:szCs w:val="22"/>
        </w:rPr>
        <w:pPrChange w:id="878" w:author="Nordic LOC MS" w:date="2026-01-12T16:55:00Z" w16du:dateUtc="2026-01-12T15:55:00Z">
          <w:pPr>
            <w:keepNext/>
            <w:numPr>
              <w:ilvl w:val="12"/>
            </w:numPr>
            <w:tabs>
              <w:tab w:val="clear" w:pos="567"/>
            </w:tabs>
            <w:suppressAutoHyphens/>
            <w:ind w:right="-2"/>
          </w:pPr>
        </w:pPrChange>
      </w:pPr>
    </w:p>
    <w:p w14:paraId="271D2B9F" w14:textId="77777777" w:rsidR="0075172A" w:rsidRPr="005A30BF" w:rsidRDefault="0075172A" w:rsidP="00D3216C">
      <w:pPr>
        <w:numPr>
          <w:ilvl w:val="12"/>
          <w:numId w:val="0"/>
        </w:numPr>
        <w:tabs>
          <w:tab w:val="clear" w:pos="567"/>
        </w:tabs>
        <w:suppressAutoHyphens/>
        <w:ind w:right="-2"/>
        <w:rPr>
          <w:szCs w:val="22"/>
        </w:rPr>
      </w:pPr>
      <w:r w:rsidRPr="005A30BF">
        <w:rPr>
          <w:szCs w:val="22"/>
        </w:rPr>
        <w:t>Geymið lyfið þar sem börn hvorki ná til né sjá.</w:t>
      </w:r>
    </w:p>
    <w:p w14:paraId="251F31EE" w14:textId="77777777" w:rsidR="0075172A" w:rsidRPr="005A30BF" w:rsidRDefault="0075172A" w:rsidP="00D3216C">
      <w:pPr>
        <w:numPr>
          <w:ilvl w:val="12"/>
          <w:numId w:val="0"/>
        </w:numPr>
        <w:tabs>
          <w:tab w:val="clear" w:pos="567"/>
        </w:tabs>
        <w:suppressAutoHyphens/>
        <w:ind w:right="-2"/>
        <w:rPr>
          <w:szCs w:val="22"/>
        </w:rPr>
      </w:pPr>
    </w:p>
    <w:p w14:paraId="38CB2FA8" w14:textId="77777777" w:rsidR="0075172A" w:rsidRPr="005A30BF" w:rsidRDefault="0075172A" w:rsidP="00D3216C">
      <w:pPr>
        <w:numPr>
          <w:ilvl w:val="12"/>
          <w:numId w:val="0"/>
        </w:numPr>
        <w:tabs>
          <w:tab w:val="clear" w:pos="567"/>
        </w:tabs>
        <w:suppressAutoHyphens/>
        <w:ind w:right="-2"/>
        <w:rPr>
          <w:szCs w:val="22"/>
        </w:rPr>
      </w:pPr>
      <w:r w:rsidRPr="005A30BF">
        <w:rPr>
          <w:szCs w:val="22"/>
        </w:rPr>
        <w:t>Ekki skal nota Opsumit eftir fyrningardagsetningu sem tilgreind er á öskjunni og þynnunni á eftir „EXP“. Fyrningardagsetning er síðasti dagur mánaðarins sem þar kemur fram.</w:t>
      </w:r>
    </w:p>
    <w:p w14:paraId="65F022B6" w14:textId="77777777" w:rsidR="0075172A" w:rsidRPr="005A30BF" w:rsidRDefault="0075172A" w:rsidP="00D3216C">
      <w:pPr>
        <w:numPr>
          <w:ilvl w:val="12"/>
          <w:numId w:val="0"/>
        </w:numPr>
        <w:tabs>
          <w:tab w:val="clear" w:pos="567"/>
        </w:tabs>
        <w:suppressAutoHyphens/>
        <w:ind w:right="-2"/>
        <w:rPr>
          <w:szCs w:val="22"/>
        </w:rPr>
      </w:pPr>
    </w:p>
    <w:p w14:paraId="4870826C" w14:textId="77777777" w:rsidR="00311B62" w:rsidRPr="005A30BF" w:rsidRDefault="00311B62" w:rsidP="00D3216C">
      <w:pPr>
        <w:suppressAutoHyphens/>
        <w:autoSpaceDE w:val="0"/>
        <w:autoSpaceDN w:val="0"/>
        <w:adjustRightInd w:val="0"/>
      </w:pPr>
      <w:r w:rsidRPr="005A30BF">
        <w:t>Geymið í upprunalegum umbúðum til varnar gegn raka.</w:t>
      </w:r>
    </w:p>
    <w:p w14:paraId="1F484F10" w14:textId="77777777" w:rsidR="00311B62" w:rsidRPr="005A30BF" w:rsidRDefault="00311B62" w:rsidP="00D3216C">
      <w:pPr>
        <w:suppressAutoHyphens/>
        <w:autoSpaceDE w:val="0"/>
        <w:autoSpaceDN w:val="0"/>
        <w:adjustRightInd w:val="0"/>
      </w:pPr>
    </w:p>
    <w:p w14:paraId="340DECE2" w14:textId="77777777" w:rsidR="0075172A" w:rsidRPr="005A30BF" w:rsidRDefault="00311B62" w:rsidP="00D3216C">
      <w:pPr>
        <w:suppressAutoHyphens/>
        <w:ind w:left="567" w:hanging="567"/>
        <w:rPr>
          <w:szCs w:val="22"/>
        </w:rPr>
      </w:pPr>
      <w:r w:rsidRPr="005A30BF">
        <w:t>Ekki þarf að geyma lyfið við sérstök hitaskilyrði.</w:t>
      </w:r>
    </w:p>
    <w:p w14:paraId="15456C4D" w14:textId="77777777" w:rsidR="0075172A" w:rsidRPr="005A30BF" w:rsidRDefault="0075172A" w:rsidP="00D3216C">
      <w:pPr>
        <w:suppressAutoHyphens/>
        <w:ind w:left="567" w:hanging="567"/>
        <w:rPr>
          <w:szCs w:val="22"/>
        </w:rPr>
      </w:pPr>
    </w:p>
    <w:p w14:paraId="2358836A" w14:textId="71FC376F" w:rsidR="0075172A" w:rsidRPr="005A30BF" w:rsidRDefault="0075172A" w:rsidP="00D3216C">
      <w:pPr>
        <w:tabs>
          <w:tab w:val="clear" w:pos="567"/>
        </w:tabs>
        <w:suppressAutoHyphens/>
        <w:autoSpaceDE w:val="0"/>
        <w:autoSpaceDN w:val="0"/>
        <w:adjustRightInd w:val="0"/>
        <w:rPr>
          <w:szCs w:val="22"/>
        </w:rPr>
      </w:pPr>
      <w:r w:rsidRPr="005A30BF">
        <w:rPr>
          <w:szCs w:val="22"/>
        </w:rPr>
        <w:t>Ekki má skola lyfjum niður í frárennslislagnir eða fleygja þeim með heimilissorpi. Leitið ráða hjá lyfjafræðingi um hvernig heppilegast er að farga lyfjum sem hætt er að nota. Markmiðið er að vernda umhverfið.</w:t>
      </w:r>
    </w:p>
    <w:p w14:paraId="15B65140" w14:textId="77777777" w:rsidR="0075172A" w:rsidRPr="005A30BF" w:rsidRDefault="0075172A" w:rsidP="00D3216C">
      <w:pPr>
        <w:numPr>
          <w:ilvl w:val="12"/>
          <w:numId w:val="0"/>
        </w:numPr>
        <w:tabs>
          <w:tab w:val="clear" w:pos="567"/>
        </w:tabs>
        <w:suppressAutoHyphens/>
        <w:ind w:right="-2"/>
        <w:rPr>
          <w:szCs w:val="22"/>
        </w:rPr>
      </w:pPr>
    </w:p>
    <w:p w14:paraId="0E57D2A1" w14:textId="77777777" w:rsidR="0075172A" w:rsidRPr="005A30BF" w:rsidRDefault="0075172A" w:rsidP="00D3216C">
      <w:pPr>
        <w:numPr>
          <w:ilvl w:val="12"/>
          <w:numId w:val="0"/>
        </w:numPr>
        <w:tabs>
          <w:tab w:val="clear" w:pos="567"/>
        </w:tabs>
        <w:suppressAutoHyphens/>
        <w:ind w:right="-2"/>
        <w:rPr>
          <w:szCs w:val="22"/>
        </w:rPr>
      </w:pPr>
    </w:p>
    <w:p w14:paraId="5A381DD0" w14:textId="77777777" w:rsidR="0075172A" w:rsidRPr="005A30BF" w:rsidRDefault="0075172A">
      <w:pPr>
        <w:keepNext/>
        <w:numPr>
          <w:ilvl w:val="12"/>
          <w:numId w:val="0"/>
        </w:numPr>
        <w:suppressAutoHyphens/>
        <w:outlineLvl w:val="2"/>
        <w:rPr>
          <w:b/>
          <w:szCs w:val="22"/>
        </w:rPr>
        <w:pPrChange w:id="879" w:author="Nordic LOC MS" w:date="2026-01-12T16:54:00Z" w16du:dateUtc="2026-01-12T15:54:00Z">
          <w:pPr>
            <w:keepNext/>
            <w:numPr>
              <w:ilvl w:val="12"/>
            </w:numPr>
            <w:suppressAutoHyphens/>
            <w:outlineLvl w:val="0"/>
          </w:pPr>
        </w:pPrChange>
      </w:pPr>
      <w:r w:rsidRPr="005A30BF">
        <w:rPr>
          <w:b/>
          <w:szCs w:val="22"/>
        </w:rPr>
        <w:t>6.</w:t>
      </w:r>
      <w:r w:rsidRPr="005A30BF">
        <w:rPr>
          <w:b/>
          <w:szCs w:val="22"/>
        </w:rPr>
        <w:tab/>
        <w:t>Pakkningar og aðrar upplýsingar</w:t>
      </w:r>
    </w:p>
    <w:p w14:paraId="35DC9EA9" w14:textId="77777777" w:rsidR="0075172A" w:rsidRPr="005A30BF" w:rsidRDefault="0075172A" w:rsidP="00D3216C">
      <w:pPr>
        <w:keepNext/>
        <w:numPr>
          <w:ilvl w:val="12"/>
          <w:numId w:val="0"/>
        </w:numPr>
        <w:tabs>
          <w:tab w:val="clear" w:pos="567"/>
        </w:tabs>
        <w:suppressAutoHyphens/>
        <w:rPr>
          <w:szCs w:val="22"/>
        </w:rPr>
      </w:pPr>
    </w:p>
    <w:p w14:paraId="6BBF9B06" w14:textId="77777777" w:rsidR="0075172A" w:rsidRPr="005A30BF" w:rsidRDefault="0075172A" w:rsidP="00D3216C">
      <w:pPr>
        <w:keepNext/>
        <w:numPr>
          <w:ilvl w:val="12"/>
          <w:numId w:val="0"/>
        </w:numPr>
        <w:tabs>
          <w:tab w:val="clear" w:pos="567"/>
        </w:tabs>
        <w:suppressAutoHyphens/>
        <w:rPr>
          <w:b/>
          <w:bCs/>
          <w:szCs w:val="22"/>
        </w:rPr>
      </w:pPr>
      <w:r w:rsidRPr="005A30BF">
        <w:rPr>
          <w:b/>
          <w:bCs/>
          <w:szCs w:val="22"/>
        </w:rPr>
        <w:t>Opsumit inniheldur</w:t>
      </w:r>
    </w:p>
    <w:p w14:paraId="30AB2905" w14:textId="77777777" w:rsidR="0075172A" w:rsidRPr="005A30BF" w:rsidRDefault="0075172A" w:rsidP="00D3216C">
      <w:pPr>
        <w:tabs>
          <w:tab w:val="clear" w:pos="567"/>
        </w:tabs>
        <w:suppressAutoHyphens/>
        <w:ind w:left="567" w:hanging="567"/>
        <w:rPr>
          <w:szCs w:val="22"/>
        </w:rPr>
      </w:pPr>
      <w:r w:rsidRPr="005A30BF">
        <w:rPr>
          <w:szCs w:val="22"/>
        </w:rPr>
        <w:t>-</w:t>
      </w:r>
      <w:r w:rsidRPr="005A30BF">
        <w:rPr>
          <w:szCs w:val="22"/>
        </w:rPr>
        <w:tab/>
        <w:t xml:space="preserve">Virka innihaldsefnið er macitentan. Hver </w:t>
      </w:r>
      <w:r w:rsidR="008C3BE4" w:rsidRPr="005A30BF">
        <w:rPr>
          <w:szCs w:val="22"/>
        </w:rPr>
        <w:t>dreifi</w:t>
      </w:r>
      <w:r w:rsidRPr="005A30BF">
        <w:rPr>
          <w:szCs w:val="22"/>
        </w:rPr>
        <w:t xml:space="preserve">tafla inniheldur </w:t>
      </w:r>
      <w:r w:rsidR="008C3BE4" w:rsidRPr="005A30BF">
        <w:rPr>
          <w:szCs w:val="22"/>
        </w:rPr>
        <w:t>2,5</w:t>
      </w:r>
      <w:r w:rsidRPr="005A30BF">
        <w:rPr>
          <w:szCs w:val="22"/>
        </w:rPr>
        <w:t> mg</w:t>
      </w:r>
      <w:r w:rsidR="008C3BE4" w:rsidRPr="005A30BF">
        <w:rPr>
          <w:szCs w:val="22"/>
        </w:rPr>
        <w:t xml:space="preserve"> </w:t>
      </w:r>
      <w:r w:rsidRPr="005A30BF">
        <w:rPr>
          <w:szCs w:val="22"/>
        </w:rPr>
        <w:t>macitentan.</w:t>
      </w:r>
    </w:p>
    <w:p w14:paraId="1D6C509A" w14:textId="6B1133B0" w:rsidR="0075172A" w:rsidRPr="005A30BF" w:rsidRDefault="0075172A" w:rsidP="00D3216C">
      <w:pPr>
        <w:tabs>
          <w:tab w:val="clear" w:pos="567"/>
        </w:tabs>
        <w:suppressAutoHyphens/>
        <w:ind w:left="567" w:hanging="567"/>
      </w:pPr>
      <w:r w:rsidRPr="005A30BF">
        <w:rPr>
          <w:szCs w:val="22"/>
        </w:rPr>
        <w:lastRenderedPageBreak/>
        <w:t>-</w:t>
      </w:r>
      <w:r w:rsidRPr="005A30BF">
        <w:rPr>
          <w:szCs w:val="22"/>
        </w:rPr>
        <w:tab/>
        <w:t xml:space="preserve">Önnur innihaldsefni eru </w:t>
      </w:r>
      <w:r w:rsidR="00E33AB8" w:rsidRPr="005A30BF">
        <w:rPr>
          <w:szCs w:val="22"/>
        </w:rPr>
        <w:t>mannitól (E421), ísómalt (E953), natríum kr</w:t>
      </w:r>
      <w:r w:rsidR="00C8152E" w:rsidRPr="005A30BF">
        <w:rPr>
          <w:szCs w:val="22"/>
        </w:rPr>
        <w:t>o</w:t>
      </w:r>
      <w:r w:rsidR="00E33AB8" w:rsidRPr="005A30BF">
        <w:rPr>
          <w:szCs w:val="22"/>
        </w:rPr>
        <w:t xml:space="preserve">skarmellósi (E468), </w:t>
      </w:r>
      <w:r w:rsidR="00D86C47" w:rsidRPr="005A30BF">
        <w:rPr>
          <w:szCs w:val="22"/>
        </w:rPr>
        <w:t xml:space="preserve">magnesíumsterat </w:t>
      </w:r>
      <w:r w:rsidR="00E33AB8" w:rsidRPr="005A30BF">
        <w:rPr>
          <w:szCs w:val="22"/>
        </w:rPr>
        <w:t xml:space="preserve">(E470b) </w:t>
      </w:r>
      <w:r w:rsidRPr="005A30BF">
        <w:rPr>
          <w:szCs w:val="22"/>
        </w:rPr>
        <w:t xml:space="preserve">(sjá kafla 2 </w:t>
      </w:r>
      <w:r w:rsidRPr="005A30BF">
        <w:t>„</w:t>
      </w:r>
      <w:r w:rsidRPr="005A30BF">
        <w:rPr>
          <w:szCs w:val="22"/>
        </w:rPr>
        <w:t xml:space="preserve">Opsumit inniheldur </w:t>
      </w:r>
      <w:r w:rsidR="00D86C47" w:rsidRPr="005A30BF">
        <w:rPr>
          <w:szCs w:val="22"/>
        </w:rPr>
        <w:t xml:space="preserve">ísómalt </w:t>
      </w:r>
      <w:r w:rsidRPr="005A30BF">
        <w:rPr>
          <w:szCs w:val="22"/>
        </w:rPr>
        <w:t>og natríum“).</w:t>
      </w:r>
    </w:p>
    <w:p w14:paraId="5F5CF8D6" w14:textId="77777777" w:rsidR="0075172A" w:rsidRPr="005A30BF" w:rsidRDefault="0075172A" w:rsidP="00D3216C">
      <w:pPr>
        <w:tabs>
          <w:tab w:val="clear" w:pos="567"/>
        </w:tabs>
        <w:suppressAutoHyphens/>
        <w:rPr>
          <w:szCs w:val="22"/>
        </w:rPr>
      </w:pPr>
    </w:p>
    <w:p w14:paraId="0CC3223B" w14:textId="73E79894" w:rsidR="0075172A" w:rsidRPr="005A30BF" w:rsidRDefault="0075172A" w:rsidP="00D3216C">
      <w:pPr>
        <w:keepNext/>
        <w:numPr>
          <w:ilvl w:val="12"/>
          <w:numId w:val="0"/>
        </w:numPr>
        <w:tabs>
          <w:tab w:val="clear" w:pos="567"/>
        </w:tabs>
        <w:suppressAutoHyphens/>
        <w:ind w:right="-2"/>
        <w:rPr>
          <w:b/>
          <w:bCs/>
          <w:szCs w:val="22"/>
        </w:rPr>
      </w:pPr>
      <w:r w:rsidRPr="005A30BF">
        <w:rPr>
          <w:b/>
          <w:szCs w:val="22"/>
        </w:rPr>
        <w:t>Lýsing á ú</w:t>
      </w:r>
      <w:r w:rsidRPr="005A30BF">
        <w:rPr>
          <w:b/>
          <w:bCs/>
          <w:szCs w:val="22"/>
        </w:rPr>
        <w:t>tlit Opsumit og pakkningastærð</w:t>
      </w:r>
    </w:p>
    <w:p w14:paraId="3504E7E8" w14:textId="0DF8D9BB" w:rsidR="0075172A" w:rsidRPr="005A30BF" w:rsidRDefault="0075172A" w:rsidP="00D3216C">
      <w:pPr>
        <w:suppressAutoHyphens/>
        <w:rPr>
          <w:szCs w:val="22"/>
        </w:rPr>
      </w:pPr>
      <w:r w:rsidRPr="005A30BF">
        <w:rPr>
          <w:szCs w:val="22"/>
        </w:rPr>
        <w:t xml:space="preserve">Opsumit </w:t>
      </w:r>
      <w:r w:rsidR="00F9591F" w:rsidRPr="005A30BF">
        <w:rPr>
          <w:szCs w:val="22"/>
        </w:rPr>
        <w:t>2,5</w:t>
      </w:r>
      <w:r w:rsidRPr="005A30BF">
        <w:rPr>
          <w:szCs w:val="22"/>
        </w:rPr>
        <w:t xml:space="preserve"> mg </w:t>
      </w:r>
      <w:r w:rsidR="00F9591F" w:rsidRPr="005A30BF">
        <w:rPr>
          <w:szCs w:val="22"/>
        </w:rPr>
        <w:t>dreifi</w:t>
      </w:r>
      <w:r w:rsidRPr="005A30BF">
        <w:rPr>
          <w:szCs w:val="22"/>
        </w:rPr>
        <w:t xml:space="preserve">töflur eru hvítar </w:t>
      </w:r>
      <w:r w:rsidR="00F9591F" w:rsidRPr="005A30BF">
        <w:rPr>
          <w:szCs w:val="22"/>
        </w:rPr>
        <w:t xml:space="preserve">til nánast </w:t>
      </w:r>
      <w:r w:rsidRPr="005A30BF">
        <w:rPr>
          <w:szCs w:val="22"/>
        </w:rPr>
        <w:t>hvítar, kringlóttar með „</w:t>
      </w:r>
      <w:r w:rsidR="00F9591F" w:rsidRPr="005A30BF">
        <w:rPr>
          <w:szCs w:val="22"/>
        </w:rPr>
        <w:t>2,5</w:t>
      </w:r>
      <w:r w:rsidRPr="005A30BF">
        <w:rPr>
          <w:szCs w:val="22"/>
        </w:rPr>
        <w:t xml:space="preserve">‟ á </w:t>
      </w:r>
      <w:r w:rsidR="00F9591F" w:rsidRPr="005A30BF">
        <w:rPr>
          <w:szCs w:val="22"/>
        </w:rPr>
        <w:t>annarri hliðinni</w:t>
      </w:r>
      <w:r w:rsidR="005A20EF" w:rsidRPr="005A30BF">
        <w:rPr>
          <w:szCs w:val="22"/>
        </w:rPr>
        <w:t xml:space="preserve"> og „Mn“ á hinni</w:t>
      </w:r>
      <w:r w:rsidRPr="005A30BF">
        <w:rPr>
          <w:szCs w:val="22"/>
        </w:rPr>
        <w:t>.</w:t>
      </w:r>
    </w:p>
    <w:p w14:paraId="18418B25" w14:textId="77777777" w:rsidR="0075172A" w:rsidRPr="005A30BF" w:rsidRDefault="0075172A" w:rsidP="00D3216C">
      <w:pPr>
        <w:numPr>
          <w:ilvl w:val="12"/>
          <w:numId w:val="0"/>
        </w:numPr>
        <w:tabs>
          <w:tab w:val="clear" w:pos="567"/>
        </w:tabs>
        <w:suppressAutoHyphens/>
        <w:rPr>
          <w:szCs w:val="22"/>
        </w:rPr>
      </w:pPr>
    </w:p>
    <w:p w14:paraId="2583D872" w14:textId="5C2E4FAA" w:rsidR="0075172A" w:rsidRPr="005A30BF" w:rsidRDefault="0075172A" w:rsidP="00D3216C">
      <w:pPr>
        <w:pStyle w:val="BodyText"/>
        <w:suppressAutoHyphens/>
        <w:rPr>
          <w:szCs w:val="22"/>
          <w:lang w:eastAsia="sv-SE"/>
        </w:rPr>
      </w:pPr>
      <w:r w:rsidRPr="005A30BF">
        <w:rPr>
          <w:szCs w:val="22"/>
        </w:rPr>
        <w:t xml:space="preserve">Opsumit fæst sem </w:t>
      </w:r>
      <w:r w:rsidR="001E7868" w:rsidRPr="005A30BF">
        <w:rPr>
          <w:szCs w:val="22"/>
        </w:rPr>
        <w:t>2,5</w:t>
      </w:r>
      <w:r w:rsidRPr="005A30BF">
        <w:rPr>
          <w:szCs w:val="22"/>
        </w:rPr>
        <w:t xml:space="preserve"> mg </w:t>
      </w:r>
      <w:r w:rsidR="001E7868" w:rsidRPr="005A30BF">
        <w:rPr>
          <w:szCs w:val="22"/>
        </w:rPr>
        <w:t>dreifi</w:t>
      </w:r>
      <w:r w:rsidRPr="005A30BF">
        <w:rPr>
          <w:szCs w:val="22"/>
        </w:rPr>
        <w:t xml:space="preserve">töflur í </w:t>
      </w:r>
      <w:r w:rsidR="00397B32" w:rsidRPr="005A30BF">
        <w:rPr>
          <w:szCs w:val="22"/>
        </w:rPr>
        <w:t xml:space="preserve">rifgötuðum </w:t>
      </w:r>
      <w:r w:rsidR="00C8152E" w:rsidRPr="005A30BF">
        <w:rPr>
          <w:szCs w:val="22"/>
        </w:rPr>
        <w:t>stak</w:t>
      </w:r>
      <w:r w:rsidR="00397B32" w:rsidRPr="005A30BF">
        <w:rPr>
          <w:szCs w:val="22"/>
        </w:rPr>
        <w:t>skammtaþynnum (ál/ál) sem innih</w:t>
      </w:r>
      <w:r w:rsidR="00125C7F" w:rsidRPr="005A30BF">
        <w:rPr>
          <w:szCs w:val="22"/>
        </w:rPr>
        <w:t>alda</w:t>
      </w:r>
      <w:r w:rsidR="00397B32" w:rsidRPr="005A30BF">
        <w:rPr>
          <w:szCs w:val="22"/>
        </w:rPr>
        <w:t xml:space="preserve"> 30 x 1 dreifitöflu</w:t>
      </w:r>
      <w:r w:rsidR="001E7868" w:rsidRPr="005A30BF">
        <w:t>.</w:t>
      </w:r>
    </w:p>
    <w:p w14:paraId="4E134443" w14:textId="77777777" w:rsidR="0075172A" w:rsidRPr="005A30BF" w:rsidRDefault="0075172A" w:rsidP="00D3216C">
      <w:pPr>
        <w:numPr>
          <w:ilvl w:val="12"/>
          <w:numId w:val="0"/>
        </w:numPr>
        <w:tabs>
          <w:tab w:val="clear" w:pos="567"/>
        </w:tabs>
        <w:suppressAutoHyphens/>
        <w:rPr>
          <w:szCs w:val="22"/>
        </w:rPr>
      </w:pPr>
    </w:p>
    <w:p w14:paraId="542E96AE" w14:textId="77777777" w:rsidR="0075172A" w:rsidRPr="005A30BF" w:rsidRDefault="0075172A" w:rsidP="00D3216C">
      <w:pPr>
        <w:keepNext/>
        <w:numPr>
          <w:ilvl w:val="12"/>
          <w:numId w:val="0"/>
        </w:numPr>
        <w:tabs>
          <w:tab w:val="clear" w:pos="567"/>
        </w:tabs>
        <w:suppressAutoHyphens/>
        <w:rPr>
          <w:b/>
          <w:bCs/>
          <w:szCs w:val="22"/>
        </w:rPr>
      </w:pPr>
      <w:r w:rsidRPr="005A30BF">
        <w:rPr>
          <w:b/>
          <w:bCs/>
          <w:szCs w:val="22"/>
        </w:rPr>
        <w:t>Markaðsleyfishafi</w:t>
      </w:r>
    </w:p>
    <w:p w14:paraId="1A5770F9" w14:textId="77777777" w:rsidR="0075172A" w:rsidRPr="005A30BF" w:rsidRDefault="0075172A" w:rsidP="00D3216C">
      <w:pPr>
        <w:tabs>
          <w:tab w:val="clear" w:pos="567"/>
        </w:tabs>
        <w:suppressAutoHyphens/>
        <w:autoSpaceDE w:val="0"/>
        <w:autoSpaceDN w:val="0"/>
        <w:adjustRightInd w:val="0"/>
        <w:rPr>
          <w:szCs w:val="22"/>
        </w:rPr>
      </w:pPr>
      <w:r w:rsidRPr="005A30BF">
        <w:rPr>
          <w:szCs w:val="22"/>
        </w:rPr>
        <w:t>Janssen-Cilag International NV</w:t>
      </w:r>
    </w:p>
    <w:p w14:paraId="2795B92E" w14:textId="77777777" w:rsidR="0075172A" w:rsidRPr="005A30BF" w:rsidRDefault="0075172A" w:rsidP="00D3216C">
      <w:pPr>
        <w:tabs>
          <w:tab w:val="clear" w:pos="567"/>
        </w:tabs>
        <w:suppressAutoHyphens/>
        <w:autoSpaceDE w:val="0"/>
        <w:autoSpaceDN w:val="0"/>
        <w:adjustRightInd w:val="0"/>
        <w:rPr>
          <w:szCs w:val="22"/>
        </w:rPr>
      </w:pPr>
      <w:r w:rsidRPr="005A30BF">
        <w:rPr>
          <w:szCs w:val="22"/>
        </w:rPr>
        <w:t>Turnhoutseweg 30</w:t>
      </w:r>
    </w:p>
    <w:p w14:paraId="35EDE072" w14:textId="77777777" w:rsidR="0075172A" w:rsidRPr="005A30BF" w:rsidRDefault="0075172A" w:rsidP="00D3216C">
      <w:pPr>
        <w:tabs>
          <w:tab w:val="clear" w:pos="567"/>
        </w:tabs>
        <w:suppressAutoHyphens/>
        <w:autoSpaceDE w:val="0"/>
        <w:autoSpaceDN w:val="0"/>
        <w:adjustRightInd w:val="0"/>
        <w:rPr>
          <w:szCs w:val="22"/>
        </w:rPr>
      </w:pPr>
      <w:r w:rsidRPr="005A30BF">
        <w:rPr>
          <w:szCs w:val="22"/>
        </w:rPr>
        <w:t>B-2340 Beerse</w:t>
      </w:r>
    </w:p>
    <w:p w14:paraId="01C83AE0" w14:textId="77777777" w:rsidR="0075172A" w:rsidRPr="005A30BF" w:rsidRDefault="0075172A" w:rsidP="00D3216C">
      <w:pPr>
        <w:tabs>
          <w:tab w:val="clear" w:pos="567"/>
        </w:tabs>
        <w:suppressAutoHyphens/>
        <w:autoSpaceDE w:val="0"/>
        <w:autoSpaceDN w:val="0"/>
        <w:adjustRightInd w:val="0"/>
        <w:rPr>
          <w:szCs w:val="22"/>
        </w:rPr>
      </w:pPr>
      <w:r w:rsidRPr="005A30BF">
        <w:rPr>
          <w:szCs w:val="22"/>
        </w:rPr>
        <w:t xml:space="preserve">Belgía </w:t>
      </w:r>
    </w:p>
    <w:p w14:paraId="79876575" w14:textId="77777777" w:rsidR="0075172A" w:rsidRPr="005A30BF" w:rsidRDefault="0075172A" w:rsidP="00D3216C">
      <w:pPr>
        <w:numPr>
          <w:ilvl w:val="12"/>
          <w:numId w:val="0"/>
        </w:numPr>
        <w:tabs>
          <w:tab w:val="clear" w:pos="567"/>
        </w:tabs>
        <w:suppressAutoHyphens/>
        <w:ind w:right="-2"/>
        <w:rPr>
          <w:szCs w:val="22"/>
        </w:rPr>
      </w:pPr>
    </w:p>
    <w:p w14:paraId="5A4C41A6" w14:textId="77777777" w:rsidR="0075172A" w:rsidRPr="005A30BF" w:rsidRDefault="0075172A" w:rsidP="00D3216C">
      <w:pPr>
        <w:keepNext/>
        <w:numPr>
          <w:ilvl w:val="12"/>
          <w:numId w:val="0"/>
        </w:numPr>
        <w:tabs>
          <w:tab w:val="clear" w:pos="567"/>
        </w:tabs>
        <w:suppressAutoHyphens/>
        <w:ind w:right="-2"/>
        <w:rPr>
          <w:szCs w:val="22"/>
        </w:rPr>
      </w:pPr>
      <w:r w:rsidRPr="005A30BF">
        <w:rPr>
          <w:b/>
          <w:bCs/>
          <w:szCs w:val="22"/>
        </w:rPr>
        <w:t>Framleiðandi</w:t>
      </w:r>
    </w:p>
    <w:p w14:paraId="3A7F6FB9" w14:textId="77777777" w:rsidR="0075172A" w:rsidRPr="005A30BF" w:rsidRDefault="0075172A" w:rsidP="00D3216C">
      <w:pPr>
        <w:tabs>
          <w:tab w:val="clear" w:pos="567"/>
        </w:tabs>
        <w:autoSpaceDE w:val="0"/>
        <w:autoSpaceDN w:val="0"/>
        <w:adjustRightInd w:val="0"/>
        <w:rPr>
          <w:rFonts w:eastAsia="Times New Roman"/>
          <w:szCs w:val="22"/>
        </w:rPr>
      </w:pPr>
      <w:r w:rsidRPr="005A30BF">
        <w:rPr>
          <w:rFonts w:eastAsia="Times New Roman"/>
          <w:szCs w:val="22"/>
        </w:rPr>
        <w:t>Janssen Pharmaceutica NV</w:t>
      </w:r>
    </w:p>
    <w:p w14:paraId="45EDCDB2" w14:textId="77777777" w:rsidR="0075172A" w:rsidRPr="005A30BF" w:rsidRDefault="0075172A" w:rsidP="00D3216C">
      <w:pPr>
        <w:tabs>
          <w:tab w:val="clear" w:pos="567"/>
        </w:tabs>
        <w:autoSpaceDE w:val="0"/>
        <w:autoSpaceDN w:val="0"/>
        <w:adjustRightInd w:val="0"/>
        <w:rPr>
          <w:rFonts w:eastAsia="Times New Roman"/>
          <w:szCs w:val="22"/>
        </w:rPr>
      </w:pPr>
      <w:r w:rsidRPr="005A30BF">
        <w:rPr>
          <w:rFonts w:eastAsia="Times New Roman"/>
          <w:szCs w:val="22"/>
        </w:rPr>
        <w:t>Turnhoutseweg 30</w:t>
      </w:r>
    </w:p>
    <w:p w14:paraId="4EF8F610" w14:textId="77777777" w:rsidR="0075172A" w:rsidRPr="005A30BF" w:rsidRDefault="0075172A" w:rsidP="00D3216C">
      <w:pPr>
        <w:tabs>
          <w:tab w:val="clear" w:pos="567"/>
        </w:tabs>
        <w:autoSpaceDE w:val="0"/>
        <w:autoSpaceDN w:val="0"/>
        <w:adjustRightInd w:val="0"/>
        <w:rPr>
          <w:rFonts w:eastAsia="Times New Roman"/>
          <w:szCs w:val="22"/>
        </w:rPr>
      </w:pPr>
      <w:r w:rsidRPr="005A30BF">
        <w:rPr>
          <w:rFonts w:eastAsia="Times New Roman"/>
          <w:szCs w:val="22"/>
        </w:rPr>
        <w:t>B-2340 Beerse</w:t>
      </w:r>
    </w:p>
    <w:p w14:paraId="400499D5" w14:textId="77777777" w:rsidR="0075172A" w:rsidRPr="005A30BF" w:rsidRDefault="0075172A" w:rsidP="00D3216C">
      <w:pPr>
        <w:tabs>
          <w:tab w:val="clear" w:pos="567"/>
        </w:tabs>
        <w:autoSpaceDE w:val="0"/>
        <w:autoSpaceDN w:val="0"/>
        <w:adjustRightInd w:val="0"/>
        <w:rPr>
          <w:rFonts w:eastAsia="Times New Roman"/>
          <w:szCs w:val="22"/>
        </w:rPr>
      </w:pPr>
      <w:r w:rsidRPr="005A30BF">
        <w:rPr>
          <w:rFonts w:eastAsia="Times New Roman"/>
          <w:szCs w:val="22"/>
        </w:rPr>
        <w:t>Belgía</w:t>
      </w:r>
    </w:p>
    <w:p w14:paraId="0B8E47F0" w14:textId="77777777" w:rsidR="0075172A" w:rsidRPr="005A30BF" w:rsidRDefault="0075172A" w:rsidP="00D3216C">
      <w:pPr>
        <w:numPr>
          <w:ilvl w:val="12"/>
          <w:numId w:val="0"/>
        </w:numPr>
        <w:tabs>
          <w:tab w:val="clear" w:pos="567"/>
        </w:tabs>
        <w:suppressAutoHyphens/>
        <w:ind w:right="-2"/>
        <w:rPr>
          <w:szCs w:val="22"/>
        </w:rPr>
      </w:pPr>
    </w:p>
    <w:p w14:paraId="6C6A8792" w14:textId="77777777" w:rsidR="0075172A" w:rsidRPr="005A30BF" w:rsidRDefault="0075172A" w:rsidP="00D3216C">
      <w:pPr>
        <w:numPr>
          <w:ilvl w:val="12"/>
          <w:numId w:val="0"/>
        </w:numPr>
        <w:tabs>
          <w:tab w:val="clear" w:pos="567"/>
        </w:tabs>
        <w:suppressAutoHyphens/>
        <w:ind w:right="-2"/>
        <w:rPr>
          <w:szCs w:val="22"/>
        </w:rPr>
      </w:pPr>
      <w:r w:rsidRPr="005A30BF">
        <w:rPr>
          <w:szCs w:val="22"/>
        </w:rPr>
        <w:t>Hafið samband við fulltrúa markaðsleyfishafa á hverjum stað ef óskað er upplýsinga um lyfið:</w:t>
      </w:r>
    </w:p>
    <w:p w14:paraId="4DDFCD85" w14:textId="77777777" w:rsidR="0075172A" w:rsidRPr="005A30BF" w:rsidRDefault="0075172A" w:rsidP="00D3216C">
      <w:pPr>
        <w:rPr>
          <w:szCs w:val="22"/>
        </w:rPr>
      </w:pPr>
    </w:p>
    <w:tbl>
      <w:tblPr>
        <w:tblW w:w="9072" w:type="dxa"/>
        <w:tblLayout w:type="fixed"/>
        <w:tblLook w:val="0000" w:firstRow="0" w:lastRow="0" w:firstColumn="0" w:lastColumn="0" w:noHBand="0" w:noVBand="0"/>
      </w:tblPr>
      <w:tblGrid>
        <w:gridCol w:w="33"/>
        <w:gridCol w:w="4503"/>
        <w:gridCol w:w="17"/>
        <w:gridCol w:w="4519"/>
      </w:tblGrid>
      <w:tr w:rsidR="0075172A" w:rsidRPr="005A30BF" w14:paraId="4D294A39" w14:textId="77777777" w:rsidTr="001F44D8">
        <w:trPr>
          <w:gridBefore w:val="1"/>
          <w:wBefore w:w="34" w:type="dxa"/>
          <w:cantSplit/>
        </w:trPr>
        <w:tc>
          <w:tcPr>
            <w:tcW w:w="4644" w:type="dxa"/>
            <w:gridSpan w:val="2"/>
          </w:tcPr>
          <w:p w14:paraId="1DDC4D4C" w14:textId="77777777" w:rsidR="0075172A" w:rsidRPr="005A30BF" w:rsidRDefault="0075172A" w:rsidP="00D3216C">
            <w:pPr>
              <w:tabs>
                <w:tab w:val="left" w:pos="4820"/>
              </w:tabs>
              <w:rPr>
                <w:szCs w:val="22"/>
              </w:rPr>
            </w:pPr>
            <w:r w:rsidRPr="005A30BF">
              <w:rPr>
                <w:b/>
                <w:szCs w:val="22"/>
              </w:rPr>
              <w:t>België/Belgique/Belgien</w:t>
            </w:r>
          </w:p>
          <w:p w14:paraId="278E1841" w14:textId="77777777" w:rsidR="0075172A" w:rsidRPr="005A30BF" w:rsidRDefault="0075172A" w:rsidP="00D3216C">
            <w:pPr>
              <w:tabs>
                <w:tab w:val="left" w:pos="4820"/>
              </w:tabs>
              <w:rPr>
                <w:snapToGrid w:val="0"/>
                <w:szCs w:val="22"/>
              </w:rPr>
            </w:pPr>
            <w:r w:rsidRPr="005A30BF">
              <w:rPr>
                <w:snapToGrid w:val="0"/>
                <w:szCs w:val="22"/>
              </w:rPr>
              <w:t>Janssen-Cilag NV</w:t>
            </w:r>
          </w:p>
          <w:p w14:paraId="11453F92" w14:textId="4D3C072C" w:rsidR="0075172A" w:rsidRPr="005A30BF" w:rsidRDefault="0075172A" w:rsidP="00D3216C">
            <w:pPr>
              <w:ind w:right="34"/>
              <w:rPr>
                <w:snapToGrid w:val="0"/>
                <w:szCs w:val="22"/>
              </w:rPr>
            </w:pPr>
            <w:r w:rsidRPr="005A30BF">
              <w:rPr>
                <w:snapToGrid w:val="0"/>
                <w:szCs w:val="22"/>
              </w:rPr>
              <w:t>T</w:t>
            </w:r>
            <w:r w:rsidR="00B13267" w:rsidRPr="005A30BF">
              <w:rPr>
                <w:snapToGrid w:val="0"/>
                <w:szCs w:val="22"/>
              </w:rPr>
              <w:t>e</w:t>
            </w:r>
            <w:r w:rsidRPr="005A30BF">
              <w:rPr>
                <w:snapToGrid w:val="0"/>
                <w:szCs w:val="22"/>
              </w:rPr>
              <w:t>l/T</w:t>
            </w:r>
            <w:r w:rsidR="00B13267" w:rsidRPr="005A30BF">
              <w:rPr>
                <w:snapToGrid w:val="0"/>
                <w:szCs w:val="22"/>
              </w:rPr>
              <w:t>é</w:t>
            </w:r>
            <w:r w:rsidRPr="005A30BF">
              <w:rPr>
                <w:snapToGrid w:val="0"/>
                <w:szCs w:val="22"/>
              </w:rPr>
              <w:t xml:space="preserve">l: </w:t>
            </w:r>
            <w:ins w:id="880" w:author="Vistor_4" w:date="2025-12-15T13:44:00Z" w16du:dateUtc="2025-12-15T13:44:00Z">
              <w:r w:rsidR="006A1BE3" w:rsidRPr="005A30BF">
                <w:rPr>
                  <w:snapToGrid w:val="0"/>
                  <w:szCs w:val="22"/>
                </w:rPr>
                <w:t>0800 93 377</w:t>
              </w:r>
            </w:ins>
            <w:del w:id="881" w:author="Vistor_4" w:date="2025-12-15T13:44:00Z" w16du:dateUtc="2025-12-15T13:44:00Z">
              <w:r w:rsidRPr="005A30BF" w:rsidDel="006A1BE3">
                <w:rPr>
                  <w:snapToGrid w:val="0"/>
                  <w:szCs w:val="22"/>
                </w:rPr>
                <w:delText>+32 14 64 94 11</w:delText>
              </w:r>
            </w:del>
          </w:p>
          <w:p w14:paraId="28A4823B" w14:textId="4926937C" w:rsidR="0075172A" w:rsidRPr="005A30BF" w:rsidRDefault="001A4821" w:rsidP="00D3216C">
            <w:pPr>
              <w:ind w:right="34"/>
              <w:rPr>
                <w:szCs w:val="22"/>
              </w:rPr>
            </w:pPr>
            <w:ins w:id="882" w:author="Vistor_4" w:date="2025-12-15T13:45:00Z" w16du:dateUtc="2025-12-15T13:45:00Z">
              <w:r w:rsidRPr="005A30BF">
                <w:t>info_belux@its.jnj.com</w:t>
              </w:r>
            </w:ins>
            <w:del w:id="883" w:author="Vistor_4" w:date="2025-12-15T13:45:00Z" w16du:dateUtc="2025-12-15T13:45:00Z">
              <w:r w:rsidR="0075172A" w:rsidRPr="005A30BF" w:rsidDel="001A4821">
                <w:rPr>
                  <w:snapToGrid w:val="0"/>
                  <w:szCs w:val="22"/>
                </w:rPr>
                <w:delText>janssen@jacbe.jnj.com</w:delText>
              </w:r>
            </w:del>
          </w:p>
          <w:p w14:paraId="4A24E222" w14:textId="77777777" w:rsidR="0075172A" w:rsidRPr="005A30BF" w:rsidRDefault="0075172A" w:rsidP="00D3216C">
            <w:pPr>
              <w:ind w:right="34"/>
              <w:rPr>
                <w:szCs w:val="22"/>
              </w:rPr>
            </w:pPr>
          </w:p>
        </w:tc>
        <w:tc>
          <w:tcPr>
            <w:tcW w:w="4644" w:type="dxa"/>
          </w:tcPr>
          <w:p w14:paraId="0403FDE2" w14:textId="77777777" w:rsidR="0075172A" w:rsidRPr="005A30BF" w:rsidRDefault="0075172A" w:rsidP="00D3216C">
            <w:pPr>
              <w:rPr>
                <w:szCs w:val="22"/>
              </w:rPr>
            </w:pPr>
            <w:r w:rsidRPr="005A30BF">
              <w:rPr>
                <w:b/>
                <w:szCs w:val="22"/>
              </w:rPr>
              <w:t>Lietuva</w:t>
            </w:r>
          </w:p>
          <w:p w14:paraId="282F7E2D" w14:textId="77777777" w:rsidR="0075172A" w:rsidRPr="005A30BF" w:rsidRDefault="0075172A" w:rsidP="00D3216C">
            <w:pPr>
              <w:tabs>
                <w:tab w:val="left" w:pos="-720"/>
              </w:tabs>
              <w:suppressAutoHyphens/>
              <w:rPr>
                <w:bCs/>
                <w:szCs w:val="22"/>
              </w:rPr>
            </w:pPr>
            <w:r w:rsidRPr="005A30BF">
              <w:rPr>
                <w:bCs/>
              </w:rPr>
              <w:t>UAB "JOHNSON &amp; JOHNSON"</w:t>
            </w:r>
            <w:r w:rsidRPr="005A30BF">
              <w:rPr>
                <w:rStyle w:val="eop"/>
                <w:color w:val="000000"/>
                <w:szCs w:val="22"/>
                <w:shd w:val="clear" w:color="auto" w:fill="FFFFFF"/>
              </w:rPr>
              <w:t> </w:t>
            </w:r>
          </w:p>
          <w:p w14:paraId="41084B3B" w14:textId="77777777" w:rsidR="0075172A" w:rsidRPr="005A30BF" w:rsidRDefault="0075172A" w:rsidP="00D3216C">
            <w:pPr>
              <w:tabs>
                <w:tab w:val="left" w:pos="-720"/>
              </w:tabs>
              <w:suppressAutoHyphens/>
              <w:rPr>
                <w:bCs/>
                <w:szCs w:val="22"/>
              </w:rPr>
            </w:pPr>
            <w:r w:rsidRPr="005A30BF">
              <w:rPr>
                <w:bCs/>
                <w:szCs w:val="22"/>
              </w:rPr>
              <w:t>Tel: +370 5 278 68 88</w:t>
            </w:r>
            <w:r w:rsidRPr="005A30BF">
              <w:rPr>
                <w:bCs/>
                <w:szCs w:val="22"/>
              </w:rPr>
              <w:br/>
              <w:t>lt@its.jnj.com</w:t>
            </w:r>
          </w:p>
          <w:p w14:paraId="763AE9D3" w14:textId="77777777" w:rsidR="0075172A" w:rsidRPr="005A30BF" w:rsidRDefault="0075172A" w:rsidP="00D3216C">
            <w:pPr>
              <w:suppressAutoHyphens/>
              <w:rPr>
                <w:szCs w:val="22"/>
              </w:rPr>
            </w:pPr>
          </w:p>
        </w:tc>
      </w:tr>
      <w:tr w:rsidR="0075172A" w:rsidRPr="005A30BF" w14:paraId="090D8E43" w14:textId="77777777" w:rsidTr="001F44D8">
        <w:trPr>
          <w:gridBefore w:val="1"/>
          <w:wBefore w:w="34" w:type="dxa"/>
          <w:cantSplit/>
        </w:trPr>
        <w:tc>
          <w:tcPr>
            <w:tcW w:w="4644" w:type="dxa"/>
            <w:gridSpan w:val="2"/>
          </w:tcPr>
          <w:p w14:paraId="44114F3D" w14:textId="77777777" w:rsidR="0075172A" w:rsidRPr="005A30BF" w:rsidRDefault="0075172A" w:rsidP="00D3216C">
            <w:pPr>
              <w:autoSpaceDE w:val="0"/>
              <w:autoSpaceDN w:val="0"/>
              <w:adjustRightInd w:val="0"/>
              <w:rPr>
                <w:bCs/>
                <w:szCs w:val="22"/>
              </w:rPr>
            </w:pPr>
            <w:r w:rsidRPr="005A30BF">
              <w:rPr>
                <w:b/>
                <w:bCs/>
                <w:szCs w:val="22"/>
              </w:rPr>
              <w:t>България</w:t>
            </w:r>
          </w:p>
          <w:p w14:paraId="6719AB87" w14:textId="77777777" w:rsidR="0075172A" w:rsidRPr="005A30BF" w:rsidRDefault="0075172A" w:rsidP="00D3216C">
            <w:pPr>
              <w:autoSpaceDE w:val="0"/>
              <w:autoSpaceDN w:val="0"/>
              <w:adjustRightInd w:val="0"/>
              <w:rPr>
                <w:szCs w:val="22"/>
              </w:rPr>
            </w:pPr>
            <w:r w:rsidRPr="005A30BF">
              <w:t>„Джонсън &amp; Джонсън България” ЕООД </w:t>
            </w:r>
          </w:p>
          <w:p w14:paraId="5ED6481C" w14:textId="77777777" w:rsidR="0075172A" w:rsidRPr="005A30BF" w:rsidRDefault="0075172A" w:rsidP="00D3216C">
            <w:pPr>
              <w:autoSpaceDE w:val="0"/>
              <w:autoSpaceDN w:val="0"/>
              <w:adjustRightInd w:val="0"/>
              <w:rPr>
                <w:szCs w:val="22"/>
              </w:rPr>
            </w:pPr>
            <w:r w:rsidRPr="005A30BF">
              <w:rPr>
                <w:szCs w:val="22"/>
              </w:rPr>
              <w:t>Тел.: +359 2 489 94 00</w:t>
            </w:r>
            <w:r w:rsidRPr="005A30BF">
              <w:rPr>
                <w:szCs w:val="22"/>
              </w:rPr>
              <w:br/>
              <w:t>jjsafety@its.jnj.com</w:t>
            </w:r>
          </w:p>
          <w:p w14:paraId="5D9953DB" w14:textId="77777777" w:rsidR="0075172A" w:rsidRPr="005A30BF" w:rsidRDefault="0075172A" w:rsidP="00D3216C">
            <w:pPr>
              <w:autoSpaceDE w:val="0"/>
              <w:autoSpaceDN w:val="0"/>
              <w:adjustRightInd w:val="0"/>
              <w:rPr>
                <w:b/>
                <w:szCs w:val="22"/>
              </w:rPr>
            </w:pPr>
          </w:p>
        </w:tc>
        <w:tc>
          <w:tcPr>
            <w:tcW w:w="4644" w:type="dxa"/>
          </w:tcPr>
          <w:p w14:paraId="5E32D1CC" w14:textId="77777777" w:rsidR="0075172A" w:rsidRPr="005A30BF" w:rsidRDefault="0075172A" w:rsidP="00D3216C">
            <w:pPr>
              <w:rPr>
                <w:szCs w:val="22"/>
              </w:rPr>
            </w:pPr>
            <w:r w:rsidRPr="005A30BF">
              <w:rPr>
                <w:b/>
                <w:szCs w:val="22"/>
              </w:rPr>
              <w:t>Luxembourg/Luxemburg</w:t>
            </w:r>
          </w:p>
          <w:p w14:paraId="5EA765C2" w14:textId="77777777" w:rsidR="0075172A" w:rsidRPr="005A30BF" w:rsidRDefault="0075172A" w:rsidP="00D3216C">
            <w:pPr>
              <w:tabs>
                <w:tab w:val="left" w:pos="4820"/>
              </w:tabs>
              <w:rPr>
                <w:snapToGrid w:val="0"/>
                <w:szCs w:val="22"/>
              </w:rPr>
            </w:pPr>
            <w:r w:rsidRPr="005A30BF">
              <w:rPr>
                <w:snapToGrid w:val="0"/>
                <w:szCs w:val="22"/>
              </w:rPr>
              <w:t>Janssen-Cilag NV</w:t>
            </w:r>
          </w:p>
          <w:p w14:paraId="56F7BDD5" w14:textId="4EAC17B4" w:rsidR="0075172A" w:rsidRPr="005A30BF" w:rsidRDefault="0075172A" w:rsidP="00D3216C">
            <w:pPr>
              <w:suppressAutoHyphens/>
              <w:rPr>
                <w:szCs w:val="22"/>
              </w:rPr>
            </w:pPr>
            <w:r w:rsidRPr="005A30BF">
              <w:rPr>
                <w:snapToGrid w:val="0"/>
                <w:szCs w:val="22"/>
              </w:rPr>
              <w:t xml:space="preserve">Tél/Tel: </w:t>
            </w:r>
            <w:ins w:id="884" w:author="Vistor_4" w:date="2025-12-15T13:45:00Z" w16du:dateUtc="2025-12-15T13:45:00Z">
              <w:r w:rsidR="00666FA8" w:rsidRPr="005A30BF">
                <w:t>800 29 504</w:t>
              </w:r>
            </w:ins>
            <w:del w:id="885" w:author="Vistor_4" w:date="2025-12-15T13:45:00Z" w16du:dateUtc="2025-12-15T13:45:00Z">
              <w:r w:rsidRPr="005A30BF" w:rsidDel="00666FA8">
                <w:rPr>
                  <w:szCs w:val="22"/>
                </w:rPr>
                <w:delText>+32 14 64 94 11</w:delText>
              </w:r>
            </w:del>
          </w:p>
          <w:p w14:paraId="793A85F8" w14:textId="5BC36FC9" w:rsidR="0075172A" w:rsidRPr="005A30BF" w:rsidRDefault="00AE7AB3" w:rsidP="00D3216C">
            <w:pPr>
              <w:suppressAutoHyphens/>
              <w:rPr>
                <w:szCs w:val="22"/>
              </w:rPr>
            </w:pPr>
            <w:ins w:id="886" w:author="Vistor_4" w:date="2025-12-15T13:45:00Z" w16du:dateUtc="2025-12-15T13:45:00Z">
              <w:r w:rsidRPr="005A30BF">
                <w:t>info_belux@its.jnj.com</w:t>
              </w:r>
            </w:ins>
            <w:del w:id="887" w:author="Vistor_4" w:date="2025-12-15T13:45:00Z" w16du:dateUtc="2025-12-15T13:45:00Z">
              <w:r w:rsidR="0075172A" w:rsidRPr="005A30BF" w:rsidDel="00AE7AB3">
                <w:rPr>
                  <w:szCs w:val="22"/>
                </w:rPr>
                <w:delText>janssen@jacbe.jnj.com</w:delText>
              </w:r>
            </w:del>
          </w:p>
          <w:p w14:paraId="55326305" w14:textId="77777777" w:rsidR="0075172A" w:rsidRPr="005A30BF" w:rsidRDefault="0075172A" w:rsidP="00D3216C">
            <w:pPr>
              <w:tabs>
                <w:tab w:val="left" w:pos="-720"/>
              </w:tabs>
              <w:suppressAutoHyphens/>
              <w:rPr>
                <w:b/>
                <w:szCs w:val="22"/>
              </w:rPr>
            </w:pPr>
          </w:p>
        </w:tc>
      </w:tr>
      <w:tr w:rsidR="0075172A" w:rsidRPr="005A30BF" w14:paraId="08D7F78D" w14:textId="77777777" w:rsidTr="001F44D8">
        <w:trPr>
          <w:gridBefore w:val="1"/>
          <w:wBefore w:w="34" w:type="dxa"/>
          <w:cantSplit/>
        </w:trPr>
        <w:tc>
          <w:tcPr>
            <w:tcW w:w="4644" w:type="dxa"/>
            <w:gridSpan w:val="2"/>
          </w:tcPr>
          <w:p w14:paraId="681752D7" w14:textId="77777777" w:rsidR="0075172A" w:rsidRPr="005A30BF" w:rsidRDefault="0075172A" w:rsidP="00D3216C">
            <w:pPr>
              <w:tabs>
                <w:tab w:val="left" w:pos="-720"/>
              </w:tabs>
              <w:suppressAutoHyphens/>
              <w:rPr>
                <w:szCs w:val="22"/>
              </w:rPr>
            </w:pPr>
            <w:r w:rsidRPr="005A30BF">
              <w:rPr>
                <w:b/>
                <w:szCs w:val="22"/>
              </w:rPr>
              <w:t>Česká republika</w:t>
            </w:r>
          </w:p>
          <w:p w14:paraId="61D1EC47" w14:textId="77777777" w:rsidR="0075172A" w:rsidRPr="005A30BF" w:rsidRDefault="0075172A" w:rsidP="00D3216C">
            <w:pPr>
              <w:tabs>
                <w:tab w:val="left" w:pos="-720"/>
              </w:tabs>
              <w:suppressAutoHyphens/>
              <w:rPr>
                <w:szCs w:val="22"/>
              </w:rPr>
            </w:pPr>
            <w:r w:rsidRPr="005A30BF">
              <w:t>Janssen-Cilag s.r.o.</w:t>
            </w:r>
            <w:r w:rsidRPr="005A30BF">
              <w:rPr>
                <w:rStyle w:val="eop"/>
                <w:color w:val="000000"/>
                <w:szCs w:val="22"/>
                <w:shd w:val="clear" w:color="auto" w:fill="FFFFFF"/>
              </w:rPr>
              <w:t> </w:t>
            </w:r>
          </w:p>
          <w:p w14:paraId="4D624864" w14:textId="77777777" w:rsidR="0075172A" w:rsidRPr="005A30BF" w:rsidRDefault="0075172A" w:rsidP="00D3216C">
            <w:pPr>
              <w:tabs>
                <w:tab w:val="left" w:pos="-720"/>
              </w:tabs>
              <w:suppressAutoHyphens/>
              <w:rPr>
                <w:szCs w:val="22"/>
              </w:rPr>
            </w:pPr>
            <w:r w:rsidRPr="005A30BF">
              <w:rPr>
                <w:szCs w:val="22"/>
              </w:rPr>
              <w:t xml:space="preserve">Tel: </w:t>
            </w:r>
            <w:r w:rsidRPr="005A30BF">
              <w:rPr>
                <w:rFonts w:eastAsia="MS Mincho"/>
                <w:szCs w:val="22"/>
                <w:lang w:eastAsia="ja-JP"/>
              </w:rPr>
              <w:t>+420 227 012 227</w:t>
            </w:r>
          </w:p>
          <w:p w14:paraId="4E80140C" w14:textId="77777777" w:rsidR="0075172A" w:rsidRPr="005A30BF" w:rsidRDefault="0075172A" w:rsidP="00D3216C">
            <w:pPr>
              <w:tabs>
                <w:tab w:val="left" w:pos="-720"/>
              </w:tabs>
              <w:suppressAutoHyphens/>
              <w:rPr>
                <w:bCs/>
                <w:szCs w:val="22"/>
              </w:rPr>
            </w:pPr>
          </w:p>
        </w:tc>
        <w:tc>
          <w:tcPr>
            <w:tcW w:w="4644" w:type="dxa"/>
          </w:tcPr>
          <w:p w14:paraId="228DE388" w14:textId="77777777" w:rsidR="0075172A" w:rsidRPr="005A30BF" w:rsidRDefault="0075172A" w:rsidP="00D3216C">
            <w:pPr>
              <w:rPr>
                <w:szCs w:val="22"/>
              </w:rPr>
            </w:pPr>
            <w:r w:rsidRPr="005A30BF">
              <w:rPr>
                <w:b/>
                <w:szCs w:val="22"/>
              </w:rPr>
              <w:t>Magyarország</w:t>
            </w:r>
          </w:p>
          <w:p w14:paraId="385EA3B6" w14:textId="77777777" w:rsidR="0075172A" w:rsidRPr="005A30BF" w:rsidRDefault="0075172A" w:rsidP="00D3216C">
            <w:pPr>
              <w:rPr>
                <w:szCs w:val="22"/>
              </w:rPr>
            </w:pPr>
            <w:r w:rsidRPr="005A30BF">
              <w:t>Janssen-Cilag Kft.</w:t>
            </w:r>
            <w:r w:rsidRPr="005A30BF">
              <w:rPr>
                <w:rStyle w:val="eop"/>
                <w:color w:val="000000"/>
                <w:szCs w:val="22"/>
                <w:shd w:val="clear" w:color="auto" w:fill="FFFFFF"/>
              </w:rPr>
              <w:t> </w:t>
            </w:r>
          </w:p>
          <w:p w14:paraId="21BB45A6" w14:textId="77777777" w:rsidR="0075172A" w:rsidRPr="005A30BF" w:rsidRDefault="0075172A" w:rsidP="00D3216C">
            <w:pPr>
              <w:tabs>
                <w:tab w:val="left" w:pos="-720"/>
              </w:tabs>
              <w:suppressAutoHyphens/>
              <w:rPr>
                <w:szCs w:val="22"/>
              </w:rPr>
            </w:pPr>
            <w:r w:rsidRPr="005A30BF">
              <w:rPr>
                <w:szCs w:val="22"/>
              </w:rPr>
              <w:t>Tel.: +36 1 884 2858</w:t>
            </w:r>
          </w:p>
          <w:p w14:paraId="286BC48D" w14:textId="77777777" w:rsidR="0075172A" w:rsidRPr="005A30BF" w:rsidRDefault="0075172A" w:rsidP="00D3216C">
            <w:pPr>
              <w:tabs>
                <w:tab w:val="left" w:pos="-720"/>
              </w:tabs>
              <w:suppressAutoHyphens/>
              <w:rPr>
                <w:szCs w:val="22"/>
              </w:rPr>
            </w:pPr>
            <w:r w:rsidRPr="005A30BF">
              <w:rPr>
                <w:szCs w:val="22"/>
              </w:rPr>
              <w:t>janssenhu@its.jnj.com</w:t>
            </w:r>
          </w:p>
          <w:p w14:paraId="4960277E" w14:textId="77777777" w:rsidR="0075172A" w:rsidRPr="005A30BF" w:rsidRDefault="0075172A" w:rsidP="00D3216C">
            <w:pPr>
              <w:rPr>
                <w:szCs w:val="22"/>
              </w:rPr>
            </w:pPr>
          </w:p>
        </w:tc>
      </w:tr>
      <w:tr w:rsidR="0075172A" w:rsidRPr="005A30BF" w14:paraId="30A75B7E" w14:textId="77777777" w:rsidTr="001F44D8">
        <w:trPr>
          <w:gridBefore w:val="1"/>
          <w:wBefore w:w="34" w:type="dxa"/>
          <w:cantSplit/>
        </w:trPr>
        <w:tc>
          <w:tcPr>
            <w:tcW w:w="4644" w:type="dxa"/>
            <w:gridSpan w:val="2"/>
          </w:tcPr>
          <w:p w14:paraId="6040897A" w14:textId="77777777" w:rsidR="0075172A" w:rsidRPr="005A30BF" w:rsidRDefault="0075172A" w:rsidP="00D3216C">
            <w:pPr>
              <w:tabs>
                <w:tab w:val="left" w:pos="4820"/>
              </w:tabs>
              <w:rPr>
                <w:szCs w:val="22"/>
              </w:rPr>
            </w:pPr>
            <w:r w:rsidRPr="005A30BF">
              <w:rPr>
                <w:b/>
                <w:szCs w:val="22"/>
              </w:rPr>
              <w:t>Danmark</w:t>
            </w:r>
          </w:p>
          <w:p w14:paraId="26E7026F" w14:textId="77777777" w:rsidR="0075172A" w:rsidRPr="005A30BF" w:rsidRDefault="0075172A" w:rsidP="00D3216C">
            <w:pPr>
              <w:autoSpaceDE w:val="0"/>
              <w:autoSpaceDN w:val="0"/>
              <w:adjustRightInd w:val="0"/>
              <w:rPr>
                <w:szCs w:val="22"/>
              </w:rPr>
            </w:pPr>
            <w:r w:rsidRPr="005A30BF">
              <w:t>Janssen-Cilag A/S </w:t>
            </w:r>
          </w:p>
          <w:p w14:paraId="0755327F" w14:textId="77777777" w:rsidR="0075172A" w:rsidRPr="005A30BF" w:rsidRDefault="0075172A" w:rsidP="00D3216C">
            <w:pPr>
              <w:autoSpaceDE w:val="0"/>
              <w:autoSpaceDN w:val="0"/>
              <w:adjustRightInd w:val="0"/>
              <w:rPr>
                <w:szCs w:val="22"/>
              </w:rPr>
            </w:pPr>
            <w:r w:rsidRPr="005A30BF">
              <w:rPr>
                <w:szCs w:val="22"/>
              </w:rPr>
              <w:t>Tlf: +45 4594 8282</w:t>
            </w:r>
          </w:p>
          <w:p w14:paraId="6A7EE144" w14:textId="77777777" w:rsidR="0075172A" w:rsidRPr="005A30BF" w:rsidRDefault="0075172A" w:rsidP="00D3216C">
            <w:pPr>
              <w:autoSpaceDE w:val="0"/>
              <w:autoSpaceDN w:val="0"/>
              <w:adjustRightInd w:val="0"/>
              <w:rPr>
                <w:szCs w:val="22"/>
              </w:rPr>
            </w:pPr>
            <w:r w:rsidRPr="005A30BF">
              <w:rPr>
                <w:szCs w:val="22"/>
              </w:rPr>
              <w:t>jacdk@its.jnj.com</w:t>
            </w:r>
          </w:p>
          <w:p w14:paraId="2094D136" w14:textId="77777777" w:rsidR="0075172A" w:rsidRPr="005A30BF" w:rsidRDefault="0075172A" w:rsidP="00D3216C">
            <w:pPr>
              <w:tabs>
                <w:tab w:val="left" w:pos="-720"/>
              </w:tabs>
              <w:suppressAutoHyphens/>
              <w:rPr>
                <w:szCs w:val="22"/>
              </w:rPr>
            </w:pPr>
          </w:p>
        </w:tc>
        <w:tc>
          <w:tcPr>
            <w:tcW w:w="4644" w:type="dxa"/>
          </w:tcPr>
          <w:p w14:paraId="082AC07D" w14:textId="77777777" w:rsidR="0075172A" w:rsidRPr="005A30BF" w:rsidRDefault="0075172A" w:rsidP="00D3216C">
            <w:pPr>
              <w:tabs>
                <w:tab w:val="left" w:pos="-720"/>
                <w:tab w:val="left" w:pos="4536"/>
              </w:tabs>
              <w:suppressAutoHyphens/>
              <w:rPr>
                <w:b/>
                <w:szCs w:val="22"/>
              </w:rPr>
            </w:pPr>
            <w:r w:rsidRPr="005A30BF">
              <w:rPr>
                <w:b/>
                <w:szCs w:val="22"/>
              </w:rPr>
              <w:t>Malta</w:t>
            </w:r>
          </w:p>
          <w:p w14:paraId="6B2733E7" w14:textId="77777777" w:rsidR="0075172A" w:rsidRPr="005A30BF" w:rsidRDefault="0075172A" w:rsidP="00D3216C">
            <w:pPr>
              <w:rPr>
                <w:szCs w:val="22"/>
              </w:rPr>
            </w:pPr>
            <w:r w:rsidRPr="005A30BF">
              <w:t>AM MANGION LTD</w:t>
            </w:r>
            <w:r w:rsidRPr="005A30BF">
              <w:rPr>
                <w:rStyle w:val="eop"/>
                <w:color w:val="000000"/>
                <w:szCs w:val="22"/>
                <w:shd w:val="clear" w:color="auto" w:fill="FFFFFF"/>
              </w:rPr>
              <w:t> </w:t>
            </w:r>
          </w:p>
          <w:p w14:paraId="59FF2378" w14:textId="77777777" w:rsidR="0075172A" w:rsidRPr="005A30BF" w:rsidRDefault="0075172A" w:rsidP="00D3216C">
            <w:pPr>
              <w:rPr>
                <w:szCs w:val="22"/>
              </w:rPr>
            </w:pPr>
            <w:r w:rsidRPr="005A30BF">
              <w:rPr>
                <w:szCs w:val="22"/>
              </w:rPr>
              <w:t>Tel: +356 2397 6000</w:t>
            </w:r>
          </w:p>
          <w:p w14:paraId="2C00AADB" w14:textId="77777777" w:rsidR="0075172A" w:rsidRPr="005A30BF" w:rsidRDefault="0075172A" w:rsidP="00D3216C">
            <w:pPr>
              <w:rPr>
                <w:szCs w:val="22"/>
              </w:rPr>
            </w:pPr>
          </w:p>
        </w:tc>
      </w:tr>
      <w:tr w:rsidR="0075172A" w:rsidRPr="005A30BF" w14:paraId="36B3D710" w14:textId="77777777" w:rsidTr="001F44D8">
        <w:trPr>
          <w:gridBefore w:val="1"/>
          <w:wBefore w:w="34" w:type="dxa"/>
          <w:cantSplit/>
        </w:trPr>
        <w:tc>
          <w:tcPr>
            <w:tcW w:w="4644" w:type="dxa"/>
            <w:gridSpan w:val="2"/>
          </w:tcPr>
          <w:p w14:paraId="1F6DB2A3" w14:textId="77777777" w:rsidR="0075172A" w:rsidRPr="005A30BF" w:rsidRDefault="0075172A" w:rsidP="00D3216C">
            <w:pPr>
              <w:rPr>
                <w:szCs w:val="22"/>
              </w:rPr>
            </w:pPr>
            <w:r w:rsidRPr="005A30BF">
              <w:rPr>
                <w:b/>
                <w:szCs w:val="22"/>
              </w:rPr>
              <w:t>Deutschland</w:t>
            </w:r>
          </w:p>
          <w:p w14:paraId="4E6AE417" w14:textId="77777777" w:rsidR="0075172A" w:rsidRPr="005A30BF" w:rsidRDefault="0075172A" w:rsidP="00D3216C">
            <w:pPr>
              <w:rPr>
                <w:szCs w:val="22"/>
              </w:rPr>
            </w:pPr>
            <w:r w:rsidRPr="005A30BF">
              <w:t>Janssen-Cilag GmbH </w:t>
            </w:r>
          </w:p>
          <w:p w14:paraId="75BD2E21" w14:textId="77777777" w:rsidR="0075172A" w:rsidRPr="005A30BF" w:rsidRDefault="0075172A" w:rsidP="00D3216C">
            <w:pPr>
              <w:rPr>
                <w:szCs w:val="22"/>
              </w:rPr>
            </w:pPr>
            <w:r w:rsidRPr="005A30BF">
              <w:rPr>
                <w:szCs w:val="22"/>
              </w:rPr>
              <w:t>Tel: 0800 086 9247 / +49 2137 955 6955</w:t>
            </w:r>
          </w:p>
          <w:p w14:paraId="759F97C7" w14:textId="7C73C9D3" w:rsidR="0075172A" w:rsidRPr="005A30BF" w:rsidRDefault="0093173C" w:rsidP="00D3216C">
            <w:pPr>
              <w:rPr>
                <w:szCs w:val="22"/>
              </w:rPr>
            </w:pPr>
            <w:ins w:id="888" w:author="Vistor8" w:date="2026-01-09T10:44:00Z" w16du:dateUtc="2026-01-09T10:44:00Z">
              <w:r w:rsidRPr="005A30BF">
                <w:rPr>
                  <w:szCs w:val="22"/>
                </w:rPr>
                <w:t>medinfo-de@its.jnj.com</w:t>
              </w:r>
            </w:ins>
            <w:del w:id="889" w:author="Vistor8" w:date="2026-01-09T10:44:00Z" w16du:dateUtc="2026-01-09T10:44:00Z">
              <w:r w:rsidR="0075172A" w:rsidRPr="005A30BF" w:rsidDel="0093173C">
                <w:rPr>
                  <w:szCs w:val="22"/>
                </w:rPr>
                <w:delText>jancil@its.jnj.com</w:delText>
              </w:r>
            </w:del>
          </w:p>
          <w:p w14:paraId="068EADCC" w14:textId="77777777" w:rsidR="0075172A" w:rsidRPr="005A30BF" w:rsidRDefault="0075172A" w:rsidP="00D3216C">
            <w:pPr>
              <w:rPr>
                <w:szCs w:val="22"/>
              </w:rPr>
            </w:pPr>
          </w:p>
        </w:tc>
        <w:tc>
          <w:tcPr>
            <w:tcW w:w="4644" w:type="dxa"/>
          </w:tcPr>
          <w:p w14:paraId="2AAE325E" w14:textId="77777777" w:rsidR="0075172A" w:rsidRPr="005A30BF" w:rsidRDefault="0075172A" w:rsidP="00D3216C">
            <w:pPr>
              <w:rPr>
                <w:szCs w:val="22"/>
              </w:rPr>
            </w:pPr>
            <w:r w:rsidRPr="005A30BF">
              <w:rPr>
                <w:b/>
                <w:szCs w:val="22"/>
              </w:rPr>
              <w:t>Nederland</w:t>
            </w:r>
          </w:p>
          <w:p w14:paraId="77CF1005" w14:textId="77777777" w:rsidR="0075172A" w:rsidRPr="005A30BF" w:rsidRDefault="0075172A" w:rsidP="00D3216C">
            <w:pPr>
              <w:tabs>
                <w:tab w:val="left" w:pos="4820"/>
              </w:tabs>
              <w:rPr>
                <w:snapToGrid w:val="0"/>
                <w:szCs w:val="22"/>
              </w:rPr>
            </w:pPr>
            <w:r w:rsidRPr="005A30BF">
              <w:rPr>
                <w:snapToGrid w:val="0"/>
              </w:rPr>
              <w:t>Janssen-Cilag B.V.</w:t>
            </w:r>
            <w:r w:rsidRPr="005A30BF">
              <w:rPr>
                <w:rStyle w:val="eop"/>
                <w:color w:val="000000"/>
                <w:szCs w:val="22"/>
                <w:shd w:val="clear" w:color="auto" w:fill="FFFFFF"/>
              </w:rPr>
              <w:t> </w:t>
            </w:r>
          </w:p>
          <w:p w14:paraId="5DA681C8" w14:textId="074C6EC3" w:rsidR="0075172A" w:rsidRPr="005A30BF" w:rsidRDefault="0075172A" w:rsidP="00D3216C">
            <w:pPr>
              <w:rPr>
                <w:snapToGrid w:val="0"/>
                <w:szCs w:val="22"/>
              </w:rPr>
            </w:pPr>
            <w:r w:rsidRPr="005A30BF">
              <w:rPr>
                <w:snapToGrid w:val="0"/>
                <w:szCs w:val="22"/>
              </w:rPr>
              <w:t xml:space="preserve">Tel: </w:t>
            </w:r>
            <w:ins w:id="890" w:author="Vistor_4" w:date="2025-12-15T13:45:00Z" w16du:dateUtc="2025-12-15T13:45:00Z">
              <w:r w:rsidR="008D30B3" w:rsidRPr="005A30BF">
                <w:rPr>
                  <w:snapToGrid w:val="0"/>
                  <w:szCs w:val="22"/>
                </w:rPr>
                <w:t>0800 242 42 42</w:t>
              </w:r>
            </w:ins>
            <w:del w:id="891" w:author="Vistor_4" w:date="2025-12-15T13:45:00Z" w16du:dateUtc="2025-12-15T13:45:00Z">
              <w:r w:rsidRPr="005A30BF" w:rsidDel="008D30B3">
                <w:rPr>
                  <w:snapToGrid w:val="0"/>
                  <w:szCs w:val="22"/>
                </w:rPr>
                <w:delText>+31 76 711 1111</w:delText>
              </w:r>
            </w:del>
          </w:p>
          <w:p w14:paraId="57CDBA22" w14:textId="46F75F9C" w:rsidR="0075172A" w:rsidRPr="005A30BF" w:rsidRDefault="00A97910" w:rsidP="00D3216C">
            <w:pPr>
              <w:rPr>
                <w:snapToGrid w:val="0"/>
                <w:szCs w:val="22"/>
              </w:rPr>
            </w:pPr>
            <w:ins w:id="892" w:author="Vistor_4" w:date="2025-12-15T13:45:00Z" w16du:dateUtc="2025-12-15T13:45:00Z">
              <w:r w:rsidRPr="005A30BF">
                <w:t>info_nl@its.jnj.com</w:t>
              </w:r>
            </w:ins>
            <w:del w:id="893" w:author="Vistor_4" w:date="2025-12-15T13:45:00Z" w16du:dateUtc="2025-12-15T13:45:00Z">
              <w:r w:rsidR="0075172A" w:rsidRPr="005A30BF" w:rsidDel="00A97910">
                <w:rPr>
                  <w:snapToGrid w:val="0"/>
                  <w:szCs w:val="22"/>
                </w:rPr>
                <w:delText>janssen@jacnl.jnj.com</w:delText>
              </w:r>
            </w:del>
          </w:p>
          <w:p w14:paraId="0A6A9A73" w14:textId="77777777" w:rsidR="0075172A" w:rsidRPr="005A30BF" w:rsidRDefault="0075172A" w:rsidP="00D3216C">
            <w:pPr>
              <w:autoSpaceDE w:val="0"/>
              <w:autoSpaceDN w:val="0"/>
              <w:adjustRightInd w:val="0"/>
              <w:rPr>
                <w:szCs w:val="22"/>
              </w:rPr>
            </w:pPr>
          </w:p>
        </w:tc>
      </w:tr>
      <w:tr w:rsidR="0075172A" w:rsidRPr="005A30BF" w14:paraId="6D8C2FA9" w14:textId="77777777" w:rsidTr="001F44D8">
        <w:trPr>
          <w:gridBefore w:val="1"/>
          <w:wBefore w:w="34" w:type="dxa"/>
          <w:cantSplit/>
        </w:trPr>
        <w:tc>
          <w:tcPr>
            <w:tcW w:w="4644" w:type="dxa"/>
            <w:gridSpan w:val="2"/>
          </w:tcPr>
          <w:p w14:paraId="2C4E5DE0" w14:textId="77777777" w:rsidR="0075172A" w:rsidRPr="005A30BF" w:rsidRDefault="0075172A" w:rsidP="00D3216C">
            <w:pPr>
              <w:tabs>
                <w:tab w:val="left" w:pos="-720"/>
              </w:tabs>
              <w:suppressAutoHyphens/>
              <w:rPr>
                <w:bCs/>
                <w:szCs w:val="22"/>
              </w:rPr>
            </w:pPr>
            <w:r w:rsidRPr="005A30BF">
              <w:rPr>
                <w:b/>
                <w:bCs/>
                <w:szCs w:val="22"/>
              </w:rPr>
              <w:t>Eesti</w:t>
            </w:r>
          </w:p>
          <w:p w14:paraId="557424C7" w14:textId="77777777" w:rsidR="0075172A" w:rsidRPr="005A30BF" w:rsidRDefault="0075172A" w:rsidP="00D3216C">
            <w:pPr>
              <w:tabs>
                <w:tab w:val="left" w:pos="-720"/>
              </w:tabs>
              <w:suppressAutoHyphens/>
              <w:rPr>
                <w:color w:val="000000"/>
                <w:szCs w:val="22"/>
              </w:rPr>
            </w:pPr>
            <w:r w:rsidRPr="005A30BF">
              <w:t>UAB "JOHNSON &amp; JOHNSON" Eesti filiaal</w:t>
            </w:r>
            <w:r w:rsidRPr="005A30BF">
              <w:rPr>
                <w:rStyle w:val="eop"/>
                <w:color w:val="000000"/>
                <w:szCs w:val="22"/>
                <w:shd w:val="clear" w:color="auto" w:fill="FFFFFF"/>
              </w:rPr>
              <w:t> </w:t>
            </w:r>
          </w:p>
          <w:p w14:paraId="63B3CE4B" w14:textId="77777777" w:rsidR="0075172A" w:rsidRPr="005A30BF" w:rsidRDefault="0075172A" w:rsidP="00D3216C">
            <w:pPr>
              <w:tabs>
                <w:tab w:val="left" w:pos="-720"/>
              </w:tabs>
              <w:suppressAutoHyphens/>
              <w:rPr>
                <w:color w:val="000000"/>
                <w:szCs w:val="22"/>
              </w:rPr>
            </w:pPr>
            <w:r w:rsidRPr="005A30BF">
              <w:rPr>
                <w:color w:val="000000"/>
                <w:szCs w:val="22"/>
              </w:rPr>
              <w:t>Tel: +372 617 7410</w:t>
            </w:r>
            <w:r w:rsidRPr="005A30BF">
              <w:rPr>
                <w:color w:val="000000"/>
                <w:szCs w:val="22"/>
              </w:rPr>
              <w:br/>
              <w:t>ee@its.jnj.com</w:t>
            </w:r>
          </w:p>
          <w:p w14:paraId="03FDF196" w14:textId="77777777" w:rsidR="0075172A" w:rsidRPr="005A30BF" w:rsidRDefault="0075172A" w:rsidP="00D3216C">
            <w:pPr>
              <w:tabs>
                <w:tab w:val="left" w:pos="-720"/>
              </w:tabs>
              <w:suppressAutoHyphens/>
              <w:rPr>
                <w:szCs w:val="22"/>
              </w:rPr>
            </w:pPr>
          </w:p>
        </w:tc>
        <w:tc>
          <w:tcPr>
            <w:tcW w:w="4644" w:type="dxa"/>
          </w:tcPr>
          <w:p w14:paraId="4029AEE8" w14:textId="77777777" w:rsidR="0075172A" w:rsidRPr="005A30BF" w:rsidRDefault="0075172A" w:rsidP="00D3216C">
            <w:pPr>
              <w:rPr>
                <w:b/>
                <w:szCs w:val="22"/>
              </w:rPr>
            </w:pPr>
            <w:r w:rsidRPr="005A30BF">
              <w:rPr>
                <w:b/>
                <w:szCs w:val="22"/>
              </w:rPr>
              <w:t>Norge</w:t>
            </w:r>
          </w:p>
          <w:p w14:paraId="1A27C297" w14:textId="77777777" w:rsidR="0075172A" w:rsidRPr="005A30BF" w:rsidRDefault="0075172A" w:rsidP="00D3216C">
            <w:pPr>
              <w:autoSpaceDE w:val="0"/>
              <w:autoSpaceDN w:val="0"/>
              <w:adjustRightInd w:val="0"/>
              <w:rPr>
                <w:szCs w:val="22"/>
              </w:rPr>
            </w:pPr>
            <w:r w:rsidRPr="005A30BF">
              <w:t>Janssen-Cilag AS</w:t>
            </w:r>
            <w:r w:rsidRPr="005A30BF">
              <w:rPr>
                <w:rStyle w:val="eop"/>
                <w:color w:val="000000"/>
                <w:szCs w:val="22"/>
                <w:shd w:val="clear" w:color="auto" w:fill="FFFFFF"/>
              </w:rPr>
              <w:t> </w:t>
            </w:r>
          </w:p>
          <w:p w14:paraId="0260D933" w14:textId="77777777" w:rsidR="0075172A" w:rsidRPr="005A30BF" w:rsidRDefault="0075172A" w:rsidP="00D3216C">
            <w:pPr>
              <w:autoSpaceDE w:val="0"/>
              <w:autoSpaceDN w:val="0"/>
              <w:adjustRightInd w:val="0"/>
              <w:rPr>
                <w:szCs w:val="22"/>
              </w:rPr>
            </w:pPr>
            <w:r w:rsidRPr="005A30BF">
              <w:rPr>
                <w:szCs w:val="22"/>
              </w:rPr>
              <w:t>Tlf: +47 24 12 65 00</w:t>
            </w:r>
          </w:p>
          <w:p w14:paraId="587931CC" w14:textId="77777777" w:rsidR="0075172A" w:rsidRPr="005A30BF" w:rsidRDefault="0075172A" w:rsidP="00D3216C">
            <w:pPr>
              <w:autoSpaceDE w:val="0"/>
              <w:autoSpaceDN w:val="0"/>
              <w:adjustRightInd w:val="0"/>
              <w:rPr>
                <w:szCs w:val="22"/>
              </w:rPr>
            </w:pPr>
            <w:r w:rsidRPr="005A30BF">
              <w:rPr>
                <w:szCs w:val="22"/>
              </w:rPr>
              <w:t>jacno@its.jnj.com</w:t>
            </w:r>
          </w:p>
          <w:p w14:paraId="3C7848C3" w14:textId="77777777" w:rsidR="0075172A" w:rsidRPr="005A30BF" w:rsidRDefault="0075172A" w:rsidP="00D3216C">
            <w:pPr>
              <w:rPr>
                <w:szCs w:val="22"/>
              </w:rPr>
            </w:pPr>
          </w:p>
        </w:tc>
      </w:tr>
      <w:tr w:rsidR="0075172A" w:rsidRPr="005A30BF" w14:paraId="360E2FF8" w14:textId="77777777" w:rsidTr="001F44D8">
        <w:trPr>
          <w:gridBefore w:val="1"/>
          <w:wBefore w:w="34" w:type="dxa"/>
          <w:cantSplit/>
        </w:trPr>
        <w:tc>
          <w:tcPr>
            <w:tcW w:w="4644" w:type="dxa"/>
            <w:gridSpan w:val="2"/>
          </w:tcPr>
          <w:p w14:paraId="360D69E5" w14:textId="77777777" w:rsidR="0075172A" w:rsidRPr="005A30BF" w:rsidRDefault="0075172A" w:rsidP="00D3216C">
            <w:pPr>
              <w:rPr>
                <w:szCs w:val="22"/>
              </w:rPr>
            </w:pPr>
            <w:r w:rsidRPr="005A30BF">
              <w:rPr>
                <w:b/>
                <w:szCs w:val="22"/>
              </w:rPr>
              <w:lastRenderedPageBreak/>
              <w:t>Ελλάδα</w:t>
            </w:r>
          </w:p>
          <w:p w14:paraId="3BA447A4" w14:textId="77777777" w:rsidR="0075172A" w:rsidRPr="005A30BF" w:rsidRDefault="0075172A" w:rsidP="00D3216C">
            <w:pPr>
              <w:tabs>
                <w:tab w:val="left" w:pos="4820"/>
              </w:tabs>
            </w:pPr>
            <w:r w:rsidRPr="005A30BF">
              <w:t>Janssen-Cilag Φαρμακευτική Μονοπρόσωπη</w:t>
            </w:r>
          </w:p>
          <w:p w14:paraId="285D2310" w14:textId="77777777" w:rsidR="0075172A" w:rsidRPr="005A30BF" w:rsidRDefault="0075172A" w:rsidP="00D3216C">
            <w:pPr>
              <w:tabs>
                <w:tab w:val="left" w:pos="4820"/>
              </w:tabs>
              <w:rPr>
                <w:szCs w:val="22"/>
              </w:rPr>
            </w:pPr>
            <w:r w:rsidRPr="005A30BF">
              <w:t>Α.Ε.Β.Ε.</w:t>
            </w:r>
          </w:p>
          <w:p w14:paraId="1816F767" w14:textId="77777777" w:rsidR="0075172A" w:rsidRPr="005A30BF" w:rsidRDefault="00F31AA7" w:rsidP="00D3216C">
            <w:pPr>
              <w:tabs>
                <w:tab w:val="left" w:pos="406"/>
                <w:tab w:val="left" w:pos="4820"/>
              </w:tabs>
              <w:rPr>
                <w:szCs w:val="22"/>
              </w:rPr>
            </w:pPr>
            <w:r w:rsidRPr="005A30BF">
              <w:t>Tηλ</w:t>
            </w:r>
            <w:r w:rsidR="0075172A" w:rsidRPr="005A30BF">
              <w:rPr>
                <w:szCs w:val="22"/>
              </w:rPr>
              <w:t>: +</w:t>
            </w:r>
            <w:r w:rsidR="0075172A" w:rsidRPr="005A30BF">
              <w:rPr>
                <w:rStyle w:val="normaltextrun"/>
                <w:color w:val="000000"/>
                <w:szCs w:val="22"/>
                <w:bdr w:val="none" w:sz="0" w:space="0" w:color="auto" w:frame="1"/>
              </w:rPr>
              <w:t xml:space="preserve">30 210 80 90 000 </w:t>
            </w:r>
          </w:p>
          <w:p w14:paraId="441DF50C" w14:textId="77777777" w:rsidR="0075172A" w:rsidRPr="005A30BF" w:rsidRDefault="0075172A" w:rsidP="00D3216C">
            <w:pPr>
              <w:tabs>
                <w:tab w:val="left" w:pos="406"/>
                <w:tab w:val="left" w:pos="4820"/>
              </w:tabs>
              <w:rPr>
                <w:szCs w:val="22"/>
              </w:rPr>
            </w:pPr>
          </w:p>
        </w:tc>
        <w:tc>
          <w:tcPr>
            <w:tcW w:w="4644" w:type="dxa"/>
          </w:tcPr>
          <w:p w14:paraId="4C4EA3E7" w14:textId="77777777" w:rsidR="0075172A" w:rsidRPr="005A30BF" w:rsidRDefault="0075172A" w:rsidP="00D3216C">
            <w:pPr>
              <w:rPr>
                <w:szCs w:val="22"/>
              </w:rPr>
            </w:pPr>
            <w:r w:rsidRPr="005A30BF">
              <w:rPr>
                <w:b/>
                <w:szCs w:val="22"/>
              </w:rPr>
              <w:t>Österreich</w:t>
            </w:r>
          </w:p>
          <w:p w14:paraId="7FF2A6E3" w14:textId="77777777" w:rsidR="0075172A" w:rsidRPr="005A30BF" w:rsidRDefault="0075172A" w:rsidP="00D3216C">
            <w:pPr>
              <w:rPr>
                <w:szCs w:val="22"/>
              </w:rPr>
            </w:pPr>
            <w:r w:rsidRPr="005A30BF">
              <w:t>Janssen-Cilag Pharma GmbH</w:t>
            </w:r>
            <w:r w:rsidRPr="005A30BF">
              <w:rPr>
                <w:rStyle w:val="eop"/>
                <w:color w:val="000000"/>
                <w:szCs w:val="22"/>
                <w:shd w:val="clear" w:color="auto" w:fill="FFFFFF"/>
              </w:rPr>
              <w:t> </w:t>
            </w:r>
          </w:p>
          <w:p w14:paraId="1AF947BB" w14:textId="77777777" w:rsidR="0075172A" w:rsidRPr="005A30BF" w:rsidRDefault="0075172A" w:rsidP="00D3216C">
            <w:pPr>
              <w:rPr>
                <w:szCs w:val="22"/>
              </w:rPr>
            </w:pPr>
            <w:r w:rsidRPr="005A30BF">
              <w:rPr>
                <w:szCs w:val="22"/>
              </w:rPr>
              <w:t>Tel: +</w:t>
            </w:r>
            <w:r w:rsidRPr="005A30BF">
              <w:rPr>
                <w:rStyle w:val="normaltextrun"/>
                <w:color w:val="000000"/>
                <w:szCs w:val="22"/>
                <w:shd w:val="clear" w:color="auto" w:fill="FFFFFF"/>
              </w:rPr>
              <w:t>43 1 610 300</w:t>
            </w:r>
            <w:r w:rsidRPr="005A30BF">
              <w:rPr>
                <w:rStyle w:val="eop"/>
                <w:color w:val="000000"/>
                <w:sz w:val="18"/>
                <w:szCs w:val="18"/>
                <w:shd w:val="clear" w:color="auto" w:fill="FFFFFF"/>
              </w:rPr>
              <w:t> </w:t>
            </w:r>
          </w:p>
          <w:p w14:paraId="68418EBF" w14:textId="77777777" w:rsidR="0075172A" w:rsidRPr="005A30BF" w:rsidRDefault="0075172A" w:rsidP="00D3216C">
            <w:pPr>
              <w:tabs>
                <w:tab w:val="left" w:pos="-720"/>
              </w:tabs>
              <w:suppressAutoHyphens/>
              <w:rPr>
                <w:szCs w:val="22"/>
              </w:rPr>
            </w:pPr>
          </w:p>
        </w:tc>
      </w:tr>
      <w:tr w:rsidR="0075172A" w:rsidRPr="005A30BF" w14:paraId="4BF2874F" w14:textId="77777777" w:rsidTr="001F44D8">
        <w:trPr>
          <w:gridBefore w:val="1"/>
          <w:wBefore w:w="34" w:type="dxa"/>
          <w:cantSplit/>
        </w:trPr>
        <w:tc>
          <w:tcPr>
            <w:tcW w:w="4644" w:type="dxa"/>
            <w:gridSpan w:val="2"/>
          </w:tcPr>
          <w:p w14:paraId="59531D3A" w14:textId="77777777" w:rsidR="0075172A" w:rsidRPr="005A30BF" w:rsidRDefault="0075172A" w:rsidP="00D3216C">
            <w:pPr>
              <w:rPr>
                <w:szCs w:val="22"/>
              </w:rPr>
            </w:pPr>
            <w:r w:rsidRPr="005A30BF">
              <w:rPr>
                <w:b/>
                <w:szCs w:val="22"/>
              </w:rPr>
              <w:t>España</w:t>
            </w:r>
          </w:p>
          <w:p w14:paraId="649515A1" w14:textId="77777777" w:rsidR="0075172A" w:rsidRPr="005A30BF" w:rsidRDefault="0075172A" w:rsidP="00D3216C">
            <w:pPr>
              <w:tabs>
                <w:tab w:val="left" w:pos="4820"/>
              </w:tabs>
              <w:rPr>
                <w:szCs w:val="22"/>
              </w:rPr>
            </w:pPr>
            <w:r w:rsidRPr="005A30BF">
              <w:t>Janssen-Cilag, S.A.</w:t>
            </w:r>
            <w:r w:rsidRPr="005A30BF">
              <w:rPr>
                <w:rStyle w:val="eop"/>
                <w:color w:val="000000"/>
                <w:szCs w:val="22"/>
                <w:shd w:val="clear" w:color="auto" w:fill="FFFFFF"/>
              </w:rPr>
              <w:t> </w:t>
            </w:r>
          </w:p>
          <w:p w14:paraId="466BC058" w14:textId="77777777" w:rsidR="0075172A" w:rsidRPr="005A30BF" w:rsidRDefault="0075172A" w:rsidP="00D3216C">
            <w:pPr>
              <w:tabs>
                <w:tab w:val="left" w:pos="-720"/>
              </w:tabs>
              <w:suppressAutoHyphens/>
              <w:rPr>
                <w:szCs w:val="22"/>
              </w:rPr>
            </w:pPr>
            <w:r w:rsidRPr="005A30BF">
              <w:rPr>
                <w:szCs w:val="22"/>
              </w:rPr>
              <w:t xml:space="preserve">Tel: +34 91 722 81 00 </w:t>
            </w:r>
          </w:p>
          <w:p w14:paraId="2EBEB74D" w14:textId="77777777" w:rsidR="0075172A" w:rsidRPr="005A30BF" w:rsidRDefault="0075172A" w:rsidP="00D3216C">
            <w:pPr>
              <w:tabs>
                <w:tab w:val="left" w:pos="-720"/>
              </w:tabs>
              <w:suppressAutoHyphens/>
              <w:rPr>
                <w:szCs w:val="22"/>
              </w:rPr>
            </w:pPr>
            <w:r w:rsidRPr="005A30BF">
              <w:rPr>
                <w:szCs w:val="22"/>
              </w:rPr>
              <w:t>contacto@its.jnj.com</w:t>
            </w:r>
          </w:p>
          <w:p w14:paraId="658ADBD0" w14:textId="77777777" w:rsidR="0075172A" w:rsidRPr="005A30BF" w:rsidRDefault="0075172A" w:rsidP="00D3216C">
            <w:pPr>
              <w:tabs>
                <w:tab w:val="left" w:pos="-720"/>
              </w:tabs>
              <w:suppressAutoHyphens/>
              <w:rPr>
                <w:szCs w:val="22"/>
              </w:rPr>
            </w:pPr>
          </w:p>
        </w:tc>
        <w:tc>
          <w:tcPr>
            <w:tcW w:w="4644" w:type="dxa"/>
          </w:tcPr>
          <w:p w14:paraId="1B1FA869" w14:textId="77777777" w:rsidR="0075172A" w:rsidRPr="005A30BF" w:rsidRDefault="0075172A" w:rsidP="00D3216C">
            <w:pPr>
              <w:widowControl w:val="0"/>
              <w:rPr>
                <w:b/>
                <w:szCs w:val="22"/>
              </w:rPr>
            </w:pPr>
            <w:r w:rsidRPr="005A30BF">
              <w:rPr>
                <w:b/>
                <w:szCs w:val="22"/>
              </w:rPr>
              <w:t>Polska</w:t>
            </w:r>
          </w:p>
          <w:p w14:paraId="288C8290" w14:textId="77777777" w:rsidR="0075172A" w:rsidRPr="005A30BF" w:rsidRDefault="0075172A" w:rsidP="00D3216C">
            <w:pPr>
              <w:rPr>
                <w:szCs w:val="22"/>
              </w:rPr>
            </w:pPr>
            <w:r w:rsidRPr="005A30BF">
              <w:t>Janssen-Cilag Polska Sp. z o.o.</w:t>
            </w:r>
            <w:r w:rsidRPr="005A30BF">
              <w:rPr>
                <w:rStyle w:val="eop"/>
                <w:color w:val="000000"/>
                <w:szCs w:val="22"/>
                <w:shd w:val="clear" w:color="auto" w:fill="FFFFFF"/>
              </w:rPr>
              <w:t> </w:t>
            </w:r>
          </w:p>
          <w:p w14:paraId="31798D8E" w14:textId="77777777" w:rsidR="0075172A" w:rsidRPr="005A30BF" w:rsidRDefault="0075172A" w:rsidP="00D3216C">
            <w:pPr>
              <w:tabs>
                <w:tab w:val="left" w:pos="-720"/>
              </w:tabs>
              <w:suppressAutoHyphens/>
              <w:rPr>
                <w:szCs w:val="22"/>
              </w:rPr>
            </w:pPr>
            <w:r w:rsidRPr="005A30BF">
              <w:rPr>
                <w:szCs w:val="22"/>
              </w:rPr>
              <w:t>Tel.: +48 22 237 60 00</w:t>
            </w:r>
          </w:p>
          <w:p w14:paraId="1F383FC1" w14:textId="77777777" w:rsidR="0075172A" w:rsidRPr="005A30BF" w:rsidRDefault="0075172A" w:rsidP="00D3216C">
            <w:pPr>
              <w:keepNext/>
              <w:rPr>
                <w:szCs w:val="22"/>
              </w:rPr>
            </w:pPr>
          </w:p>
        </w:tc>
      </w:tr>
      <w:tr w:rsidR="0075172A" w:rsidRPr="005A30BF" w14:paraId="555B173B" w14:textId="77777777" w:rsidTr="001F44D8">
        <w:trPr>
          <w:gridBefore w:val="1"/>
          <w:wBefore w:w="34" w:type="dxa"/>
          <w:cantSplit/>
        </w:trPr>
        <w:tc>
          <w:tcPr>
            <w:tcW w:w="4644" w:type="dxa"/>
            <w:gridSpan w:val="2"/>
          </w:tcPr>
          <w:p w14:paraId="323DC462" w14:textId="77777777" w:rsidR="0075172A" w:rsidRPr="005A30BF" w:rsidRDefault="0075172A" w:rsidP="00D3216C">
            <w:pPr>
              <w:widowControl w:val="0"/>
              <w:rPr>
                <w:szCs w:val="22"/>
              </w:rPr>
            </w:pPr>
            <w:r w:rsidRPr="005A30BF">
              <w:rPr>
                <w:b/>
                <w:szCs w:val="22"/>
              </w:rPr>
              <w:t>France</w:t>
            </w:r>
          </w:p>
          <w:p w14:paraId="06A39F8C" w14:textId="77777777" w:rsidR="0075172A" w:rsidRPr="005A30BF" w:rsidRDefault="0075172A" w:rsidP="00D3216C">
            <w:pPr>
              <w:widowControl w:val="0"/>
              <w:tabs>
                <w:tab w:val="left" w:pos="4820"/>
              </w:tabs>
              <w:rPr>
                <w:szCs w:val="22"/>
              </w:rPr>
            </w:pPr>
            <w:r w:rsidRPr="005A30BF">
              <w:t>Janssen-Cilag</w:t>
            </w:r>
            <w:r w:rsidRPr="005A30BF">
              <w:rPr>
                <w:rStyle w:val="eop"/>
                <w:color w:val="000000"/>
                <w:szCs w:val="22"/>
                <w:shd w:val="clear" w:color="auto" w:fill="FFFFFF"/>
              </w:rPr>
              <w:t> </w:t>
            </w:r>
          </w:p>
          <w:p w14:paraId="4E2C7D53" w14:textId="77777777" w:rsidR="0075172A" w:rsidRPr="005A30BF" w:rsidRDefault="0075172A" w:rsidP="00D3216C">
            <w:r w:rsidRPr="005A30BF">
              <w:rPr>
                <w:szCs w:val="22"/>
              </w:rPr>
              <w:t>T</w:t>
            </w:r>
            <w:r w:rsidRPr="005A30BF">
              <w:t>é</w:t>
            </w:r>
            <w:r w:rsidRPr="005A30BF">
              <w:rPr>
                <w:szCs w:val="22"/>
              </w:rPr>
              <w:t xml:space="preserve">l: </w:t>
            </w:r>
            <w:r w:rsidRPr="005A30BF">
              <w:rPr>
                <w:rStyle w:val="normaltextrun"/>
                <w:color w:val="000000"/>
                <w:szCs w:val="22"/>
                <w:bdr w:val="none" w:sz="0" w:space="0" w:color="auto" w:frame="1"/>
              </w:rPr>
              <w:t>0 800 25 50 75 / +33 1 55 00 40 03</w:t>
            </w:r>
          </w:p>
          <w:p w14:paraId="1BD0AD39" w14:textId="77777777" w:rsidR="0075172A" w:rsidRPr="005A30BF" w:rsidRDefault="0075172A" w:rsidP="00D3216C">
            <w:r w:rsidRPr="005A30BF">
              <w:t>medisource@its.jnj.com</w:t>
            </w:r>
          </w:p>
          <w:p w14:paraId="2F9235E8" w14:textId="77777777" w:rsidR="0075172A" w:rsidRPr="005A30BF" w:rsidRDefault="0075172A" w:rsidP="00D3216C">
            <w:pPr>
              <w:widowControl w:val="0"/>
              <w:rPr>
                <w:b/>
                <w:szCs w:val="22"/>
              </w:rPr>
            </w:pPr>
          </w:p>
        </w:tc>
        <w:tc>
          <w:tcPr>
            <w:tcW w:w="4644" w:type="dxa"/>
          </w:tcPr>
          <w:p w14:paraId="172AC2BA" w14:textId="77777777" w:rsidR="0075172A" w:rsidRPr="005A30BF" w:rsidRDefault="0075172A" w:rsidP="00D3216C">
            <w:pPr>
              <w:widowControl w:val="0"/>
              <w:rPr>
                <w:szCs w:val="22"/>
              </w:rPr>
            </w:pPr>
            <w:r w:rsidRPr="005A30BF">
              <w:rPr>
                <w:b/>
                <w:szCs w:val="22"/>
              </w:rPr>
              <w:t>Portugal</w:t>
            </w:r>
          </w:p>
          <w:p w14:paraId="5E7D0AF2" w14:textId="77777777" w:rsidR="0075172A" w:rsidRPr="005A30BF" w:rsidRDefault="0075172A" w:rsidP="00D3216C">
            <w:pPr>
              <w:widowControl w:val="0"/>
              <w:tabs>
                <w:tab w:val="left" w:pos="4820"/>
              </w:tabs>
              <w:rPr>
                <w:szCs w:val="22"/>
              </w:rPr>
            </w:pPr>
            <w:r w:rsidRPr="005A30BF">
              <w:t>Janssen-Cilag Farmacêutica, Lda.</w:t>
            </w:r>
            <w:r w:rsidRPr="005A30BF">
              <w:rPr>
                <w:rStyle w:val="eop"/>
                <w:color w:val="000000"/>
                <w:szCs w:val="22"/>
                <w:shd w:val="clear" w:color="auto" w:fill="FFFFFF"/>
              </w:rPr>
              <w:t> </w:t>
            </w:r>
          </w:p>
          <w:p w14:paraId="7E19DAA6" w14:textId="77777777" w:rsidR="0075172A" w:rsidRPr="005A30BF" w:rsidRDefault="0075172A" w:rsidP="00D3216C">
            <w:pPr>
              <w:widowControl w:val="0"/>
              <w:tabs>
                <w:tab w:val="left" w:pos="4820"/>
              </w:tabs>
              <w:rPr>
                <w:szCs w:val="22"/>
              </w:rPr>
            </w:pPr>
            <w:r w:rsidRPr="005A30BF">
              <w:rPr>
                <w:szCs w:val="22"/>
              </w:rPr>
              <w:t>Tel: +351 214 368 600</w:t>
            </w:r>
          </w:p>
          <w:p w14:paraId="40E6125B" w14:textId="77777777" w:rsidR="0075172A" w:rsidRPr="005A30BF" w:rsidRDefault="0075172A" w:rsidP="00D3216C">
            <w:pPr>
              <w:widowControl w:val="0"/>
              <w:rPr>
                <w:szCs w:val="22"/>
              </w:rPr>
            </w:pPr>
          </w:p>
        </w:tc>
      </w:tr>
      <w:tr w:rsidR="0075172A" w:rsidRPr="005A30BF" w14:paraId="0D7DCC84" w14:textId="77777777" w:rsidTr="001F44D8">
        <w:trPr>
          <w:cantSplit/>
        </w:trPr>
        <w:tc>
          <w:tcPr>
            <w:tcW w:w="4661" w:type="dxa"/>
            <w:gridSpan w:val="2"/>
          </w:tcPr>
          <w:p w14:paraId="22971B09" w14:textId="77777777" w:rsidR="0075172A" w:rsidRPr="005A30BF" w:rsidRDefault="0075172A" w:rsidP="00D3216C">
            <w:pPr>
              <w:rPr>
                <w:b/>
                <w:szCs w:val="22"/>
              </w:rPr>
            </w:pPr>
            <w:r w:rsidRPr="005A30BF">
              <w:rPr>
                <w:b/>
                <w:szCs w:val="22"/>
              </w:rPr>
              <w:t>Hrvatska</w:t>
            </w:r>
          </w:p>
          <w:p w14:paraId="19F4F1A1" w14:textId="77777777" w:rsidR="0075172A" w:rsidRPr="005A30BF" w:rsidRDefault="0075172A" w:rsidP="00D3216C">
            <w:pPr>
              <w:rPr>
                <w:szCs w:val="22"/>
              </w:rPr>
            </w:pPr>
            <w:r w:rsidRPr="005A30BF">
              <w:t>Johnson &amp; Johnson S.E. d.o.o.</w:t>
            </w:r>
            <w:r w:rsidRPr="005A30BF">
              <w:rPr>
                <w:rStyle w:val="eop"/>
                <w:color w:val="000000"/>
                <w:szCs w:val="22"/>
                <w:shd w:val="clear" w:color="auto" w:fill="FFFFFF"/>
              </w:rPr>
              <w:t> </w:t>
            </w:r>
          </w:p>
          <w:p w14:paraId="64E65A4B" w14:textId="77777777" w:rsidR="0075172A" w:rsidRPr="005A30BF" w:rsidRDefault="0075172A" w:rsidP="00D3216C">
            <w:pPr>
              <w:rPr>
                <w:szCs w:val="22"/>
              </w:rPr>
            </w:pPr>
            <w:r w:rsidRPr="005A30BF">
              <w:rPr>
                <w:szCs w:val="22"/>
              </w:rPr>
              <w:t>Tel: +385 1 6610 700</w:t>
            </w:r>
            <w:r w:rsidRPr="005A30BF">
              <w:rPr>
                <w:szCs w:val="22"/>
              </w:rPr>
              <w:br/>
              <w:t>jjsafety@JNJCR.JNJ.com</w:t>
            </w:r>
          </w:p>
          <w:p w14:paraId="7422E0E9" w14:textId="77777777" w:rsidR="0075172A" w:rsidRPr="005A30BF" w:rsidRDefault="0075172A" w:rsidP="00D3216C">
            <w:pPr>
              <w:rPr>
                <w:szCs w:val="22"/>
              </w:rPr>
            </w:pPr>
          </w:p>
        </w:tc>
        <w:tc>
          <w:tcPr>
            <w:tcW w:w="4661" w:type="dxa"/>
            <w:gridSpan w:val="2"/>
          </w:tcPr>
          <w:p w14:paraId="791B3989" w14:textId="77777777" w:rsidR="0075172A" w:rsidRPr="005A30BF" w:rsidRDefault="0075172A" w:rsidP="00D3216C">
            <w:pPr>
              <w:tabs>
                <w:tab w:val="left" w:pos="-720"/>
                <w:tab w:val="left" w:pos="4536"/>
              </w:tabs>
              <w:suppressAutoHyphens/>
              <w:rPr>
                <w:szCs w:val="22"/>
              </w:rPr>
            </w:pPr>
            <w:r w:rsidRPr="005A30BF">
              <w:rPr>
                <w:b/>
                <w:szCs w:val="22"/>
              </w:rPr>
              <w:t>România</w:t>
            </w:r>
          </w:p>
          <w:p w14:paraId="247B3661" w14:textId="77777777" w:rsidR="0075172A" w:rsidRPr="005A30BF" w:rsidRDefault="0075172A" w:rsidP="00D3216C">
            <w:pPr>
              <w:rPr>
                <w:szCs w:val="22"/>
              </w:rPr>
            </w:pPr>
            <w:r w:rsidRPr="005A30BF">
              <w:t>Johnson &amp; Johnson România SRL </w:t>
            </w:r>
          </w:p>
          <w:p w14:paraId="25E1F996" w14:textId="77777777" w:rsidR="0075172A" w:rsidRPr="005A30BF" w:rsidRDefault="0075172A" w:rsidP="00D3216C">
            <w:pPr>
              <w:rPr>
                <w:szCs w:val="22"/>
              </w:rPr>
            </w:pPr>
            <w:r w:rsidRPr="005A30BF">
              <w:rPr>
                <w:szCs w:val="22"/>
              </w:rPr>
              <w:t>Tel: +40 21 207 1800</w:t>
            </w:r>
          </w:p>
          <w:p w14:paraId="6930BADE" w14:textId="77777777" w:rsidR="0075172A" w:rsidRPr="005A30BF" w:rsidRDefault="0075172A" w:rsidP="00D3216C">
            <w:pPr>
              <w:rPr>
                <w:szCs w:val="22"/>
              </w:rPr>
            </w:pPr>
          </w:p>
        </w:tc>
      </w:tr>
      <w:tr w:rsidR="0075172A" w:rsidRPr="005A30BF" w14:paraId="6323F7FC" w14:textId="77777777" w:rsidTr="001F44D8">
        <w:trPr>
          <w:cantSplit/>
        </w:trPr>
        <w:tc>
          <w:tcPr>
            <w:tcW w:w="4661" w:type="dxa"/>
            <w:gridSpan w:val="2"/>
          </w:tcPr>
          <w:p w14:paraId="2E1B8CB7" w14:textId="77777777" w:rsidR="0075172A" w:rsidRPr="005A30BF" w:rsidRDefault="0075172A" w:rsidP="00D3216C">
            <w:pPr>
              <w:rPr>
                <w:szCs w:val="22"/>
              </w:rPr>
            </w:pPr>
            <w:r w:rsidRPr="005A30BF">
              <w:rPr>
                <w:b/>
                <w:szCs w:val="22"/>
              </w:rPr>
              <w:t>Ireland</w:t>
            </w:r>
          </w:p>
          <w:p w14:paraId="71F21B20" w14:textId="77777777" w:rsidR="0075172A" w:rsidRPr="005A30BF" w:rsidRDefault="0075172A" w:rsidP="00D3216C">
            <w:pPr>
              <w:rPr>
                <w:szCs w:val="22"/>
              </w:rPr>
            </w:pPr>
            <w:r w:rsidRPr="005A30BF">
              <w:t>Janssen Sciences Ireland UC</w:t>
            </w:r>
            <w:r w:rsidRPr="005A30BF">
              <w:rPr>
                <w:rStyle w:val="eop"/>
                <w:color w:val="000000"/>
                <w:szCs w:val="22"/>
                <w:shd w:val="clear" w:color="auto" w:fill="FFFFFF"/>
              </w:rPr>
              <w:t> </w:t>
            </w:r>
          </w:p>
          <w:p w14:paraId="700781E0" w14:textId="77777777" w:rsidR="0075172A" w:rsidRPr="005A30BF" w:rsidRDefault="0075172A" w:rsidP="00D3216C">
            <w:pPr>
              <w:rPr>
                <w:szCs w:val="22"/>
              </w:rPr>
            </w:pPr>
            <w:r w:rsidRPr="005A30BF">
              <w:rPr>
                <w:szCs w:val="22"/>
              </w:rPr>
              <w:t>Tel: 1 800 709 122</w:t>
            </w:r>
          </w:p>
          <w:p w14:paraId="6B0E53E7" w14:textId="77777777" w:rsidR="0075172A" w:rsidRPr="005A30BF" w:rsidRDefault="0075172A" w:rsidP="00D3216C">
            <w:pPr>
              <w:rPr>
                <w:szCs w:val="22"/>
              </w:rPr>
            </w:pPr>
            <w:r w:rsidRPr="005A30BF">
              <w:t>medinfo@its.jnj.com</w:t>
            </w:r>
          </w:p>
          <w:p w14:paraId="1FB5A38E" w14:textId="77777777" w:rsidR="0075172A" w:rsidRPr="005A30BF" w:rsidRDefault="0075172A" w:rsidP="00D3216C">
            <w:pPr>
              <w:tabs>
                <w:tab w:val="left" w:pos="-720"/>
              </w:tabs>
              <w:suppressAutoHyphens/>
              <w:rPr>
                <w:szCs w:val="22"/>
              </w:rPr>
            </w:pPr>
          </w:p>
        </w:tc>
        <w:tc>
          <w:tcPr>
            <w:tcW w:w="4661" w:type="dxa"/>
            <w:gridSpan w:val="2"/>
          </w:tcPr>
          <w:p w14:paraId="165041F3" w14:textId="77777777" w:rsidR="0075172A" w:rsidRPr="005A30BF" w:rsidRDefault="0075172A" w:rsidP="00D3216C">
            <w:pPr>
              <w:keepNext/>
              <w:rPr>
                <w:szCs w:val="22"/>
              </w:rPr>
            </w:pPr>
            <w:r w:rsidRPr="005A30BF">
              <w:rPr>
                <w:b/>
                <w:szCs w:val="22"/>
              </w:rPr>
              <w:t>Slovenija</w:t>
            </w:r>
          </w:p>
          <w:p w14:paraId="1FFEC612" w14:textId="77777777" w:rsidR="0075172A" w:rsidRPr="005A30BF" w:rsidRDefault="0075172A" w:rsidP="00D3216C">
            <w:pPr>
              <w:rPr>
                <w:szCs w:val="22"/>
              </w:rPr>
            </w:pPr>
            <w:r w:rsidRPr="005A30BF">
              <w:t>Johnson &amp; Johnson d.o.o.</w:t>
            </w:r>
            <w:r w:rsidRPr="005A30BF">
              <w:rPr>
                <w:rStyle w:val="eop"/>
                <w:color w:val="000000"/>
                <w:szCs w:val="22"/>
                <w:shd w:val="clear" w:color="auto" w:fill="FFFFFF"/>
              </w:rPr>
              <w:t> </w:t>
            </w:r>
          </w:p>
          <w:p w14:paraId="0C015C43" w14:textId="75042B68" w:rsidR="0075172A" w:rsidRPr="005A30BF" w:rsidRDefault="0075172A" w:rsidP="00D3216C">
            <w:pPr>
              <w:rPr>
                <w:szCs w:val="22"/>
              </w:rPr>
            </w:pPr>
            <w:r w:rsidRPr="005A30BF">
              <w:rPr>
                <w:szCs w:val="22"/>
              </w:rPr>
              <w:t>Tel: +386 1 401 18 00</w:t>
            </w:r>
            <w:r w:rsidRPr="005A30BF">
              <w:rPr>
                <w:szCs w:val="22"/>
              </w:rPr>
              <w:br/>
            </w:r>
            <w:r w:rsidR="00C43BC5" w:rsidRPr="005A30BF">
              <w:rPr>
                <w:szCs w:val="22"/>
              </w:rPr>
              <w:t>JNJ-SI-safety@its.jnj.com</w:t>
            </w:r>
          </w:p>
          <w:p w14:paraId="2B3D20E7" w14:textId="77777777" w:rsidR="0075172A" w:rsidRPr="005A30BF" w:rsidRDefault="0075172A" w:rsidP="00D3216C">
            <w:pPr>
              <w:tabs>
                <w:tab w:val="left" w:pos="-720"/>
              </w:tabs>
              <w:suppressAutoHyphens/>
              <w:rPr>
                <w:szCs w:val="22"/>
              </w:rPr>
            </w:pPr>
          </w:p>
        </w:tc>
      </w:tr>
      <w:tr w:rsidR="0075172A" w:rsidRPr="005A30BF" w14:paraId="5A449F89" w14:textId="77777777" w:rsidTr="001F44D8">
        <w:trPr>
          <w:gridBefore w:val="1"/>
          <w:wBefore w:w="34" w:type="dxa"/>
          <w:cantSplit/>
        </w:trPr>
        <w:tc>
          <w:tcPr>
            <w:tcW w:w="4644" w:type="dxa"/>
            <w:gridSpan w:val="2"/>
          </w:tcPr>
          <w:p w14:paraId="75ED75FB" w14:textId="77777777" w:rsidR="0075172A" w:rsidRPr="005A30BF" w:rsidRDefault="0075172A" w:rsidP="00D3216C">
            <w:pPr>
              <w:rPr>
                <w:szCs w:val="22"/>
              </w:rPr>
            </w:pPr>
            <w:r w:rsidRPr="005A30BF">
              <w:rPr>
                <w:b/>
                <w:szCs w:val="22"/>
              </w:rPr>
              <w:t>Ísland</w:t>
            </w:r>
          </w:p>
          <w:p w14:paraId="31D40C8E" w14:textId="77777777" w:rsidR="0075172A" w:rsidRPr="005A30BF" w:rsidRDefault="0075172A" w:rsidP="00D3216C">
            <w:pPr>
              <w:autoSpaceDE w:val="0"/>
              <w:autoSpaceDN w:val="0"/>
              <w:adjustRightInd w:val="0"/>
              <w:rPr>
                <w:szCs w:val="22"/>
              </w:rPr>
            </w:pPr>
            <w:r w:rsidRPr="005A30BF">
              <w:rPr>
                <w:szCs w:val="22"/>
              </w:rPr>
              <w:t>Janssen-Cilag AB </w:t>
            </w:r>
          </w:p>
          <w:p w14:paraId="2EF26C7E" w14:textId="59C57D7C" w:rsidR="0075172A" w:rsidRPr="005A30BF" w:rsidRDefault="0075172A" w:rsidP="00D3216C">
            <w:pPr>
              <w:autoSpaceDE w:val="0"/>
              <w:autoSpaceDN w:val="0"/>
              <w:adjustRightInd w:val="0"/>
              <w:rPr>
                <w:szCs w:val="22"/>
              </w:rPr>
            </w:pPr>
            <w:r w:rsidRPr="005A30BF">
              <w:rPr>
                <w:szCs w:val="22"/>
              </w:rPr>
              <w:t xml:space="preserve">c/o Vistor </w:t>
            </w:r>
            <w:r w:rsidR="00C02129" w:rsidRPr="005A30BF">
              <w:rPr>
                <w:szCs w:val="22"/>
              </w:rPr>
              <w:t>e</w:t>
            </w:r>
            <w:r w:rsidRPr="005A30BF">
              <w:rPr>
                <w:szCs w:val="22"/>
              </w:rPr>
              <w:t>hf. </w:t>
            </w:r>
          </w:p>
          <w:p w14:paraId="2538ED80" w14:textId="77777777" w:rsidR="0075172A" w:rsidRPr="005A30BF" w:rsidRDefault="0075172A" w:rsidP="00D3216C">
            <w:pPr>
              <w:autoSpaceDE w:val="0"/>
              <w:autoSpaceDN w:val="0"/>
              <w:adjustRightInd w:val="0"/>
              <w:rPr>
                <w:szCs w:val="22"/>
              </w:rPr>
            </w:pPr>
            <w:r w:rsidRPr="005A30BF">
              <w:rPr>
                <w:szCs w:val="22"/>
              </w:rPr>
              <w:t>Sími: +354 535 7000</w:t>
            </w:r>
          </w:p>
          <w:p w14:paraId="13FC052B" w14:textId="77777777" w:rsidR="0075172A" w:rsidRPr="005A30BF" w:rsidRDefault="0075172A" w:rsidP="00D3216C">
            <w:pPr>
              <w:autoSpaceDE w:val="0"/>
              <w:autoSpaceDN w:val="0"/>
              <w:adjustRightInd w:val="0"/>
              <w:rPr>
                <w:szCs w:val="22"/>
              </w:rPr>
            </w:pPr>
            <w:r w:rsidRPr="005A30BF">
              <w:rPr>
                <w:szCs w:val="22"/>
              </w:rPr>
              <w:t>janssen@vistor.is</w:t>
            </w:r>
          </w:p>
          <w:p w14:paraId="465F08E7" w14:textId="77777777" w:rsidR="0075172A" w:rsidRPr="005A30BF" w:rsidRDefault="0075172A" w:rsidP="00D3216C">
            <w:pPr>
              <w:rPr>
                <w:b/>
                <w:szCs w:val="22"/>
              </w:rPr>
            </w:pPr>
          </w:p>
        </w:tc>
        <w:tc>
          <w:tcPr>
            <w:tcW w:w="4644" w:type="dxa"/>
          </w:tcPr>
          <w:p w14:paraId="46E56E4B" w14:textId="77777777" w:rsidR="0075172A" w:rsidRPr="005A30BF" w:rsidRDefault="0075172A" w:rsidP="00D3216C">
            <w:pPr>
              <w:tabs>
                <w:tab w:val="left" w:pos="-720"/>
              </w:tabs>
              <w:suppressAutoHyphens/>
              <w:rPr>
                <w:szCs w:val="22"/>
              </w:rPr>
            </w:pPr>
            <w:r w:rsidRPr="005A30BF">
              <w:rPr>
                <w:b/>
                <w:szCs w:val="22"/>
              </w:rPr>
              <w:t>Slovenská republika</w:t>
            </w:r>
          </w:p>
          <w:p w14:paraId="6AC50E0F" w14:textId="77777777" w:rsidR="0075172A" w:rsidRPr="005A30BF" w:rsidRDefault="0075172A" w:rsidP="00D3216C">
            <w:pPr>
              <w:rPr>
                <w:szCs w:val="22"/>
              </w:rPr>
            </w:pPr>
            <w:r w:rsidRPr="005A30BF">
              <w:t>Johnson &amp; Johnson, s.r.o.</w:t>
            </w:r>
            <w:r w:rsidRPr="005A30BF">
              <w:rPr>
                <w:rStyle w:val="eop"/>
                <w:color w:val="000000"/>
                <w:szCs w:val="22"/>
                <w:shd w:val="clear" w:color="auto" w:fill="FFFFFF"/>
              </w:rPr>
              <w:t> </w:t>
            </w:r>
          </w:p>
          <w:p w14:paraId="24B934FC" w14:textId="77777777" w:rsidR="0075172A" w:rsidRPr="005A30BF" w:rsidRDefault="0075172A" w:rsidP="00D3216C">
            <w:pPr>
              <w:tabs>
                <w:tab w:val="left" w:pos="-720"/>
              </w:tabs>
              <w:suppressAutoHyphens/>
              <w:rPr>
                <w:szCs w:val="22"/>
              </w:rPr>
            </w:pPr>
            <w:r w:rsidRPr="005A30BF">
              <w:rPr>
                <w:szCs w:val="22"/>
              </w:rPr>
              <w:t xml:space="preserve">Tel: </w:t>
            </w:r>
            <w:r w:rsidRPr="005A30BF">
              <w:rPr>
                <w:rFonts w:eastAsia="MS Mincho"/>
                <w:szCs w:val="22"/>
                <w:lang w:eastAsia="ja-JP"/>
              </w:rPr>
              <w:t>+421 232 408 400</w:t>
            </w:r>
          </w:p>
          <w:p w14:paraId="703271CC" w14:textId="77777777" w:rsidR="0075172A" w:rsidRPr="005A30BF" w:rsidRDefault="0075172A" w:rsidP="00D3216C">
            <w:pPr>
              <w:autoSpaceDE w:val="0"/>
              <w:autoSpaceDN w:val="0"/>
              <w:adjustRightInd w:val="0"/>
              <w:rPr>
                <w:b/>
                <w:szCs w:val="22"/>
              </w:rPr>
            </w:pPr>
          </w:p>
        </w:tc>
      </w:tr>
      <w:tr w:rsidR="0075172A" w:rsidRPr="005A30BF" w14:paraId="63E32FE0" w14:textId="77777777" w:rsidTr="001F44D8">
        <w:trPr>
          <w:gridBefore w:val="1"/>
          <w:wBefore w:w="34" w:type="dxa"/>
          <w:cantSplit/>
        </w:trPr>
        <w:tc>
          <w:tcPr>
            <w:tcW w:w="4644" w:type="dxa"/>
            <w:gridSpan w:val="2"/>
          </w:tcPr>
          <w:p w14:paraId="15A93180" w14:textId="77777777" w:rsidR="0075172A" w:rsidRPr="005A30BF" w:rsidRDefault="0075172A" w:rsidP="00D3216C">
            <w:pPr>
              <w:rPr>
                <w:szCs w:val="22"/>
              </w:rPr>
            </w:pPr>
            <w:r w:rsidRPr="005A30BF">
              <w:rPr>
                <w:b/>
                <w:szCs w:val="22"/>
              </w:rPr>
              <w:t>Italia</w:t>
            </w:r>
          </w:p>
          <w:p w14:paraId="16DCB01A" w14:textId="77777777" w:rsidR="0075172A" w:rsidRPr="005A30BF" w:rsidRDefault="0075172A" w:rsidP="00D3216C">
            <w:pPr>
              <w:tabs>
                <w:tab w:val="left" w:pos="406"/>
                <w:tab w:val="left" w:pos="4820"/>
              </w:tabs>
              <w:rPr>
                <w:szCs w:val="22"/>
              </w:rPr>
            </w:pPr>
            <w:r w:rsidRPr="005A30BF">
              <w:t>Janssen-Cilag SpA</w:t>
            </w:r>
            <w:r w:rsidRPr="005A30BF">
              <w:rPr>
                <w:rStyle w:val="eop"/>
                <w:color w:val="000000"/>
                <w:szCs w:val="22"/>
                <w:shd w:val="clear" w:color="auto" w:fill="FFFFFF"/>
              </w:rPr>
              <w:t> </w:t>
            </w:r>
          </w:p>
          <w:p w14:paraId="2B5C9C8E" w14:textId="77777777" w:rsidR="0075172A" w:rsidRPr="005A30BF" w:rsidRDefault="0075172A" w:rsidP="00D3216C">
            <w:pPr>
              <w:tabs>
                <w:tab w:val="left" w:pos="406"/>
                <w:tab w:val="left" w:pos="4820"/>
              </w:tabs>
              <w:rPr>
                <w:szCs w:val="22"/>
              </w:rPr>
            </w:pPr>
            <w:r w:rsidRPr="005A30BF">
              <w:rPr>
                <w:szCs w:val="22"/>
              </w:rPr>
              <w:t>Tel: 800.688.777 / +39 02 2510 1</w:t>
            </w:r>
          </w:p>
          <w:p w14:paraId="1AEEB587" w14:textId="77777777" w:rsidR="0075172A" w:rsidRPr="005A30BF" w:rsidRDefault="0075172A" w:rsidP="00D3216C">
            <w:pPr>
              <w:tabs>
                <w:tab w:val="left" w:pos="406"/>
                <w:tab w:val="left" w:pos="4820"/>
              </w:tabs>
              <w:rPr>
                <w:szCs w:val="22"/>
              </w:rPr>
            </w:pPr>
            <w:r w:rsidRPr="005A30BF">
              <w:rPr>
                <w:szCs w:val="22"/>
              </w:rPr>
              <w:t>janssenita@its.jnj.com</w:t>
            </w:r>
          </w:p>
          <w:p w14:paraId="52B6A986" w14:textId="77777777" w:rsidR="0075172A" w:rsidRPr="005A30BF" w:rsidRDefault="0075172A" w:rsidP="00D3216C">
            <w:pPr>
              <w:rPr>
                <w:b/>
                <w:szCs w:val="22"/>
              </w:rPr>
            </w:pPr>
          </w:p>
        </w:tc>
        <w:tc>
          <w:tcPr>
            <w:tcW w:w="4644" w:type="dxa"/>
          </w:tcPr>
          <w:p w14:paraId="44925D56" w14:textId="77777777" w:rsidR="0075172A" w:rsidRPr="005A30BF" w:rsidRDefault="0075172A" w:rsidP="00D3216C">
            <w:pPr>
              <w:rPr>
                <w:szCs w:val="22"/>
              </w:rPr>
            </w:pPr>
            <w:r w:rsidRPr="005A30BF">
              <w:rPr>
                <w:b/>
                <w:szCs w:val="22"/>
              </w:rPr>
              <w:t>Suomi/Finland</w:t>
            </w:r>
          </w:p>
          <w:p w14:paraId="3E13760C" w14:textId="77777777" w:rsidR="0075172A" w:rsidRPr="005A30BF" w:rsidRDefault="0075172A" w:rsidP="00D3216C">
            <w:pPr>
              <w:autoSpaceDE w:val="0"/>
              <w:autoSpaceDN w:val="0"/>
              <w:adjustRightInd w:val="0"/>
              <w:rPr>
                <w:szCs w:val="22"/>
              </w:rPr>
            </w:pPr>
            <w:r w:rsidRPr="005A30BF">
              <w:t>Janssen-Cilag Oy</w:t>
            </w:r>
            <w:r w:rsidRPr="005A30BF">
              <w:rPr>
                <w:rStyle w:val="eop"/>
                <w:color w:val="000000"/>
                <w:szCs w:val="22"/>
                <w:shd w:val="clear" w:color="auto" w:fill="FFFFFF"/>
              </w:rPr>
              <w:t> </w:t>
            </w:r>
          </w:p>
          <w:p w14:paraId="0BA480FB" w14:textId="77777777" w:rsidR="0075172A" w:rsidRPr="005A30BF" w:rsidRDefault="0075172A" w:rsidP="00D3216C">
            <w:pPr>
              <w:autoSpaceDE w:val="0"/>
              <w:autoSpaceDN w:val="0"/>
              <w:adjustRightInd w:val="0"/>
              <w:rPr>
                <w:szCs w:val="22"/>
              </w:rPr>
            </w:pPr>
            <w:r w:rsidRPr="005A30BF">
              <w:rPr>
                <w:szCs w:val="22"/>
              </w:rPr>
              <w:t>Puh/Tel: +358 207 531 300</w:t>
            </w:r>
          </w:p>
          <w:p w14:paraId="40F4CFC3" w14:textId="77777777" w:rsidR="0075172A" w:rsidRPr="005A30BF" w:rsidRDefault="0075172A" w:rsidP="00D3216C">
            <w:pPr>
              <w:autoSpaceDE w:val="0"/>
              <w:autoSpaceDN w:val="0"/>
              <w:adjustRightInd w:val="0"/>
              <w:rPr>
                <w:szCs w:val="22"/>
              </w:rPr>
            </w:pPr>
            <w:r w:rsidRPr="005A30BF">
              <w:rPr>
                <w:szCs w:val="22"/>
              </w:rPr>
              <w:t>jacfi@its.jnj.com</w:t>
            </w:r>
          </w:p>
          <w:p w14:paraId="0AD3369F" w14:textId="77777777" w:rsidR="0075172A" w:rsidRPr="005A30BF" w:rsidRDefault="0075172A" w:rsidP="00D3216C">
            <w:pPr>
              <w:autoSpaceDE w:val="0"/>
              <w:autoSpaceDN w:val="0"/>
              <w:adjustRightInd w:val="0"/>
              <w:rPr>
                <w:b/>
                <w:szCs w:val="22"/>
              </w:rPr>
            </w:pPr>
          </w:p>
        </w:tc>
      </w:tr>
      <w:tr w:rsidR="0075172A" w:rsidRPr="005A30BF" w14:paraId="66D9D6BA" w14:textId="77777777" w:rsidTr="001F44D8">
        <w:trPr>
          <w:gridBefore w:val="1"/>
          <w:wBefore w:w="34" w:type="dxa"/>
          <w:cantSplit/>
        </w:trPr>
        <w:tc>
          <w:tcPr>
            <w:tcW w:w="4644" w:type="dxa"/>
            <w:gridSpan w:val="2"/>
          </w:tcPr>
          <w:p w14:paraId="1DB09478" w14:textId="77777777" w:rsidR="0075172A" w:rsidRPr="005A30BF" w:rsidRDefault="0075172A" w:rsidP="00D3216C">
            <w:pPr>
              <w:rPr>
                <w:szCs w:val="22"/>
              </w:rPr>
            </w:pPr>
            <w:r w:rsidRPr="005A30BF">
              <w:rPr>
                <w:b/>
                <w:szCs w:val="22"/>
              </w:rPr>
              <w:t>Κύπρος</w:t>
            </w:r>
          </w:p>
          <w:p w14:paraId="1A3C8F3F" w14:textId="77777777" w:rsidR="0075172A" w:rsidRPr="005A30BF" w:rsidRDefault="0075172A" w:rsidP="00D3216C">
            <w:pPr>
              <w:tabs>
                <w:tab w:val="left" w:pos="4820"/>
              </w:tabs>
              <w:rPr>
                <w:szCs w:val="22"/>
              </w:rPr>
            </w:pPr>
            <w:r w:rsidRPr="005A30BF">
              <w:t>Βαρνάβας Χατζηπαναγής Λτδ</w:t>
            </w:r>
            <w:r w:rsidRPr="005A30BF">
              <w:rPr>
                <w:rStyle w:val="eop"/>
                <w:color w:val="000000"/>
                <w:szCs w:val="22"/>
                <w:shd w:val="clear" w:color="auto" w:fill="FFFFFF"/>
              </w:rPr>
              <w:t> </w:t>
            </w:r>
          </w:p>
          <w:p w14:paraId="20501A96" w14:textId="77777777" w:rsidR="0075172A" w:rsidRPr="005A30BF" w:rsidRDefault="0075172A" w:rsidP="00D3216C">
            <w:pPr>
              <w:tabs>
                <w:tab w:val="left" w:pos="406"/>
                <w:tab w:val="left" w:pos="4820"/>
              </w:tabs>
              <w:rPr>
                <w:szCs w:val="22"/>
              </w:rPr>
            </w:pPr>
            <w:r w:rsidRPr="005A30BF">
              <w:rPr>
                <w:szCs w:val="22"/>
              </w:rPr>
              <w:t>Τηλ: +</w:t>
            </w:r>
            <w:r w:rsidRPr="005A30BF">
              <w:rPr>
                <w:color w:val="000000"/>
                <w:szCs w:val="22"/>
                <w:shd w:val="clear" w:color="auto" w:fill="FFFFFF"/>
              </w:rPr>
              <w:t>357 22 207 700</w:t>
            </w:r>
          </w:p>
          <w:p w14:paraId="3C18B6E6" w14:textId="77777777" w:rsidR="0075172A" w:rsidRPr="005A30BF" w:rsidRDefault="0075172A" w:rsidP="00D3216C">
            <w:pPr>
              <w:tabs>
                <w:tab w:val="left" w:pos="406"/>
                <w:tab w:val="left" w:pos="4820"/>
              </w:tabs>
              <w:rPr>
                <w:b/>
                <w:szCs w:val="22"/>
              </w:rPr>
            </w:pPr>
          </w:p>
        </w:tc>
        <w:tc>
          <w:tcPr>
            <w:tcW w:w="4644" w:type="dxa"/>
          </w:tcPr>
          <w:p w14:paraId="1B2D5732" w14:textId="77777777" w:rsidR="0075172A" w:rsidRPr="005A30BF" w:rsidRDefault="0075172A" w:rsidP="00D3216C">
            <w:pPr>
              <w:rPr>
                <w:szCs w:val="22"/>
              </w:rPr>
            </w:pPr>
            <w:r w:rsidRPr="005A30BF">
              <w:rPr>
                <w:b/>
                <w:szCs w:val="22"/>
              </w:rPr>
              <w:t>Sverige</w:t>
            </w:r>
          </w:p>
          <w:p w14:paraId="3576D123" w14:textId="77777777" w:rsidR="0075172A" w:rsidRPr="005A30BF" w:rsidRDefault="0075172A" w:rsidP="00D3216C">
            <w:pPr>
              <w:tabs>
                <w:tab w:val="left" w:pos="4820"/>
              </w:tabs>
              <w:rPr>
                <w:szCs w:val="22"/>
              </w:rPr>
            </w:pPr>
            <w:r w:rsidRPr="005A30BF">
              <w:t>Janssen-Cilag AB</w:t>
            </w:r>
            <w:r w:rsidRPr="005A30BF">
              <w:rPr>
                <w:rStyle w:val="eop"/>
                <w:color w:val="000000"/>
                <w:szCs w:val="22"/>
                <w:shd w:val="clear" w:color="auto" w:fill="FFFFFF"/>
              </w:rPr>
              <w:t> </w:t>
            </w:r>
          </w:p>
          <w:p w14:paraId="2A41F97E" w14:textId="77777777" w:rsidR="0075172A" w:rsidRPr="005A30BF" w:rsidRDefault="0075172A" w:rsidP="00D3216C">
            <w:pPr>
              <w:tabs>
                <w:tab w:val="left" w:pos="-720"/>
                <w:tab w:val="left" w:pos="4536"/>
              </w:tabs>
              <w:suppressAutoHyphens/>
              <w:rPr>
                <w:szCs w:val="22"/>
              </w:rPr>
            </w:pPr>
            <w:r w:rsidRPr="005A30BF">
              <w:rPr>
                <w:szCs w:val="22"/>
              </w:rPr>
              <w:t>Tfn: +46 8 626 50 00</w:t>
            </w:r>
          </w:p>
          <w:p w14:paraId="400D1F14" w14:textId="77777777" w:rsidR="0075172A" w:rsidRPr="005A30BF" w:rsidRDefault="0075172A" w:rsidP="00D3216C">
            <w:pPr>
              <w:tabs>
                <w:tab w:val="left" w:pos="-720"/>
                <w:tab w:val="left" w:pos="4536"/>
              </w:tabs>
              <w:suppressAutoHyphens/>
              <w:rPr>
                <w:szCs w:val="22"/>
              </w:rPr>
            </w:pPr>
            <w:r w:rsidRPr="005A30BF">
              <w:rPr>
                <w:szCs w:val="22"/>
              </w:rPr>
              <w:t>jacse@its.jnj.com</w:t>
            </w:r>
          </w:p>
          <w:p w14:paraId="526E26F8" w14:textId="77777777" w:rsidR="0075172A" w:rsidRPr="005A30BF" w:rsidRDefault="0075172A" w:rsidP="00D3216C">
            <w:pPr>
              <w:tabs>
                <w:tab w:val="left" w:pos="-720"/>
                <w:tab w:val="left" w:pos="4536"/>
              </w:tabs>
              <w:suppressAutoHyphens/>
              <w:rPr>
                <w:b/>
                <w:szCs w:val="22"/>
              </w:rPr>
            </w:pPr>
          </w:p>
        </w:tc>
      </w:tr>
      <w:tr w:rsidR="0075172A" w:rsidRPr="005A30BF" w14:paraId="0E81D677" w14:textId="77777777" w:rsidTr="001F44D8">
        <w:trPr>
          <w:gridBefore w:val="1"/>
          <w:wBefore w:w="34" w:type="dxa"/>
          <w:cantSplit/>
        </w:trPr>
        <w:tc>
          <w:tcPr>
            <w:tcW w:w="4644" w:type="dxa"/>
            <w:gridSpan w:val="2"/>
          </w:tcPr>
          <w:p w14:paraId="4E0F8738" w14:textId="77777777" w:rsidR="0075172A" w:rsidRPr="005A30BF" w:rsidRDefault="0075172A" w:rsidP="00D3216C">
            <w:pPr>
              <w:rPr>
                <w:szCs w:val="22"/>
              </w:rPr>
            </w:pPr>
            <w:r w:rsidRPr="005A30BF">
              <w:rPr>
                <w:b/>
                <w:szCs w:val="22"/>
              </w:rPr>
              <w:t>Latvija</w:t>
            </w:r>
          </w:p>
          <w:p w14:paraId="44C34D87" w14:textId="77777777" w:rsidR="0075172A" w:rsidRPr="005A30BF" w:rsidRDefault="0075172A" w:rsidP="00D3216C">
            <w:pPr>
              <w:tabs>
                <w:tab w:val="left" w:pos="-720"/>
              </w:tabs>
              <w:suppressAutoHyphens/>
              <w:rPr>
                <w:color w:val="000000"/>
                <w:szCs w:val="22"/>
              </w:rPr>
            </w:pPr>
            <w:r w:rsidRPr="005A30BF">
              <w:t>UAB "JOHNSON &amp; JOHNSON" filiāle Latvijā</w:t>
            </w:r>
            <w:r w:rsidRPr="005A30BF">
              <w:rPr>
                <w:rStyle w:val="eop"/>
                <w:color w:val="000000"/>
                <w:szCs w:val="22"/>
                <w:shd w:val="clear" w:color="auto" w:fill="FFFFFF"/>
              </w:rPr>
              <w:t> </w:t>
            </w:r>
          </w:p>
          <w:p w14:paraId="13821A40" w14:textId="77777777" w:rsidR="0075172A" w:rsidRPr="005A30BF" w:rsidRDefault="0075172A" w:rsidP="00D3216C">
            <w:pPr>
              <w:tabs>
                <w:tab w:val="left" w:pos="-720"/>
              </w:tabs>
              <w:suppressAutoHyphens/>
              <w:rPr>
                <w:color w:val="000000"/>
                <w:szCs w:val="22"/>
              </w:rPr>
            </w:pPr>
            <w:r w:rsidRPr="005A30BF">
              <w:rPr>
                <w:color w:val="000000"/>
                <w:szCs w:val="22"/>
              </w:rPr>
              <w:t>Tel: +371 678 93561</w:t>
            </w:r>
            <w:r w:rsidRPr="005A30BF">
              <w:rPr>
                <w:color w:val="000000"/>
                <w:szCs w:val="22"/>
              </w:rPr>
              <w:br/>
              <w:t>lv@its.jnj.com</w:t>
            </w:r>
          </w:p>
          <w:p w14:paraId="0135B370" w14:textId="77777777" w:rsidR="0075172A" w:rsidRPr="005A30BF" w:rsidRDefault="0075172A" w:rsidP="00D3216C">
            <w:pPr>
              <w:tabs>
                <w:tab w:val="left" w:pos="-720"/>
              </w:tabs>
              <w:suppressAutoHyphens/>
              <w:rPr>
                <w:szCs w:val="22"/>
              </w:rPr>
            </w:pPr>
          </w:p>
        </w:tc>
        <w:tc>
          <w:tcPr>
            <w:tcW w:w="4644" w:type="dxa"/>
          </w:tcPr>
          <w:p w14:paraId="79ECDA5B" w14:textId="77777777" w:rsidR="0075172A" w:rsidRPr="005A30BF" w:rsidRDefault="0075172A" w:rsidP="00D3216C">
            <w:pPr>
              <w:rPr>
                <w:szCs w:val="22"/>
              </w:rPr>
            </w:pPr>
          </w:p>
        </w:tc>
      </w:tr>
    </w:tbl>
    <w:p w14:paraId="260D3B05" w14:textId="77777777" w:rsidR="0075172A" w:rsidRPr="005A30BF" w:rsidRDefault="0075172A" w:rsidP="00D3216C">
      <w:pPr>
        <w:numPr>
          <w:ilvl w:val="12"/>
          <w:numId w:val="0"/>
        </w:numPr>
        <w:tabs>
          <w:tab w:val="clear" w:pos="567"/>
        </w:tabs>
        <w:ind w:right="-2"/>
        <w:rPr>
          <w:szCs w:val="22"/>
        </w:rPr>
      </w:pPr>
    </w:p>
    <w:p w14:paraId="649DF399" w14:textId="77777777" w:rsidR="0075172A" w:rsidRPr="005A30BF" w:rsidRDefault="0075172A" w:rsidP="00D3216C">
      <w:pPr>
        <w:numPr>
          <w:ilvl w:val="12"/>
          <w:numId w:val="0"/>
        </w:numPr>
        <w:tabs>
          <w:tab w:val="clear" w:pos="567"/>
        </w:tabs>
        <w:suppressAutoHyphens/>
        <w:ind w:right="-2"/>
        <w:rPr>
          <w:b/>
          <w:szCs w:val="22"/>
        </w:rPr>
      </w:pPr>
      <w:r w:rsidRPr="005A30BF">
        <w:rPr>
          <w:b/>
          <w:szCs w:val="22"/>
        </w:rPr>
        <w:t>Þessi fylgiseðill var síðast uppfærður</w:t>
      </w:r>
    </w:p>
    <w:p w14:paraId="345B2581" w14:textId="77777777" w:rsidR="0075172A" w:rsidRPr="005A30BF" w:rsidRDefault="0075172A" w:rsidP="00D3216C">
      <w:pPr>
        <w:numPr>
          <w:ilvl w:val="12"/>
          <w:numId w:val="0"/>
        </w:numPr>
        <w:suppressAutoHyphens/>
        <w:ind w:right="-2"/>
        <w:rPr>
          <w:szCs w:val="22"/>
        </w:rPr>
      </w:pPr>
    </w:p>
    <w:p w14:paraId="7A920B16" w14:textId="77777777" w:rsidR="00907977" w:rsidRPr="005A30BF" w:rsidRDefault="00907977" w:rsidP="00D3216C">
      <w:pPr>
        <w:numPr>
          <w:ilvl w:val="12"/>
          <w:numId w:val="0"/>
        </w:numPr>
        <w:suppressAutoHyphens/>
        <w:ind w:right="-2"/>
        <w:rPr>
          <w:iCs/>
          <w:szCs w:val="22"/>
        </w:rPr>
      </w:pPr>
      <w:r w:rsidRPr="005A30BF">
        <w:rPr>
          <w:iCs/>
          <w:szCs w:val="22"/>
        </w:rPr>
        <w:t xml:space="preserve">Ítarlegar upplýsingar um lyfið eru birtar á vef Lyfjastofnunar Evrópu </w:t>
      </w:r>
      <w:hyperlink r:id="rId22" w:history="1">
        <w:r w:rsidRPr="005A30BF">
          <w:rPr>
            <w:rStyle w:val="Hyperlink"/>
            <w:iCs/>
            <w:szCs w:val="22"/>
          </w:rPr>
          <w:t>https://www.ema.europa.eu</w:t>
        </w:r>
      </w:hyperlink>
      <w:r w:rsidRPr="005A30BF">
        <w:rPr>
          <w:iCs/>
          <w:szCs w:val="22"/>
        </w:rPr>
        <w:t>.</w:t>
      </w:r>
    </w:p>
    <w:p w14:paraId="23F5E7D4" w14:textId="1562638E" w:rsidR="0075172A" w:rsidRPr="005A30BF" w:rsidRDefault="0075172A" w:rsidP="00D3216C">
      <w:pPr>
        <w:numPr>
          <w:ilvl w:val="12"/>
          <w:numId w:val="0"/>
        </w:numPr>
        <w:suppressAutoHyphens/>
        <w:ind w:right="-2"/>
        <w:rPr>
          <w:szCs w:val="22"/>
        </w:rPr>
      </w:pPr>
    </w:p>
    <w:sectPr w:rsidR="0075172A" w:rsidRPr="005A30BF" w:rsidSect="009C01AC">
      <w:footerReference w:type="default" r:id="rId23"/>
      <w:footerReference w:type="first" r:id="rId24"/>
      <w:endnotePr>
        <w:numFmt w:val="decimal"/>
      </w:endnotePr>
      <w:pgSz w:w="11907" w:h="16840" w:code="9"/>
      <w:pgMar w:top="1134" w:right="1418" w:bottom="1134" w:left="1418" w:header="737" w:footer="73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C02C3" w14:textId="77777777" w:rsidR="002C41BD" w:rsidRPr="003566DE" w:rsidRDefault="002C41BD">
      <w:r w:rsidRPr="003566DE">
        <w:separator/>
      </w:r>
    </w:p>
  </w:endnote>
  <w:endnote w:type="continuationSeparator" w:id="0">
    <w:p w14:paraId="4F8E2F7F" w14:textId="77777777" w:rsidR="002C41BD" w:rsidRPr="003566DE" w:rsidRDefault="002C41BD">
      <w:r w:rsidRPr="003566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MS Mincho"/>
    <w:panose1 w:val="00000000000000000000"/>
    <w:charset w:val="A1"/>
    <w:family w:val="auto"/>
    <w:notTrueType/>
    <w:pitch w:val="default"/>
    <w:sig w:usb0="00000081" w:usb1="00000000" w:usb2="00000000" w:usb3="00000000" w:csb0="00000008"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NewRoman">
    <w:altName w:val="Klee One"/>
    <w:charset w:val="80"/>
    <w:family w:val="auto"/>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EC22D" w14:textId="77777777" w:rsidR="005A15E0" w:rsidRPr="003566DE" w:rsidRDefault="005A15E0">
    <w:pPr>
      <w:pStyle w:val="Footer"/>
      <w:tabs>
        <w:tab w:val="right" w:pos="8931"/>
      </w:tabs>
      <w:ind w:right="96"/>
      <w:jc w:val="center"/>
      <w:rPr>
        <w:rFonts w:ascii="Arial" w:hAnsi="Arial" w:cs="Arial"/>
        <w:sz w:val="16"/>
        <w:szCs w:val="16"/>
      </w:rPr>
    </w:pPr>
    <w:r w:rsidRPr="003566DE">
      <w:fldChar w:fldCharType="begin"/>
    </w:r>
    <w:r w:rsidRPr="003566DE">
      <w:instrText xml:space="preserve"> EQ </w:instrText>
    </w:r>
    <w:r w:rsidRPr="003566DE">
      <w:fldChar w:fldCharType="end"/>
    </w:r>
    <w:r w:rsidRPr="003566DE">
      <w:rPr>
        <w:rStyle w:val="PageNumber"/>
        <w:rFonts w:ascii="Arial" w:hAnsi="Arial" w:cs="Arial"/>
        <w:sz w:val="16"/>
        <w:szCs w:val="16"/>
      </w:rPr>
      <w:fldChar w:fldCharType="begin"/>
    </w:r>
    <w:r w:rsidRPr="003566DE">
      <w:rPr>
        <w:rStyle w:val="PageNumber"/>
        <w:rFonts w:ascii="Arial" w:hAnsi="Arial" w:cs="Arial"/>
        <w:sz w:val="16"/>
        <w:szCs w:val="16"/>
      </w:rPr>
      <w:instrText xml:space="preserve">PAGE  </w:instrText>
    </w:r>
    <w:r w:rsidRPr="003566DE">
      <w:rPr>
        <w:rStyle w:val="PageNumber"/>
        <w:rFonts w:ascii="Arial" w:hAnsi="Arial" w:cs="Arial"/>
        <w:sz w:val="16"/>
        <w:szCs w:val="16"/>
      </w:rPr>
      <w:fldChar w:fldCharType="separate"/>
    </w:r>
    <w:r w:rsidR="003B3807" w:rsidRPr="003566DE">
      <w:rPr>
        <w:rStyle w:val="PageNumber"/>
        <w:rFonts w:ascii="Arial" w:hAnsi="Arial" w:cs="Arial"/>
        <w:sz w:val="16"/>
        <w:szCs w:val="16"/>
      </w:rPr>
      <w:t>2</w:t>
    </w:r>
    <w:r w:rsidRPr="003566DE">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E0857" w14:textId="77777777" w:rsidR="005A15E0" w:rsidRPr="003566DE" w:rsidRDefault="005A15E0">
    <w:pPr>
      <w:pStyle w:val="Footer"/>
      <w:tabs>
        <w:tab w:val="right" w:pos="8931"/>
      </w:tabs>
      <w:ind w:right="96"/>
      <w:jc w:val="center"/>
      <w:rPr>
        <w:rFonts w:ascii="Arial" w:hAnsi="Arial" w:cs="Arial"/>
        <w:sz w:val="16"/>
        <w:szCs w:val="16"/>
      </w:rPr>
    </w:pPr>
    <w:r w:rsidRPr="003566DE">
      <w:fldChar w:fldCharType="begin"/>
    </w:r>
    <w:r w:rsidRPr="003566DE">
      <w:instrText xml:space="preserve"> EQ </w:instrText>
    </w:r>
    <w:r w:rsidRPr="003566DE">
      <w:fldChar w:fldCharType="end"/>
    </w:r>
    <w:r w:rsidRPr="003566DE">
      <w:rPr>
        <w:rStyle w:val="PageNumber"/>
        <w:rFonts w:ascii="Arial" w:hAnsi="Arial" w:cs="Arial"/>
        <w:sz w:val="16"/>
        <w:szCs w:val="16"/>
      </w:rPr>
      <w:fldChar w:fldCharType="begin"/>
    </w:r>
    <w:r w:rsidRPr="003566DE">
      <w:rPr>
        <w:rStyle w:val="PageNumber"/>
        <w:rFonts w:ascii="Arial" w:hAnsi="Arial" w:cs="Arial"/>
        <w:sz w:val="16"/>
        <w:szCs w:val="16"/>
      </w:rPr>
      <w:instrText xml:space="preserve">PAGE  </w:instrText>
    </w:r>
    <w:r w:rsidRPr="003566DE">
      <w:rPr>
        <w:rStyle w:val="PageNumber"/>
        <w:rFonts w:ascii="Arial" w:hAnsi="Arial" w:cs="Arial"/>
        <w:sz w:val="16"/>
        <w:szCs w:val="16"/>
      </w:rPr>
      <w:fldChar w:fldCharType="separate"/>
    </w:r>
    <w:r w:rsidR="003B3807" w:rsidRPr="003566DE">
      <w:rPr>
        <w:rStyle w:val="PageNumber"/>
        <w:rFonts w:ascii="Arial" w:hAnsi="Arial" w:cs="Arial"/>
        <w:sz w:val="16"/>
        <w:szCs w:val="16"/>
      </w:rPr>
      <w:t>1</w:t>
    </w:r>
    <w:r w:rsidRPr="003566DE">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6FE7B" w14:textId="77777777" w:rsidR="002C41BD" w:rsidRPr="003566DE" w:rsidRDefault="002C41BD">
      <w:r w:rsidRPr="003566DE">
        <w:separator/>
      </w:r>
    </w:p>
  </w:footnote>
  <w:footnote w:type="continuationSeparator" w:id="0">
    <w:p w14:paraId="3E1731B1" w14:textId="77777777" w:rsidR="002C41BD" w:rsidRPr="003566DE" w:rsidRDefault="002C41BD">
      <w:r w:rsidRPr="003566D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53C0FB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7B89B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36AD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D850A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556A3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98A3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10EC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6CBE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B2769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7CE1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5537231"/>
    <w:multiLevelType w:val="hybridMultilevel"/>
    <w:tmpl w:val="2F3EDDBC"/>
    <w:lvl w:ilvl="0" w:tplc="71625B6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8478F1"/>
    <w:multiLevelType w:val="hybridMultilevel"/>
    <w:tmpl w:val="FB129C30"/>
    <w:lvl w:ilvl="0" w:tplc="04090001">
      <w:start w:val="1"/>
      <w:numFmt w:val="bullet"/>
      <w:lvlText w:val=""/>
      <w:lvlJc w:val="left"/>
      <w:pPr>
        <w:ind w:left="1778"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6822DEC"/>
    <w:multiLevelType w:val="hybridMultilevel"/>
    <w:tmpl w:val="06903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CA0511"/>
    <w:multiLevelType w:val="hybridMultilevel"/>
    <w:tmpl w:val="0F660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7B2003"/>
    <w:multiLevelType w:val="hybridMultilevel"/>
    <w:tmpl w:val="7C16D04E"/>
    <w:lvl w:ilvl="0" w:tplc="04090001">
      <w:start w:val="1"/>
      <w:numFmt w:val="bullet"/>
      <w:lvlText w:val=""/>
      <w:lvlJc w:val="left"/>
      <w:pPr>
        <w:ind w:left="360" w:hanging="360"/>
      </w:pPr>
      <w:rPr>
        <w:rFonts w:ascii="Symbol" w:hAnsi="Symbol" w:hint="default"/>
      </w:rPr>
    </w:lvl>
    <w:lvl w:ilvl="1" w:tplc="DAA698D0">
      <w:numFmt w:val="bullet"/>
      <w:lvlText w:val="•"/>
      <w:lvlJc w:val="left"/>
      <w:pPr>
        <w:ind w:left="1080" w:hanging="360"/>
      </w:pPr>
      <w:rPr>
        <w:rFonts w:ascii="SymbolMT" w:eastAsia="SimSun" w:hAnsi="SymbolMT" w:cs="SymbolMT"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AC86E79"/>
    <w:multiLevelType w:val="hybridMultilevel"/>
    <w:tmpl w:val="A9022E7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D04351B"/>
    <w:multiLevelType w:val="hybridMultilevel"/>
    <w:tmpl w:val="F31C098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2DA6682C"/>
    <w:multiLevelType w:val="hybridMultilevel"/>
    <w:tmpl w:val="54FE042A"/>
    <w:lvl w:ilvl="0" w:tplc="0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F21453E"/>
    <w:multiLevelType w:val="hybridMultilevel"/>
    <w:tmpl w:val="5C1AC0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79E6F99"/>
    <w:multiLevelType w:val="multilevel"/>
    <w:tmpl w:val="3F421250"/>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4A1A3A"/>
    <w:multiLevelType w:val="hybridMultilevel"/>
    <w:tmpl w:val="BC941BC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E01DD2"/>
    <w:multiLevelType w:val="multilevel"/>
    <w:tmpl w:val="D6C26E5E"/>
    <w:lvl w:ilvl="0">
      <w:start w:val="1"/>
      <w:numFmt w:val="bullet"/>
      <w:lvlText w:val=""/>
      <w:lvlJc w:val="left"/>
      <w:pPr>
        <w:tabs>
          <w:tab w:val="num" w:pos="567"/>
        </w:tabs>
        <w:ind w:left="567" w:hanging="567"/>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7326D07"/>
    <w:multiLevelType w:val="hybridMultilevel"/>
    <w:tmpl w:val="FDAEBD46"/>
    <w:lvl w:ilvl="0" w:tplc="041D0001">
      <w:start w:val="1"/>
      <w:numFmt w:val="bullet"/>
      <w:lvlText w:val=""/>
      <w:lvlJc w:val="left"/>
      <w:pPr>
        <w:ind w:left="720" w:hanging="360"/>
      </w:pPr>
      <w:rPr>
        <w:rFonts w:ascii="Symbol" w:hAnsi="Symbol" w:hint="default"/>
      </w:rPr>
    </w:lvl>
    <w:lvl w:ilvl="1" w:tplc="041D0001">
      <w:start w:val="1"/>
      <w:numFmt w:val="bullet"/>
      <w:lvlText w:val=""/>
      <w:lvlJc w:val="left"/>
      <w:pPr>
        <w:ind w:left="1440" w:hanging="360"/>
      </w:pPr>
      <w:rPr>
        <w:rFonts w:ascii="Symbol" w:hAnsi="Symbol"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5F2A1ABE"/>
    <w:multiLevelType w:val="hybridMultilevel"/>
    <w:tmpl w:val="B686D922"/>
    <w:lvl w:ilvl="0" w:tplc="FFC23EDE">
      <w:start w:val="1"/>
      <w:numFmt w:val="bullet"/>
      <w:pStyle w:val="Bullet12-1"/>
      <w:lvlText w:val=""/>
      <w:lvlJc w:val="left"/>
      <w:pPr>
        <w:tabs>
          <w:tab w:val="num" w:pos="432"/>
        </w:tabs>
        <w:ind w:left="432" w:hanging="432"/>
      </w:pPr>
      <w:rPr>
        <w:rFonts w:ascii="Symbol" w:hAnsi="Symbol" w:hint="default"/>
      </w:rPr>
    </w:lvl>
    <w:lvl w:ilvl="1" w:tplc="54EC4870">
      <w:numFmt w:val="decimal"/>
      <w:lvlText w:val=""/>
      <w:lvlJc w:val="left"/>
    </w:lvl>
    <w:lvl w:ilvl="2" w:tplc="6B86520A">
      <w:numFmt w:val="decimal"/>
      <w:lvlText w:val=""/>
      <w:lvlJc w:val="left"/>
    </w:lvl>
    <w:lvl w:ilvl="3" w:tplc="9E72240E">
      <w:numFmt w:val="decimal"/>
      <w:lvlText w:val=""/>
      <w:lvlJc w:val="left"/>
    </w:lvl>
    <w:lvl w:ilvl="4" w:tplc="A81E3944">
      <w:numFmt w:val="decimal"/>
      <w:lvlText w:val=""/>
      <w:lvlJc w:val="left"/>
    </w:lvl>
    <w:lvl w:ilvl="5" w:tplc="5DD63CA4">
      <w:numFmt w:val="decimal"/>
      <w:lvlText w:val=""/>
      <w:lvlJc w:val="left"/>
    </w:lvl>
    <w:lvl w:ilvl="6" w:tplc="D06087EC">
      <w:numFmt w:val="decimal"/>
      <w:lvlText w:val=""/>
      <w:lvlJc w:val="left"/>
    </w:lvl>
    <w:lvl w:ilvl="7" w:tplc="F13C2978">
      <w:numFmt w:val="decimal"/>
      <w:lvlText w:val=""/>
      <w:lvlJc w:val="left"/>
    </w:lvl>
    <w:lvl w:ilvl="8" w:tplc="5EA4366A">
      <w:numFmt w:val="decimal"/>
      <w:lvlText w:val=""/>
      <w:lvlJc w:val="left"/>
    </w:lvl>
  </w:abstractNum>
  <w:abstractNum w:abstractNumId="25" w15:restartNumberingAfterBreak="0">
    <w:nsid w:val="68584FDB"/>
    <w:multiLevelType w:val="hybridMultilevel"/>
    <w:tmpl w:val="43CAF8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90230D0"/>
    <w:multiLevelType w:val="hybridMultilevel"/>
    <w:tmpl w:val="F978F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9337D0"/>
    <w:multiLevelType w:val="hybridMultilevel"/>
    <w:tmpl w:val="57CEE2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1290142"/>
    <w:multiLevelType w:val="hybridMultilevel"/>
    <w:tmpl w:val="C534D802"/>
    <w:lvl w:ilvl="0" w:tplc="04090001">
      <w:start w:val="1"/>
      <w:numFmt w:val="bullet"/>
      <w:lvlText w:val=""/>
      <w:lvlJc w:val="left"/>
      <w:pPr>
        <w:ind w:left="720" w:hanging="360"/>
      </w:pPr>
      <w:rPr>
        <w:rFonts w:ascii="Symbol" w:hAnsi="Symbol" w:hint="default"/>
      </w:rPr>
    </w:lvl>
    <w:lvl w:ilvl="1" w:tplc="5B5063E8">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013A08"/>
    <w:multiLevelType w:val="hybridMultilevel"/>
    <w:tmpl w:val="F978F9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86E5A3F"/>
    <w:multiLevelType w:val="hybridMultilevel"/>
    <w:tmpl w:val="DCF8B4BC"/>
    <w:lvl w:ilvl="0" w:tplc="5B5063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9745510">
    <w:abstractNumId w:val="10"/>
    <w:lvlOverride w:ilvl="0">
      <w:lvl w:ilvl="0">
        <w:start w:val="1"/>
        <w:numFmt w:val="bullet"/>
        <w:lvlText w:val="-"/>
        <w:legacy w:legacy="1" w:legacySpace="0" w:legacyIndent="360"/>
        <w:lvlJc w:val="left"/>
        <w:pPr>
          <w:ind w:left="360" w:hanging="360"/>
        </w:pPr>
      </w:lvl>
    </w:lvlOverride>
  </w:num>
  <w:num w:numId="2" w16cid:durableId="1248424125">
    <w:abstractNumId w:val="27"/>
  </w:num>
  <w:num w:numId="3" w16cid:durableId="1323968341">
    <w:abstractNumId w:val="20"/>
  </w:num>
  <w:num w:numId="4" w16cid:durableId="322316871">
    <w:abstractNumId w:val="22"/>
  </w:num>
  <w:num w:numId="5" w16cid:durableId="363019331">
    <w:abstractNumId w:val="25"/>
  </w:num>
  <w:num w:numId="6" w16cid:durableId="179705024">
    <w:abstractNumId w:val="19"/>
  </w:num>
  <w:num w:numId="7" w16cid:durableId="1289973623">
    <w:abstractNumId w:val="15"/>
  </w:num>
  <w:num w:numId="8" w16cid:durableId="1763716643">
    <w:abstractNumId w:val="16"/>
  </w:num>
  <w:num w:numId="9" w16cid:durableId="1065881282">
    <w:abstractNumId w:val="14"/>
  </w:num>
  <w:num w:numId="10" w16cid:durableId="1222332390">
    <w:abstractNumId w:val="21"/>
  </w:num>
  <w:num w:numId="11" w16cid:durableId="25956359">
    <w:abstractNumId w:val="13"/>
  </w:num>
  <w:num w:numId="12" w16cid:durableId="199829104">
    <w:abstractNumId w:val="12"/>
  </w:num>
  <w:num w:numId="13" w16cid:durableId="1228957208">
    <w:abstractNumId w:val="28"/>
  </w:num>
  <w:num w:numId="14" w16cid:durableId="1701395686">
    <w:abstractNumId w:val="9"/>
  </w:num>
  <w:num w:numId="15" w16cid:durableId="170414004">
    <w:abstractNumId w:val="7"/>
  </w:num>
  <w:num w:numId="16" w16cid:durableId="1977684969">
    <w:abstractNumId w:val="6"/>
  </w:num>
  <w:num w:numId="17" w16cid:durableId="2126457386">
    <w:abstractNumId w:val="5"/>
  </w:num>
  <w:num w:numId="18" w16cid:durableId="1262572653">
    <w:abstractNumId w:val="4"/>
  </w:num>
  <w:num w:numId="19" w16cid:durableId="855270697">
    <w:abstractNumId w:val="8"/>
  </w:num>
  <w:num w:numId="20" w16cid:durableId="406346713">
    <w:abstractNumId w:val="3"/>
  </w:num>
  <w:num w:numId="21" w16cid:durableId="1311592366">
    <w:abstractNumId w:val="2"/>
  </w:num>
  <w:num w:numId="22" w16cid:durableId="103352548">
    <w:abstractNumId w:val="1"/>
  </w:num>
  <w:num w:numId="23" w16cid:durableId="865481274">
    <w:abstractNumId w:val="0"/>
  </w:num>
  <w:num w:numId="24" w16cid:durableId="611741023">
    <w:abstractNumId w:val="17"/>
  </w:num>
  <w:num w:numId="25" w16cid:durableId="664552059">
    <w:abstractNumId w:val="23"/>
  </w:num>
  <w:num w:numId="26" w16cid:durableId="956058490">
    <w:abstractNumId w:val="18"/>
  </w:num>
  <w:num w:numId="27" w16cid:durableId="1078789255">
    <w:abstractNumId w:val="24"/>
  </w:num>
  <w:num w:numId="28" w16cid:durableId="1400321419">
    <w:abstractNumId w:val="30"/>
  </w:num>
  <w:num w:numId="29" w16cid:durableId="1434549651">
    <w:abstractNumId w:val="11"/>
  </w:num>
  <w:num w:numId="30" w16cid:durableId="891575121">
    <w:abstractNumId w:val="26"/>
  </w:num>
  <w:num w:numId="31" w16cid:durableId="109671973">
    <w:abstractNumId w:val="29"/>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ordic LOC MS">
    <w15:presenceInfo w15:providerId="None" w15:userId="Nordic LOC MS"/>
  </w15:person>
  <w15:person w15:author="EUCP MS">
    <w15:presenceInfo w15:providerId="None" w15:userId="EUCP MS"/>
  </w15:person>
  <w15:person w15:author="Vistor8">
    <w15:presenceInfo w15:providerId="None" w15:userId="Vistor8"/>
  </w15:person>
  <w15:person w15:author="IMA-13">
    <w15:presenceInfo w15:providerId="None" w15:userId="IMA-13"/>
  </w15:person>
  <w15:person w15:author="Vistor_4">
    <w15:presenceInfo w15:providerId="None" w15:userId="Vistor_4"/>
  </w15:person>
  <w15:person w15:author="Vistor_24">
    <w15:presenceInfo w15:providerId="None" w15:userId="Vistor_24"/>
  </w15:person>
  <w15:person w15:author="Lyfjastofnun/IMA-03">
    <w15:presenceInfo w15:providerId="None" w15:userId="Lyfjastofnun/IMA-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812D16"/>
    <w:rsid w:val="00000D62"/>
    <w:rsid w:val="00001437"/>
    <w:rsid w:val="00001587"/>
    <w:rsid w:val="00002B0A"/>
    <w:rsid w:val="0000362A"/>
    <w:rsid w:val="0000386F"/>
    <w:rsid w:val="00005701"/>
    <w:rsid w:val="00007248"/>
    <w:rsid w:val="00007528"/>
    <w:rsid w:val="0001164F"/>
    <w:rsid w:val="0001170A"/>
    <w:rsid w:val="00011ABE"/>
    <w:rsid w:val="00011CFA"/>
    <w:rsid w:val="000126D1"/>
    <w:rsid w:val="00012BDE"/>
    <w:rsid w:val="00012D66"/>
    <w:rsid w:val="00012E8C"/>
    <w:rsid w:val="000143D1"/>
    <w:rsid w:val="00014480"/>
    <w:rsid w:val="00014869"/>
    <w:rsid w:val="000150D3"/>
    <w:rsid w:val="00015436"/>
    <w:rsid w:val="00015969"/>
    <w:rsid w:val="000166C1"/>
    <w:rsid w:val="0002006B"/>
    <w:rsid w:val="00020AE8"/>
    <w:rsid w:val="00020E04"/>
    <w:rsid w:val="00020EBE"/>
    <w:rsid w:val="000219D0"/>
    <w:rsid w:val="000219D5"/>
    <w:rsid w:val="00021EAD"/>
    <w:rsid w:val="00022295"/>
    <w:rsid w:val="00022AED"/>
    <w:rsid w:val="00023F6C"/>
    <w:rsid w:val="00024336"/>
    <w:rsid w:val="00024372"/>
    <w:rsid w:val="0002473B"/>
    <w:rsid w:val="00025202"/>
    <w:rsid w:val="0002524F"/>
    <w:rsid w:val="00025EBE"/>
    <w:rsid w:val="00026BF2"/>
    <w:rsid w:val="000271F6"/>
    <w:rsid w:val="00027797"/>
    <w:rsid w:val="00027A7B"/>
    <w:rsid w:val="00027E89"/>
    <w:rsid w:val="00030445"/>
    <w:rsid w:val="00031432"/>
    <w:rsid w:val="000318C7"/>
    <w:rsid w:val="00031C02"/>
    <w:rsid w:val="00031CC1"/>
    <w:rsid w:val="0003270E"/>
    <w:rsid w:val="00032B99"/>
    <w:rsid w:val="00032C1F"/>
    <w:rsid w:val="00033029"/>
    <w:rsid w:val="00033FDB"/>
    <w:rsid w:val="00034407"/>
    <w:rsid w:val="000344F6"/>
    <w:rsid w:val="00034649"/>
    <w:rsid w:val="00035941"/>
    <w:rsid w:val="0003631E"/>
    <w:rsid w:val="000378FB"/>
    <w:rsid w:val="00040316"/>
    <w:rsid w:val="00041182"/>
    <w:rsid w:val="00041F2D"/>
    <w:rsid w:val="00042263"/>
    <w:rsid w:val="00042EDD"/>
    <w:rsid w:val="00043505"/>
    <w:rsid w:val="00043E23"/>
    <w:rsid w:val="00044042"/>
    <w:rsid w:val="0004426E"/>
    <w:rsid w:val="000454DF"/>
    <w:rsid w:val="000474D2"/>
    <w:rsid w:val="000479C5"/>
    <w:rsid w:val="000509EE"/>
    <w:rsid w:val="00050DFD"/>
    <w:rsid w:val="00051433"/>
    <w:rsid w:val="00051809"/>
    <w:rsid w:val="00051B5E"/>
    <w:rsid w:val="0005219A"/>
    <w:rsid w:val="0005237A"/>
    <w:rsid w:val="000528E0"/>
    <w:rsid w:val="000531A9"/>
    <w:rsid w:val="00053809"/>
    <w:rsid w:val="00053914"/>
    <w:rsid w:val="00054531"/>
    <w:rsid w:val="00054756"/>
    <w:rsid w:val="00054AEB"/>
    <w:rsid w:val="00054C33"/>
    <w:rsid w:val="000553C3"/>
    <w:rsid w:val="00055540"/>
    <w:rsid w:val="00055C1C"/>
    <w:rsid w:val="000560C5"/>
    <w:rsid w:val="00056C49"/>
    <w:rsid w:val="00056FE0"/>
    <w:rsid w:val="000603C8"/>
    <w:rsid w:val="00060595"/>
    <w:rsid w:val="0006082D"/>
    <w:rsid w:val="000608A4"/>
    <w:rsid w:val="00060AA1"/>
    <w:rsid w:val="00060B29"/>
    <w:rsid w:val="00061B64"/>
    <w:rsid w:val="0006224D"/>
    <w:rsid w:val="00062A72"/>
    <w:rsid w:val="000631FD"/>
    <w:rsid w:val="000643D3"/>
    <w:rsid w:val="000646EF"/>
    <w:rsid w:val="00064BB1"/>
    <w:rsid w:val="00064C5F"/>
    <w:rsid w:val="000653FD"/>
    <w:rsid w:val="000658F4"/>
    <w:rsid w:val="000665D8"/>
    <w:rsid w:val="00066B75"/>
    <w:rsid w:val="00066CEE"/>
    <w:rsid w:val="000679F1"/>
    <w:rsid w:val="00067B16"/>
    <w:rsid w:val="00067BFA"/>
    <w:rsid w:val="00071F8A"/>
    <w:rsid w:val="000727F5"/>
    <w:rsid w:val="00072850"/>
    <w:rsid w:val="00072D00"/>
    <w:rsid w:val="00072D7B"/>
    <w:rsid w:val="00072DE7"/>
    <w:rsid w:val="00072E32"/>
    <w:rsid w:val="000738D7"/>
    <w:rsid w:val="00073E04"/>
    <w:rsid w:val="00074194"/>
    <w:rsid w:val="0007470B"/>
    <w:rsid w:val="00074B95"/>
    <w:rsid w:val="0007560E"/>
    <w:rsid w:val="000761D5"/>
    <w:rsid w:val="0007628D"/>
    <w:rsid w:val="00076382"/>
    <w:rsid w:val="00076534"/>
    <w:rsid w:val="000773C5"/>
    <w:rsid w:val="00077D35"/>
    <w:rsid w:val="00080C3E"/>
    <w:rsid w:val="0008140D"/>
    <w:rsid w:val="00081712"/>
    <w:rsid w:val="00081DAB"/>
    <w:rsid w:val="000826D1"/>
    <w:rsid w:val="000830A9"/>
    <w:rsid w:val="000831F9"/>
    <w:rsid w:val="00083292"/>
    <w:rsid w:val="000835ED"/>
    <w:rsid w:val="000839F6"/>
    <w:rsid w:val="00083C23"/>
    <w:rsid w:val="00084F46"/>
    <w:rsid w:val="00085605"/>
    <w:rsid w:val="000857F2"/>
    <w:rsid w:val="0008600E"/>
    <w:rsid w:val="000862DB"/>
    <w:rsid w:val="00086A18"/>
    <w:rsid w:val="00090736"/>
    <w:rsid w:val="0009191C"/>
    <w:rsid w:val="00091B6D"/>
    <w:rsid w:val="000925E0"/>
    <w:rsid w:val="00093034"/>
    <w:rsid w:val="0009351E"/>
    <w:rsid w:val="0009479A"/>
    <w:rsid w:val="00095E44"/>
    <w:rsid w:val="000961D8"/>
    <w:rsid w:val="0009694E"/>
    <w:rsid w:val="000969EC"/>
    <w:rsid w:val="00096A32"/>
    <w:rsid w:val="00096D8D"/>
    <w:rsid w:val="00096EAD"/>
    <w:rsid w:val="00096FEF"/>
    <w:rsid w:val="0009755A"/>
    <w:rsid w:val="00097ADE"/>
    <w:rsid w:val="000A0133"/>
    <w:rsid w:val="000A1232"/>
    <w:rsid w:val="000A14B3"/>
    <w:rsid w:val="000A2A70"/>
    <w:rsid w:val="000A40D0"/>
    <w:rsid w:val="000A4B04"/>
    <w:rsid w:val="000A4B59"/>
    <w:rsid w:val="000A4E2A"/>
    <w:rsid w:val="000A557F"/>
    <w:rsid w:val="000A5C3B"/>
    <w:rsid w:val="000A6A4D"/>
    <w:rsid w:val="000A6E7E"/>
    <w:rsid w:val="000B0097"/>
    <w:rsid w:val="000B0E0B"/>
    <w:rsid w:val="000B101F"/>
    <w:rsid w:val="000B1342"/>
    <w:rsid w:val="000B1B83"/>
    <w:rsid w:val="000B1F4B"/>
    <w:rsid w:val="000B2F27"/>
    <w:rsid w:val="000B2F58"/>
    <w:rsid w:val="000B307B"/>
    <w:rsid w:val="000B3151"/>
    <w:rsid w:val="000B3265"/>
    <w:rsid w:val="000B37A8"/>
    <w:rsid w:val="000B51D9"/>
    <w:rsid w:val="000B5C49"/>
    <w:rsid w:val="000B6537"/>
    <w:rsid w:val="000B70B1"/>
    <w:rsid w:val="000B7875"/>
    <w:rsid w:val="000C00BA"/>
    <w:rsid w:val="000C0115"/>
    <w:rsid w:val="000C0648"/>
    <w:rsid w:val="000C0ED1"/>
    <w:rsid w:val="000C1AD1"/>
    <w:rsid w:val="000C1B0E"/>
    <w:rsid w:val="000C1EE5"/>
    <w:rsid w:val="000C239C"/>
    <w:rsid w:val="000C308F"/>
    <w:rsid w:val="000C30AD"/>
    <w:rsid w:val="000C3167"/>
    <w:rsid w:val="000C3750"/>
    <w:rsid w:val="000C520C"/>
    <w:rsid w:val="000C5A4E"/>
    <w:rsid w:val="000C635D"/>
    <w:rsid w:val="000C673B"/>
    <w:rsid w:val="000C711B"/>
    <w:rsid w:val="000C7F49"/>
    <w:rsid w:val="000D100F"/>
    <w:rsid w:val="000D1827"/>
    <w:rsid w:val="000D1AEE"/>
    <w:rsid w:val="000D1F4F"/>
    <w:rsid w:val="000D2418"/>
    <w:rsid w:val="000D26C0"/>
    <w:rsid w:val="000D2D83"/>
    <w:rsid w:val="000D3E0F"/>
    <w:rsid w:val="000D482C"/>
    <w:rsid w:val="000D4B95"/>
    <w:rsid w:val="000D4C38"/>
    <w:rsid w:val="000D4D07"/>
    <w:rsid w:val="000D7157"/>
    <w:rsid w:val="000D7535"/>
    <w:rsid w:val="000D7FDB"/>
    <w:rsid w:val="000E05B5"/>
    <w:rsid w:val="000E0A29"/>
    <w:rsid w:val="000E11C9"/>
    <w:rsid w:val="000E165D"/>
    <w:rsid w:val="000E1BAF"/>
    <w:rsid w:val="000E223E"/>
    <w:rsid w:val="000E2491"/>
    <w:rsid w:val="000E26FD"/>
    <w:rsid w:val="000E2EA9"/>
    <w:rsid w:val="000E3037"/>
    <w:rsid w:val="000E3D50"/>
    <w:rsid w:val="000E4353"/>
    <w:rsid w:val="000E46A3"/>
    <w:rsid w:val="000E4E88"/>
    <w:rsid w:val="000E5726"/>
    <w:rsid w:val="000E5DE2"/>
    <w:rsid w:val="000E5F6C"/>
    <w:rsid w:val="000E5FD7"/>
    <w:rsid w:val="000E6C94"/>
    <w:rsid w:val="000E783B"/>
    <w:rsid w:val="000F0593"/>
    <w:rsid w:val="000F07BB"/>
    <w:rsid w:val="000F0AA6"/>
    <w:rsid w:val="000F1BB2"/>
    <w:rsid w:val="000F1F6F"/>
    <w:rsid w:val="000F2C22"/>
    <w:rsid w:val="000F2D03"/>
    <w:rsid w:val="000F2D09"/>
    <w:rsid w:val="000F3726"/>
    <w:rsid w:val="000F3F94"/>
    <w:rsid w:val="000F41A2"/>
    <w:rsid w:val="000F4413"/>
    <w:rsid w:val="000F4657"/>
    <w:rsid w:val="000F74A0"/>
    <w:rsid w:val="00100915"/>
    <w:rsid w:val="00100DAA"/>
    <w:rsid w:val="00101011"/>
    <w:rsid w:val="00102C28"/>
    <w:rsid w:val="00103501"/>
    <w:rsid w:val="00103B2D"/>
    <w:rsid w:val="00103CD2"/>
    <w:rsid w:val="00104061"/>
    <w:rsid w:val="001047BC"/>
    <w:rsid w:val="001048D7"/>
    <w:rsid w:val="00104DFD"/>
    <w:rsid w:val="00105017"/>
    <w:rsid w:val="0010533A"/>
    <w:rsid w:val="00107236"/>
    <w:rsid w:val="00107C86"/>
    <w:rsid w:val="001101A2"/>
    <w:rsid w:val="001106F7"/>
    <w:rsid w:val="001108A9"/>
    <w:rsid w:val="0011191D"/>
    <w:rsid w:val="0011206F"/>
    <w:rsid w:val="00112773"/>
    <w:rsid w:val="00112B7E"/>
    <w:rsid w:val="00112EDA"/>
    <w:rsid w:val="001136A1"/>
    <w:rsid w:val="00114174"/>
    <w:rsid w:val="00114D2E"/>
    <w:rsid w:val="00114E46"/>
    <w:rsid w:val="001151B3"/>
    <w:rsid w:val="00115D6F"/>
    <w:rsid w:val="00116875"/>
    <w:rsid w:val="00117C1D"/>
    <w:rsid w:val="00120427"/>
    <w:rsid w:val="00123688"/>
    <w:rsid w:val="00124197"/>
    <w:rsid w:val="0012496E"/>
    <w:rsid w:val="0012548A"/>
    <w:rsid w:val="00125C7F"/>
    <w:rsid w:val="001263B7"/>
    <w:rsid w:val="0012651A"/>
    <w:rsid w:val="001265DC"/>
    <w:rsid w:val="00126843"/>
    <w:rsid w:val="00127017"/>
    <w:rsid w:val="00127C3B"/>
    <w:rsid w:val="00127F47"/>
    <w:rsid w:val="001325C8"/>
    <w:rsid w:val="001330E6"/>
    <w:rsid w:val="0013332B"/>
    <w:rsid w:val="00133572"/>
    <w:rsid w:val="00133823"/>
    <w:rsid w:val="0013462D"/>
    <w:rsid w:val="00134A7F"/>
    <w:rsid w:val="00135050"/>
    <w:rsid w:val="001353B4"/>
    <w:rsid w:val="00135589"/>
    <w:rsid w:val="00136A35"/>
    <w:rsid w:val="00136CC5"/>
    <w:rsid w:val="00136D7A"/>
    <w:rsid w:val="001402C4"/>
    <w:rsid w:val="0014064F"/>
    <w:rsid w:val="0014103A"/>
    <w:rsid w:val="0014104C"/>
    <w:rsid w:val="00141470"/>
    <w:rsid w:val="00141540"/>
    <w:rsid w:val="00143D0D"/>
    <w:rsid w:val="001449DF"/>
    <w:rsid w:val="0014548A"/>
    <w:rsid w:val="0014569B"/>
    <w:rsid w:val="00145EB0"/>
    <w:rsid w:val="00146001"/>
    <w:rsid w:val="001461F6"/>
    <w:rsid w:val="00146308"/>
    <w:rsid w:val="00146430"/>
    <w:rsid w:val="001468F3"/>
    <w:rsid w:val="00146EA6"/>
    <w:rsid w:val="001470E0"/>
    <w:rsid w:val="001471A8"/>
    <w:rsid w:val="00150060"/>
    <w:rsid w:val="0015137B"/>
    <w:rsid w:val="00151526"/>
    <w:rsid w:val="0015159C"/>
    <w:rsid w:val="00151E78"/>
    <w:rsid w:val="00151E9B"/>
    <w:rsid w:val="00154C69"/>
    <w:rsid w:val="0015512C"/>
    <w:rsid w:val="00156537"/>
    <w:rsid w:val="00156703"/>
    <w:rsid w:val="00156833"/>
    <w:rsid w:val="0015704C"/>
    <w:rsid w:val="001572E2"/>
    <w:rsid w:val="00157895"/>
    <w:rsid w:val="00160237"/>
    <w:rsid w:val="001605C1"/>
    <w:rsid w:val="00160DE4"/>
    <w:rsid w:val="00160FFA"/>
    <w:rsid w:val="00161187"/>
    <w:rsid w:val="00161701"/>
    <w:rsid w:val="00161799"/>
    <w:rsid w:val="00161911"/>
    <w:rsid w:val="00161E87"/>
    <w:rsid w:val="0016205F"/>
    <w:rsid w:val="00162DCE"/>
    <w:rsid w:val="00163AB7"/>
    <w:rsid w:val="00163B59"/>
    <w:rsid w:val="00163B78"/>
    <w:rsid w:val="00163FD1"/>
    <w:rsid w:val="001649B0"/>
    <w:rsid w:val="0016566C"/>
    <w:rsid w:val="00166A77"/>
    <w:rsid w:val="00166ABB"/>
    <w:rsid w:val="0016788F"/>
    <w:rsid w:val="00167F8E"/>
    <w:rsid w:val="00171756"/>
    <w:rsid w:val="00171C27"/>
    <w:rsid w:val="00172067"/>
    <w:rsid w:val="001724CC"/>
    <w:rsid w:val="001727F0"/>
    <w:rsid w:val="001728DE"/>
    <w:rsid w:val="00172B06"/>
    <w:rsid w:val="0017347E"/>
    <w:rsid w:val="00173C74"/>
    <w:rsid w:val="001752D8"/>
    <w:rsid w:val="00175435"/>
    <w:rsid w:val="001756BE"/>
    <w:rsid w:val="00175931"/>
    <w:rsid w:val="00176B25"/>
    <w:rsid w:val="00177B96"/>
    <w:rsid w:val="00180576"/>
    <w:rsid w:val="0018154A"/>
    <w:rsid w:val="001817FB"/>
    <w:rsid w:val="00182147"/>
    <w:rsid w:val="0018238B"/>
    <w:rsid w:val="00182820"/>
    <w:rsid w:val="00182C9D"/>
    <w:rsid w:val="00183117"/>
    <w:rsid w:val="00183419"/>
    <w:rsid w:val="0018394A"/>
    <w:rsid w:val="0018449B"/>
    <w:rsid w:val="00184DCC"/>
    <w:rsid w:val="00185047"/>
    <w:rsid w:val="00185866"/>
    <w:rsid w:val="00186A9D"/>
    <w:rsid w:val="00186DDC"/>
    <w:rsid w:val="001871D8"/>
    <w:rsid w:val="001872CA"/>
    <w:rsid w:val="001874A6"/>
    <w:rsid w:val="0018765B"/>
    <w:rsid w:val="00187700"/>
    <w:rsid w:val="00187D6F"/>
    <w:rsid w:val="00190002"/>
    <w:rsid w:val="00190913"/>
    <w:rsid w:val="00191716"/>
    <w:rsid w:val="00191F02"/>
    <w:rsid w:val="00193116"/>
    <w:rsid w:val="0019342F"/>
    <w:rsid w:val="00193DD3"/>
    <w:rsid w:val="001945DD"/>
    <w:rsid w:val="00195246"/>
    <w:rsid w:val="00195F65"/>
    <w:rsid w:val="00196049"/>
    <w:rsid w:val="001970B0"/>
    <w:rsid w:val="0019716C"/>
    <w:rsid w:val="00197FD8"/>
    <w:rsid w:val="001A071D"/>
    <w:rsid w:val="001A07E2"/>
    <w:rsid w:val="001A2018"/>
    <w:rsid w:val="001A26A2"/>
    <w:rsid w:val="001A296A"/>
    <w:rsid w:val="001A2C7C"/>
    <w:rsid w:val="001A334F"/>
    <w:rsid w:val="001A4821"/>
    <w:rsid w:val="001A4FE8"/>
    <w:rsid w:val="001A5003"/>
    <w:rsid w:val="001A5203"/>
    <w:rsid w:val="001A56F1"/>
    <w:rsid w:val="001A5EAC"/>
    <w:rsid w:val="001A6FCE"/>
    <w:rsid w:val="001A7377"/>
    <w:rsid w:val="001B01C8"/>
    <w:rsid w:val="001B01F5"/>
    <w:rsid w:val="001B0B52"/>
    <w:rsid w:val="001B11C4"/>
    <w:rsid w:val="001B13F6"/>
    <w:rsid w:val="001B1747"/>
    <w:rsid w:val="001B23D0"/>
    <w:rsid w:val="001B2D44"/>
    <w:rsid w:val="001B3B4E"/>
    <w:rsid w:val="001B45CB"/>
    <w:rsid w:val="001B4FEC"/>
    <w:rsid w:val="001B5158"/>
    <w:rsid w:val="001B57CC"/>
    <w:rsid w:val="001B5ACA"/>
    <w:rsid w:val="001B7262"/>
    <w:rsid w:val="001B752A"/>
    <w:rsid w:val="001C03E8"/>
    <w:rsid w:val="001C12FB"/>
    <w:rsid w:val="001C35E9"/>
    <w:rsid w:val="001C36BD"/>
    <w:rsid w:val="001C3733"/>
    <w:rsid w:val="001C3D8C"/>
    <w:rsid w:val="001C4837"/>
    <w:rsid w:val="001C49B3"/>
    <w:rsid w:val="001C5B30"/>
    <w:rsid w:val="001C6032"/>
    <w:rsid w:val="001C6E8C"/>
    <w:rsid w:val="001C6E9D"/>
    <w:rsid w:val="001C6EA0"/>
    <w:rsid w:val="001D163E"/>
    <w:rsid w:val="001D1F7D"/>
    <w:rsid w:val="001D39AE"/>
    <w:rsid w:val="001D3A64"/>
    <w:rsid w:val="001D3C05"/>
    <w:rsid w:val="001D4787"/>
    <w:rsid w:val="001D4B4D"/>
    <w:rsid w:val="001D4D25"/>
    <w:rsid w:val="001D56B0"/>
    <w:rsid w:val="001D6363"/>
    <w:rsid w:val="001D6AF4"/>
    <w:rsid w:val="001D6FD4"/>
    <w:rsid w:val="001E0CC1"/>
    <w:rsid w:val="001E0EB7"/>
    <w:rsid w:val="001E0F32"/>
    <w:rsid w:val="001E117C"/>
    <w:rsid w:val="001E1C10"/>
    <w:rsid w:val="001E1DAF"/>
    <w:rsid w:val="001E1ED5"/>
    <w:rsid w:val="001E2357"/>
    <w:rsid w:val="001E2703"/>
    <w:rsid w:val="001E2DEF"/>
    <w:rsid w:val="001E3CC0"/>
    <w:rsid w:val="001E3F43"/>
    <w:rsid w:val="001E4541"/>
    <w:rsid w:val="001E4548"/>
    <w:rsid w:val="001E454F"/>
    <w:rsid w:val="001E5379"/>
    <w:rsid w:val="001E57DF"/>
    <w:rsid w:val="001E57E8"/>
    <w:rsid w:val="001E5DFF"/>
    <w:rsid w:val="001E6285"/>
    <w:rsid w:val="001E6473"/>
    <w:rsid w:val="001E6DD8"/>
    <w:rsid w:val="001E77C3"/>
    <w:rsid w:val="001E7868"/>
    <w:rsid w:val="001E7DB3"/>
    <w:rsid w:val="001F090B"/>
    <w:rsid w:val="001F180A"/>
    <w:rsid w:val="001F1A28"/>
    <w:rsid w:val="001F1AD0"/>
    <w:rsid w:val="001F35E8"/>
    <w:rsid w:val="001F3BB5"/>
    <w:rsid w:val="001F3EDF"/>
    <w:rsid w:val="001F4014"/>
    <w:rsid w:val="001F445E"/>
    <w:rsid w:val="001F44D8"/>
    <w:rsid w:val="001F5291"/>
    <w:rsid w:val="001F62FF"/>
    <w:rsid w:val="001F6423"/>
    <w:rsid w:val="001F7108"/>
    <w:rsid w:val="001F7D80"/>
    <w:rsid w:val="00200DE5"/>
    <w:rsid w:val="00201213"/>
    <w:rsid w:val="0020155B"/>
    <w:rsid w:val="0020165E"/>
    <w:rsid w:val="00202E50"/>
    <w:rsid w:val="00202EF1"/>
    <w:rsid w:val="00202FAC"/>
    <w:rsid w:val="00204D58"/>
    <w:rsid w:val="00205180"/>
    <w:rsid w:val="00205A82"/>
    <w:rsid w:val="00206F8C"/>
    <w:rsid w:val="00207A04"/>
    <w:rsid w:val="00207F81"/>
    <w:rsid w:val="002109F4"/>
    <w:rsid w:val="00211123"/>
    <w:rsid w:val="0021119F"/>
    <w:rsid w:val="00211FDA"/>
    <w:rsid w:val="00212AA7"/>
    <w:rsid w:val="0021352E"/>
    <w:rsid w:val="0021493F"/>
    <w:rsid w:val="002160C2"/>
    <w:rsid w:val="002165D2"/>
    <w:rsid w:val="002168D3"/>
    <w:rsid w:val="00220A18"/>
    <w:rsid w:val="002210FF"/>
    <w:rsid w:val="0022124F"/>
    <w:rsid w:val="002212D2"/>
    <w:rsid w:val="00221C4D"/>
    <w:rsid w:val="00222002"/>
    <w:rsid w:val="00222BB9"/>
    <w:rsid w:val="00223C3B"/>
    <w:rsid w:val="00223F5A"/>
    <w:rsid w:val="00224863"/>
    <w:rsid w:val="00224C08"/>
    <w:rsid w:val="00225022"/>
    <w:rsid w:val="002254DC"/>
    <w:rsid w:val="00225741"/>
    <w:rsid w:val="002258D6"/>
    <w:rsid w:val="00226DB5"/>
    <w:rsid w:val="002274FB"/>
    <w:rsid w:val="00227B05"/>
    <w:rsid w:val="002309D2"/>
    <w:rsid w:val="0023100F"/>
    <w:rsid w:val="00231A32"/>
    <w:rsid w:val="00231B61"/>
    <w:rsid w:val="00233072"/>
    <w:rsid w:val="002330DB"/>
    <w:rsid w:val="0023315B"/>
    <w:rsid w:val="002347FE"/>
    <w:rsid w:val="002364D2"/>
    <w:rsid w:val="00236B1F"/>
    <w:rsid w:val="00237214"/>
    <w:rsid w:val="0024046B"/>
    <w:rsid w:val="0024178D"/>
    <w:rsid w:val="0024392B"/>
    <w:rsid w:val="00243D05"/>
    <w:rsid w:val="00244985"/>
    <w:rsid w:val="002450C6"/>
    <w:rsid w:val="00245292"/>
    <w:rsid w:val="00245C7E"/>
    <w:rsid w:val="00245DCF"/>
    <w:rsid w:val="002468F6"/>
    <w:rsid w:val="00246C65"/>
    <w:rsid w:val="00247C02"/>
    <w:rsid w:val="00247ECB"/>
    <w:rsid w:val="00250ABC"/>
    <w:rsid w:val="00250FBF"/>
    <w:rsid w:val="00253A7F"/>
    <w:rsid w:val="002542A8"/>
    <w:rsid w:val="00254DB8"/>
    <w:rsid w:val="00255088"/>
    <w:rsid w:val="002550D5"/>
    <w:rsid w:val="00255C32"/>
    <w:rsid w:val="00257312"/>
    <w:rsid w:val="002579D9"/>
    <w:rsid w:val="00257A79"/>
    <w:rsid w:val="0026041A"/>
    <w:rsid w:val="002604C0"/>
    <w:rsid w:val="00260A11"/>
    <w:rsid w:val="00260F44"/>
    <w:rsid w:val="0026169A"/>
    <w:rsid w:val="002618BA"/>
    <w:rsid w:val="00261D0C"/>
    <w:rsid w:val="00262763"/>
    <w:rsid w:val="00263178"/>
    <w:rsid w:val="0026337A"/>
    <w:rsid w:val="002636D1"/>
    <w:rsid w:val="00264BEA"/>
    <w:rsid w:val="00265AF0"/>
    <w:rsid w:val="00266152"/>
    <w:rsid w:val="00266583"/>
    <w:rsid w:val="002667AA"/>
    <w:rsid w:val="00266EEE"/>
    <w:rsid w:val="00267AEE"/>
    <w:rsid w:val="00271032"/>
    <w:rsid w:val="00271B50"/>
    <w:rsid w:val="00271BED"/>
    <w:rsid w:val="00272245"/>
    <w:rsid w:val="00273E3E"/>
    <w:rsid w:val="00274147"/>
    <w:rsid w:val="0027477D"/>
    <w:rsid w:val="00274D20"/>
    <w:rsid w:val="00274DFD"/>
    <w:rsid w:val="00275189"/>
    <w:rsid w:val="002751F8"/>
    <w:rsid w:val="002756DC"/>
    <w:rsid w:val="00275ED9"/>
    <w:rsid w:val="00276437"/>
    <w:rsid w:val="00280249"/>
    <w:rsid w:val="00280272"/>
    <w:rsid w:val="00280363"/>
    <w:rsid w:val="0028063F"/>
    <w:rsid w:val="00280740"/>
    <w:rsid w:val="00280E27"/>
    <w:rsid w:val="00281756"/>
    <w:rsid w:val="00282735"/>
    <w:rsid w:val="002833F4"/>
    <w:rsid w:val="0028387E"/>
    <w:rsid w:val="00283B02"/>
    <w:rsid w:val="00283C5D"/>
    <w:rsid w:val="00283CB0"/>
    <w:rsid w:val="002844B0"/>
    <w:rsid w:val="002845A6"/>
    <w:rsid w:val="00285841"/>
    <w:rsid w:val="00286322"/>
    <w:rsid w:val="00286A93"/>
    <w:rsid w:val="00286AF5"/>
    <w:rsid w:val="00290B6C"/>
    <w:rsid w:val="002911A1"/>
    <w:rsid w:val="00291ECF"/>
    <w:rsid w:val="002920C3"/>
    <w:rsid w:val="0029226A"/>
    <w:rsid w:val="00292550"/>
    <w:rsid w:val="00293E30"/>
    <w:rsid w:val="00294057"/>
    <w:rsid w:val="00294587"/>
    <w:rsid w:val="00296B73"/>
    <w:rsid w:val="00296C1F"/>
    <w:rsid w:val="00296DDF"/>
    <w:rsid w:val="00296F82"/>
    <w:rsid w:val="00296FC3"/>
    <w:rsid w:val="00297BF2"/>
    <w:rsid w:val="002A004A"/>
    <w:rsid w:val="002A098E"/>
    <w:rsid w:val="002A0E66"/>
    <w:rsid w:val="002A1209"/>
    <w:rsid w:val="002A1580"/>
    <w:rsid w:val="002A1790"/>
    <w:rsid w:val="002A2221"/>
    <w:rsid w:val="002A2920"/>
    <w:rsid w:val="002A3518"/>
    <w:rsid w:val="002A376F"/>
    <w:rsid w:val="002A406A"/>
    <w:rsid w:val="002A41E6"/>
    <w:rsid w:val="002A4202"/>
    <w:rsid w:val="002A44C8"/>
    <w:rsid w:val="002A46A5"/>
    <w:rsid w:val="002A481C"/>
    <w:rsid w:val="002A5E48"/>
    <w:rsid w:val="002A619C"/>
    <w:rsid w:val="002A6AE6"/>
    <w:rsid w:val="002B036E"/>
    <w:rsid w:val="002B044C"/>
    <w:rsid w:val="002B0455"/>
    <w:rsid w:val="002B2492"/>
    <w:rsid w:val="002B2BEE"/>
    <w:rsid w:val="002B35C5"/>
    <w:rsid w:val="002B3935"/>
    <w:rsid w:val="002B3995"/>
    <w:rsid w:val="002B3AC3"/>
    <w:rsid w:val="002B3CAB"/>
    <w:rsid w:val="002B406A"/>
    <w:rsid w:val="002B41D4"/>
    <w:rsid w:val="002B4248"/>
    <w:rsid w:val="002B47CA"/>
    <w:rsid w:val="002B543F"/>
    <w:rsid w:val="002B5EA9"/>
    <w:rsid w:val="002B6D0F"/>
    <w:rsid w:val="002B736F"/>
    <w:rsid w:val="002B76FD"/>
    <w:rsid w:val="002B7AD0"/>
    <w:rsid w:val="002B7D73"/>
    <w:rsid w:val="002C010F"/>
    <w:rsid w:val="002C06E3"/>
    <w:rsid w:val="002C0801"/>
    <w:rsid w:val="002C13DA"/>
    <w:rsid w:val="002C1CB3"/>
    <w:rsid w:val="002C33B3"/>
    <w:rsid w:val="002C35E5"/>
    <w:rsid w:val="002C41BD"/>
    <w:rsid w:val="002C44B0"/>
    <w:rsid w:val="002C4E07"/>
    <w:rsid w:val="002C5ABF"/>
    <w:rsid w:val="002C72AC"/>
    <w:rsid w:val="002D02E7"/>
    <w:rsid w:val="002D0586"/>
    <w:rsid w:val="002D1023"/>
    <w:rsid w:val="002D1459"/>
    <w:rsid w:val="002D1470"/>
    <w:rsid w:val="002D1DAC"/>
    <w:rsid w:val="002D21CF"/>
    <w:rsid w:val="002D222E"/>
    <w:rsid w:val="002D2C33"/>
    <w:rsid w:val="002D3E8B"/>
    <w:rsid w:val="002D4318"/>
    <w:rsid w:val="002D4412"/>
    <w:rsid w:val="002D4693"/>
    <w:rsid w:val="002D4705"/>
    <w:rsid w:val="002D5187"/>
    <w:rsid w:val="002D5773"/>
    <w:rsid w:val="002D5AE3"/>
    <w:rsid w:val="002D5B65"/>
    <w:rsid w:val="002D5FD8"/>
    <w:rsid w:val="002D6396"/>
    <w:rsid w:val="002D7E5E"/>
    <w:rsid w:val="002E0513"/>
    <w:rsid w:val="002E05B5"/>
    <w:rsid w:val="002E0703"/>
    <w:rsid w:val="002E07EF"/>
    <w:rsid w:val="002E0D06"/>
    <w:rsid w:val="002E11ED"/>
    <w:rsid w:val="002E1810"/>
    <w:rsid w:val="002E20B1"/>
    <w:rsid w:val="002E2C38"/>
    <w:rsid w:val="002E4E94"/>
    <w:rsid w:val="002E5363"/>
    <w:rsid w:val="002E54AE"/>
    <w:rsid w:val="002E550C"/>
    <w:rsid w:val="002E5C8F"/>
    <w:rsid w:val="002E5DAA"/>
    <w:rsid w:val="002E6B04"/>
    <w:rsid w:val="002E73C2"/>
    <w:rsid w:val="002E7B2F"/>
    <w:rsid w:val="002E7B77"/>
    <w:rsid w:val="002F0510"/>
    <w:rsid w:val="002F1DDA"/>
    <w:rsid w:val="002F1F28"/>
    <w:rsid w:val="002F239F"/>
    <w:rsid w:val="002F25D1"/>
    <w:rsid w:val="002F41DB"/>
    <w:rsid w:val="002F42ED"/>
    <w:rsid w:val="002F43CA"/>
    <w:rsid w:val="002F57AA"/>
    <w:rsid w:val="002F5E69"/>
    <w:rsid w:val="002F6B83"/>
    <w:rsid w:val="002F6EB0"/>
    <w:rsid w:val="002F714C"/>
    <w:rsid w:val="002F77BF"/>
    <w:rsid w:val="003004A2"/>
    <w:rsid w:val="003037A6"/>
    <w:rsid w:val="00303C57"/>
    <w:rsid w:val="00303DD5"/>
    <w:rsid w:val="00303DDA"/>
    <w:rsid w:val="00304C17"/>
    <w:rsid w:val="003053D9"/>
    <w:rsid w:val="0030634F"/>
    <w:rsid w:val="00307553"/>
    <w:rsid w:val="00307B74"/>
    <w:rsid w:val="00310764"/>
    <w:rsid w:val="00310838"/>
    <w:rsid w:val="0031134B"/>
    <w:rsid w:val="00311B62"/>
    <w:rsid w:val="00312309"/>
    <w:rsid w:val="003143B6"/>
    <w:rsid w:val="003144DF"/>
    <w:rsid w:val="0031461A"/>
    <w:rsid w:val="003151F9"/>
    <w:rsid w:val="00315925"/>
    <w:rsid w:val="003170BE"/>
    <w:rsid w:val="00320203"/>
    <w:rsid w:val="003204A7"/>
    <w:rsid w:val="003208E7"/>
    <w:rsid w:val="0032129E"/>
    <w:rsid w:val="003215D8"/>
    <w:rsid w:val="00322002"/>
    <w:rsid w:val="00322340"/>
    <w:rsid w:val="00322766"/>
    <w:rsid w:val="003245C7"/>
    <w:rsid w:val="003247B0"/>
    <w:rsid w:val="00325E5F"/>
    <w:rsid w:val="00325E81"/>
    <w:rsid w:val="00326948"/>
    <w:rsid w:val="00326A28"/>
    <w:rsid w:val="00327349"/>
    <w:rsid w:val="0032738A"/>
    <w:rsid w:val="00327A26"/>
    <w:rsid w:val="00327E38"/>
    <w:rsid w:val="00327E3E"/>
    <w:rsid w:val="00330D1B"/>
    <w:rsid w:val="0033303E"/>
    <w:rsid w:val="003334DB"/>
    <w:rsid w:val="00333EEB"/>
    <w:rsid w:val="0033438C"/>
    <w:rsid w:val="0033486D"/>
    <w:rsid w:val="00335AEC"/>
    <w:rsid w:val="00335FAA"/>
    <w:rsid w:val="0033605A"/>
    <w:rsid w:val="003367C4"/>
    <w:rsid w:val="00336990"/>
    <w:rsid w:val="00336D8E"/>
    <w:rsid w:val="003376B3"/>
    <w:rsid w:val="00337951"/>
    <w:rsid w:val="003415D7"/>
    <w:rsid w:val="00342514"/>
    <w:rsid w:val="00342754"/>
    <w:rsid w:val="0034377A"/>
    <w:rsid w:val="00344ADE"/>
    <w:rsid w:val="00344BA0"/>
    <w:rsid w:val="00345F9C"/>
    <w:rsid w:val="003462CF"/>
    <w:rsid w:val="003465EE"/>
    <w:rsid w:val="00346A65"/>
    <w:rsid w:val="00347237"/>
    <w:rsid w:val="00347776"/>
    <w:rsid w:val="0035009E"/>
    <w:rsid w:val="0035070F"/>
    <w:rsid w:val="0035176F"/>
    <w:rsid w:val="00351A91"/>
    <w:rsid w:val="003520C4"/>
    <w:rsid w:val="003533AE"/>
    <w:rsid w:val="003536DF"/>
    <w:rsid w:val="00354510"/>
    <w:rsid w:val="003556B1"/>
    <w:rsid w:val="00355E14"/>
    <w:rsid w:val="003566DE"/>
    <w:rsid w:val="00356F63"/>
    <w:rsid w:val="00360BA2"/>
    <w:rsid w:val="00361280"/>
    <w:rsid w:val="003615F1"/>
    <w:rsid w:val="00361A6E"/>
    <w:rsid w:val="00361EC3"/>
    <w:rsid w:val="003631DE"/>
    <w:rsid w:val="00363D7F"/>
    <w:rsid w:val="00365DFF"/>
    <w:rsid w:val="00365E7D"/>
    <w:rsid w:val="00366E57"/>
    <w:rsid w:val="00367C66"/>
    <w:rsid w:val="003700B2"/>
    <w:rsid w:val="00370806"/>
    <w:rsid w:val="00370FA3"/>
    <w:rsid w:val="0037152F"/>
    <w:rsid w:val="003720DB"/>
    <w:rsid w:val="0037233D"/>
    <w:rsid w:val="0037245E"/>
    <w:rsid w:val="00373017"/>
    <w:rsid w:val="00373326"/>
    <w:rsid w:val="003736EF"/>
    <w:rsid w:val="003737E3"/>
    <w:rsid w:val="00373DD1"/>
    <w:rsid w:val="00374EAA"/>
    <w:rsid w:val="00375CDF"/>
    <w:rsid w:val="00377442"/>
    <w:rsid w:val="003775EC"/>
    <w:rsid w:val="00377A06"/>
    <w:rsid w:val="00377EBF"/>
    <w:rsid w:val="00380030"/>
    <w:rsid w:val="003801AD"/>
    <w:rsid w:val="003801C7"/>
    <w:rsid w:val="00380A1A"/>
    <w:rsid w:val="00380D80"/>
    <w:rsid w:val="003811D2"/>
    <w:rsid w:val="00381D70"/>
    <w:rsid w:val="00382A76"/>
    <w:rsid w:val="00383B17"/>
    <w:rsid w:val="00385447"/>
    <w:rsid w:val="00385BD4"/>
    <w:rsid w:val="003862BA"/>
    <w:rsid w:val="00386F63"/>
    <w:rsid w:val="0038752D"/>
    <w:rsid w:val="0038761D"/>
    <w:rsid w:val="003906F8"/>
    <w:rsid w:val="00391279"/>
    <w:rsid w:val="00391749"/>
    <w:rsid w:val="00391D3E"/>
    <w:rsid w:val="0039212B"/>
    <w:rsid w:val="0039231B"/>
    <w:rsid w:val="00392613"/>
    <w:rsid w:val="00392B3F"/>
    <w:rsid w:val="003935EE"/>
    <w:rsid w:val="0039408A"/>
    <w:rsid w:val="003946CD"/>
    <w:rsid w:val="0039594F"/>
    <w:rsid w:val="0039596F"/>
    <w:rsid w:val="003959C8"/>
    <w:rsid w:val="0039673D"/>
    <w:rsid w:val="003971B8"/>
    <w:rsid w:val="003975DA"/>
    <w:rsid w:val="00397893"/>
    <w:rsid w:val="00397B32"/>
    <w:rsid w:val="003A1014"/>
    <w:rsid w:val="003A2407"/>
    <w:rsid w:val="003A2494"/>
    <w:rsid w:val="003A2CF0"/>
    <w:rsid w:val="003A33D3"/>
    <w:rsid w:val="003A35DF"/>
    <w:rsid w:val="003A3880"/>
    <w:rsid w:val="003A5844"/>
    <w:rsid w:val="003A5BC5"/>
    <w:rsid w:val="003A5D55"/>
    <w:rsid w:val="003A7268"/>
    <w:rsid w:val="003A75E6"/>
    <w:rsid w:val="003B255B"/>
    <w:rsid w:val="003B30CB"/>
    <w:rsid w:val="003B30EF"/>
    <w:rsid w:val="003B3317"/>
    <w:rsid w:val="003B3807"/>
    <w:rsid w:val="003B3C6B"/>
    <w:rsid w:val="003B42B6"/>
    <w:rsid w:val="003B44AA"/>
    <w:rsid w:val="003B52D4"/>
    <w:rsid w:val="003B5F13"/>
    <w:rsid w:val="003B61F1"/>
    <w:rsid w:val="003B664A"/>
    <w:rsid w:val="003B6826"/>
    <w:rsid w:val="003B6BB9"/>
    <w:rsid w:val="003B6D0C"/>
    <w:rsid w:val="003C0190"/>
    <w:rsid w:val="003C136E"/>
    <w:rsid w:val="003C195A"/>
    <w:rsid w:val="003C1A17"/>
    <w:rsid w:val="003C1CA5"/>
    <w:rsid w:val="003C1EC7"/>
    <w:rsid w:val="003C29CC"/>
    <w:rsid w:val="003C2E71"/>
    <w:rsid w:val="003C2FCC"/>
    <w:rsid w:val="003C3834"/>
    <w:rsid w:val="003C3D8E"/>
    <w:rsid w:val="003C6335"/>
    <w:rsid w:val="003C64A0"/>
    <w:rsid w:val="003C6A50"/>
    <w:rsid w:val="003C6F0B"/>
    <w:rsid w:val="003C7A53"/>
    <w:rsid w:val="003C7A75"/>
    <w:rsid w:val="003C7B4A"/>
    <w:rsid w:val="003C7BA3"/>
    <w:rsid w:val="003D0404"/>
    <w:rsid w:val="003D0AC9"/>
    <w:rsid w:val="003D0D52"/>
    <w:rsid w:val="003D1D0A"/>
    <w:rsid w:val="003D1E9D"/>
    <w:rsid w:val="003D3AFB"/>
    <w:rsid w:val="003D4A44"/>
    <w:rsid w:val="003D4E9C"/>
    <w:rsid w:val="003D63AC"/>
    <w:rsid w:val="003D6AFC"/>
    <w:rsid w:val="003D7D8B"/>
    <w:rsid w:val="003E06AD"/>
    <w:rsid w:val="003E0D78"/>
    <w:rsid w:val="003E0DC1"/>
    <w:rsid w:val="003E1CB1"/>
    <w:rsid w:val="003E2A23"/>
    <w:rsid w:val="003E3A1D"/>
    <w:rsid w:val="003E3DD7"/>
    <w:rsid w:val="003E60A5"/>
    <w:rsid w:val="003E656E"/>
    <w:rsid w:val="003E69CE"/>
    <w:rsid w:val="003E6CA0"/>
    <w:rsid w:val="003E7540"/>
    <w:rsid w:val="003E76FB"/>
    <w:rsid w:val="003E7777"/>
    <w:rsid w:val="003E79F4"/>
    <w:rsid w:val="003F0B00"/>
    <w:rsid w:val="003F1DE8"/>
    <w:rsid w:val="003F2C5A"/>
    <w:rsid w:val="003F2FDE"/>
    <w:rsid w:val="003F330B"/>
    <w:rsid w:val="003F38F8"/>
    <w:rsid w:val="003F4383"/>
    <w:rsid w:val="003F453D"/>
    <w:rsid w:val="003F4594"/>
    <w:rsid w:val="003F4C5E"/>
    <w:rsid w:val="003F53D9"/>
    <w:rsid w:val="003F6401"/>
    <w:rsid w:val="003F6FDF"/>
    <w:rsid w:val="003F7118"/>
    <w:rsid w:val="003F7A5D"/>
    <w:rsid w:val="00401234"/>
    <w:rsid w:val="004016F5"/>
    <w:rsid w:val="004017B9"/>
    <w:rsid w:val="00401ADD"/>
    <w:rsid w:val="00402D53"/>
    <w:rsid w:val="00402FE3"/>
    <w:rsid w:val="00403734"/>
    <w:rsid w:val="00403B98"/>
    <w:rsid w:val="0040456D"/>
    <w:rsid w:val="004045AA"/>
    <w:rsid w:val="0040549A"/>
    <w:rsid w:val="00405CC9"/>
    <w:rsid w:val="00405CFC"/>
    <w:rsid w:val="00405EFD"/>
    <w:rsid w:val="00406831"/>
    <w:rsid w:val="0040761F"/>
    <w:rsid w:val="00407D67"/>
    <w:rsid w:val="00411F61"/>
    <w:rsid w:val="00412450"/>
    <w:rsid w:val="0041255D"/>
    <w:rsid w:val="0041348E"/>
    <w:rsid w:val="004138DE"/>
    <w:rsid w:val="00413ED4"/>
    <w:rsid w:val="00414B2F"/>
    <w:rsid w:val="00415E58"/>
    <w:rsid w:val="00416231"/>
    <w:rsid w:val="004162F2"/>
    <w:rsid w:val="004208AB"/>
    <w:rsid w:val="004219EF"/>
    <w:rsid w:val="00421A70"/>
    <w:rsid w:val="00422021"/>
    <w:rsid w:val="00422A0A"/>
    <w:rsid w:val="00423E83"/>
    <w:rsid w:val="00425BF0"/>
    <w:rsid w:val="00426CD9"/>
    <w:rsid w:val="00426CEB"/>
    <w:rsid w:val="004278EA"/>
    <w:rsid w:val="0043034F"/>
    <w:rsid w:val="00430396"/>
    <w:rsid w:val="00430FEB"/>
    <w:rsid w:val="004310EE"/>
    <w:rsid w:val="00431F5D"/>
    <w:rsid w:val="00432A58"/>
    <w:rsid w:val="00432B4F"/>
    <w:rsid w:val="00433579"/>
    <w:rsid w:val="00433677"/>
    <w:rsid w:val="00433E1B"/>
    <w:rsid w:val="004340D5"/>
    <w:rsid w:val="0043412D"/>
    <w:rsid w:val="00434880"/>
    <w:rsid w:val="004348BF"/>
    <w:rsid w:val="00434A83"/>
    <w:rsid w:val="00434D0A"/>
    <w:rsid w:val="0043526D"/>
    <w:rsid w:val="00435385"/>
    <w:rsid w:val="004355EE"/>
    <w:rsid w:val="00435A4F"/>
    <w:rsid w:val="00436F15"/>
    <w:rsid w:val="00437D4D"/>
    <w:rsid w:val="00441680"/>
    <w:rsid w:val="004420D7"/>
    <w:rsid w:val="004430B2"/>
    <w:rsid w:val="004437A5"/>
    <w:rsid w:val="00444214"/>
    <w:rsid w:val="00444833"/>
    <w:rsid w:val="0044561E"/>
    <w:rsid w:val="004460E9"/>
    <w:rsid w:val="00446E23"/>
    <w:rsid w:val="0044773A"/>
    <w:rsid w:val="00447B6F"/>
    <w:rsid w:val="00447CE8"/>
    <w:rsid w:val="0045049B"/>
    <w:rsid w:val="004507EE"/>
    <w:rsid w:val="004529CA"/>
    <w:rsid w:val="00453623"/>
    <w:rsid w:val="00453B05"/>
    <w:rsid w:val="00453C11"/>
    <w:rsid w:val="00453CE1"/>
    <w:rsid w:val="00454935"/>
    <w:rsid w:val="00454D9A"/>
    <w:rsid w:val="00454DE7"/>
    <w:rsid w:val="00455033"/>
    <w:rsid w:val="00455400"/>
    <w:rsid w:val="004557B0"/>
    <w:rsid w:val="00455BA1"/>
    <w:rsid w:val="00455BCA"/>
    <w:rsid w:val="004560F7"/>
    <w:rsid w:val="00456465"/>
    <w:rsid w:val="00457946"/>
    <w:rsid w:val="00457D8A"/>
    <w:rsid w:val="00457D8B"/>
    <w:rsid w:val="00460A17"/>
    <w:rsid w:val="00461418"/>
    <w:rsid w:val="004614CD"/>
    <w:rsid w:val="00463E2B"/>
    <w:rsid w:val="00463ECE"/>
    <w:rsid w:val="00465030"/>
    <w:rsid w:val="004652D0"/>
    <w:rsid w:val="0046539F"/>
    <w:rsid w:val="00465C89"/>
    <w:rsid w:val="004667E8"/>
    <w:rsid w:val="004668BD"/>
    <w:rsid w:val="00467F34"/>
    <w:rsid w:val="00470993"/>
    <w:rsid w:val="00470CB5"/>
    <w:rsid w:val="00471EAB"/>
    <w:rsid w:val="00472105"/>
    <w:rsid w:val="004723EE"/>
    <w:rsid w:val="0047260B"/>
    <w:rsid w:val="0047410C"/>
    <w:rsid w:val="0047443E"/>
    <w:rsid w:val="00475A3E"/>
    <w:rsid w:val="00475A92"/>
    <w:rsid w:val="00477BB9"/>
    <w:rsid w:val="004813A9"/>
    <w:rsid w:val="00481E18"/>
    <w:rsid w:val="00482093"/>
    <w:rsid w:val="004823EA"/>
    <w:rsid w:val="00482899"/>
    <w:rsid w:val="00483A88"/>
    <w:rsid w:val="004855DE"/>
    <w:rsid w:val="004861FE"/>
    <w:rsid w:val="004871CC"/>
    <w:rsid w:val="00487366"/>
    <w:rsid w:val="004873E4"/>
    <w:rsid w:val="0048774F"/>
    <w:rsid w:val="00487EE7"/>
    <w:rsid w:val="004904E4"/>
    <w:rsid w:val="0049072C"/>
    <w:rsid w:val="00490FD1"/>
    <w:rsid w:val="00491A7F"/>
    <w:rsid w:val="00491AB4"/>
    <w:rsid w:val="00491AD2"/>
    <w:rsid w:val="00492895"/>
    <w:rsid w:val="004935C0"/>
    <w:rsid w:val="0049394A"/>
    <w:rsid w:val="00493B43"/>
    <w:rsid w:val="00493EA3"/>
    <w:rsid w:val="0049414E"/>
    <w:rsid w:val="00494EB1"/>
    <w:rsid w:val="0049515D"/>
    <w:rsid w:val="00495E5A"/>
    <w:rsid w:val="00496414"/>
    <w:rsid w:val="00496C08"/>
    <w:rsid w:val="00497A38"/>
    <w:rsid w:val="004A0957"/>
    <w:rsid w:val="004A0B39"/>
    <w:rsid w:val="004A10B4"/>
    <w:rsid w:val="004A2A08"/>
    <w:rsid w:val="004A2A6D"/>
    <w:rsid w:val="004A337A"/>
    <w:rsid w:val="004A4235"/>
    <w:rsid w:val="004A4387"/>
    <w:rsid w:val="004A4505"/>
    <w:rsid w:val="004A45BD"/>
    <w:rsid w:val="004A4656"/>
    <w:rsid w:val="004A4BD3"/>
    <w:rsid w:val="004A5422"/>
    <w:rsid w:val="004A5979"/>
    <w:rsid w:val="004A67D1"/>
    <w:rsid w:val="004A77B0"/>
    <w:rsid w:val="004A7D39"/>
    <w:rsid w:val="004B1B67"/>
    <w:rsid w:val="004B1CED"/>
    <w:rsid w:val="004B1FBA"/>
    <w:rsid w:val="004B25C9"/>
    <w:rsid w:val="004B325E"/>
    <w:rsid w:val="004B34A7"/>
    <w:rsid w:val="004B3690"/>
    <w:rsid w:val="004B3B06"/>
    <w:rsid w:val="004B4643"/>
    <w:rsid w:val="004B50DF"/>
    <w:rsid w:val="004B5BA8"/>
    <w:rsid w:val="004B5D2C"/>
    <w:rsid w:val="004B5F34"/>
    <w:rsid w:val="004B686C"/>
    <w:rsid w:val="004B68A7"/>
    <w:rsid w:val="004B6BD5"/>
    <w:rsid w:val="004B7978"/>
    <w:rsid w:val="004B7F67"/>
    <w:rsid w:val="004C0275"/>
    <w:rsid w:val="004C05E7"/>
    <w:rsid w:val="004C16A6"/>
    <w:rsid w:val="004C1994"/>
    <w:rsid w:val="004C33A1"/>
    <w:rsid w:val="004C38F7"/>
    <w:rsid w:val="004C4064"/>
    <w:rsid w:val="004C50B1"/>
    <w:rsid w:val="004C6A77"/>
    <w:rsid w:val="004C73B4"/>
    <w:rsid w:val="004C7AE1"/>
    <w:rsid w:val="004D00CE"/>
    <w:rsid w:val="004D0114"/>
    <w:rsid w:val="004D0FD0"/>
    <w:rsid w:val="004D14BA"/>
    <w:rsid w:val="004D1809"/>
    <w:rsid w:val="004D238F"/>
    <w:rsid w:val="004D368D"/>
    <w:rsid w:val="004D4080"/>
    <w:rsid w:val="004D498B"/>
    <w:rsid w:val="004D4A48"/>
    <w:rsid w:val="004D4A63"/>
    <w:rsid w:val="004D4B4B"/>
    <w:rsid w:val="004D655E"/>
    <w:rsid w:val="004D7990"/>
    <w:rsid w:val="004D7F01"/>
    <w:rsid w:val="004E05FD"/>
    <w:rsid w:val="004E1A0D"/>
    <w:rsid w:val="004E1BE2"/>
    <w:rsid w:val="004E23F5"/>
    <w:rsid w:val="004E2750"/>
    <w:rsid w:val="004E5654"/>
    <w:rsid w:val="004E5B1C"/>
    <w:rsid w:val="004E6226"/>
    <w:rsid w:val="004E63E5"/>
    <w:rsid w:val="004E6994"/>
    <w:rsid w:val="004E69B0"/>
    <w:rsid w:val="004E69DA"/>
    <w:rsid w:val="004E6B76"/>
    <w:rsid w:val="004E73A7"/>
    <w:rsid w:val="004E77CE"/>
    <w:rsid w:val="004F0C08"/>
    <w:rsid w:val="004F32AC"/>
    <w:rsid w:val="004F3540"/>
    <w:rsid w:val="004F488A"/>
    <w:rsid w:val="004F4F6D"/>
    <w:rsid w:val="004F52DB"/>
    <w:rsid w:val="004F5624"/>
    <w:rsid w:val="004F5B61"/>
    <w:rsid w:val="004F5DA4"/>
    <w:rsid w:val="004F62B2"/>
    <w:rsid w:val="004F63DE"/>
    <w:rsid w:val="004F6424"/>
    <w:rsid w:val="004F6EF8"/>
    <w:rsid w:val="004F7E85"/>
    <w:rsid w:val="0050022D"/>
    <w:rsid w:val="005007A3"/>
    <w:rsid w:val="005012BF"/>
    <w:rsid w:val="00501507"/>
    <w:rsid w:val="005017E5"/>
    <w:rsid w:val="005021A9"/>
    <w:rsid w:val="00502526"/>
    <w:rsid w:val="0050260A"/>
    <w:rsid w:val="00502B30"/>
    <w:rsid w:val="00502D6A"/>
    <w:rsid w:val="005034F0"/>
    <w:rsid w:val="005040CD"/>
    <w:rsid w:val="00505229"/>
    <w:rsid w:val="00507F98"/>
    <w:rsid w:val="005101E6"/>
    <w:rsid w:val="005108A3"/>
    <w:rsid w:val="00510F6E"/>
    <w:rsid w:val="0051165A"/>
    <w:rsid w:val="005118AE"/>
    <w:rsid w:val="00511EEB"/>
    <w:rsid w:val="00512A4B"/>
    <w:rsid w:val="00512AD7"/>
    <w:rsid w:val="005133AC"/>
    <w:rsid w:val="00513967"/>
    <w:rsid w:val="005143C9"/>
    <w:rsid w:val="0051462D"/>
    <w:rsid w:val="0051531C"/>
    <w:rsid w:val="0051587A"/>
    <w:rsid w:val="005158FA"/>
    <w:rsid w:val="00515E4C"/>
    <w:rsid w:val="00516440"/>
    <w:rsid w:val="005169AD"/>
    <w:rsid w:val="00516B50"/>
    <w:rsid w:val="005201C1"/>
    <w:rsid w:val="005208B9"/>
    <w:rsid w:val="00521467"/>
    <w:rsid w:val="00521DA9"/>
    <w:rsid w:val="00521E16"/>
    <w:rsid w:val="005221F0"/>
    <w:rsid w:val="00522420"/>
    <w:rsid w:val="00522998"/>
    <w:rsid w:val="00524013"/>
    <w:rsid w:val="00524807"/>
    <w:rsid w:val="005248DC"/>
    <w:rsid w:val="00524BB3"/>
    <w:rsid w:val="00525275"/>
    <w:rsid w:val="00525FF9"/>
    <w:rsid w:val="00526057"/>
    <w:rsid w:val="00526BA9"/>
    <w:rsid w:val="005272C4"/>
    <w:rsid w:val="00527B0E"/>
    <w:rsid w:val="00530485"/>
    <w:rsid w:val="00530BEA"/>
    <w:rsid w:val="00531271"/>
    <w:rsid w:val="00532C41"/>
    <w:rsid w:val="00532D3F"/>
    <w:rsid w:val="005330A7"/>
    <w:rsid w:val="0053386D"/>
    <w:rsid w:val="00533B20"/>
    <w:rsid w:val="0053433F"/>
    <w:rsid w:val="00534700"/>
    <w:rsid w:val="0053485A"/>
    <w:rsid w:val="0053587E"/>
    <w:rsid w:val="00535F88"/>
    <w:rsid w:val="00536BEE"/>
    <w:rsid w:val="00536C27"/>
    <w:rsid w:val="0053791F"/>
    <w:rsid w:val="00540926"/>
    <w:rsid w:val="005410C4"/>
    <w:rsid w:val="005412A4"/>
    <w:rsid w:val="00541F13"/>
    <w:rsid w:val="00543372"/>
    <w:rsid w:val="005433AF"/>
    <w:rsid w:val="00544339"/>
    <w:rsid w:val="00544FC8"/>
    <w:rsid w:val="00545EF5"/>
    <w:rsid w:val="005465DB"/>
    <w:rsid w:val="005473F0"/>
    <w:rsid w:val="00547538"/>
    <w:rsid w:val="00550287"/>
    <w:rsid w:val="005508FF"/>
    <w:rsid w:val="0055204C"/>
    <w:rsid w:val="00552544"/>
    <w:rsid w:val="00552D93"/>
    <w:rsid w:val="00552EBE"/>
    <w:rsid w:val="005537A0"/>
    <w:rsid w:val="00553BFA"/>
    <w:rsid w:val="00554D05"/>
    <w:rsid w:val="005552D5"/>
    <w:rsid w:val="005553A1"/>
    <w:rsid w:val="00555830"/>
    <w:rsid w:val="00555B59"/>
    <w:rsid w:val="0055693A"/>
    <w:rsid w:val="005570C5"/>
    <w:rsid w:val="005573C7"/>
    <w:rsid w:val="0056062C"/>
    <w:rsid w:val="00560770"/>
    <w:rsid w:val="0056077E"/>
    <w:rsid w:val="00560D7A"/>
    <w:rsid w:val="00560EDA"/>
    <w:rsid w:val="00561697"/>
    <w:rsid w:val="0056180A"/>
    <w:rsid w:val="00561E87"/>
    <w:rsid w:val="005629EE"/>
    <w:rsid w:val="00562D48"/>
    <w:rsid w:val="005637DE"/>
    <w:rsid w:val="00563A4F"/>
    <w:rsid w:val="005648FA"/>
    <w:rsid w:val="00564AE9"/>
    <w:rsid w:val="00564D50"/>
    <w:rsid w:val="005662FC"/>
    <w:rsid w:val="00566BAA"/>
    <w:rsid w:val="00567346"/>
    <w:rsid w:val="00567368"/>
    <w:rsid w:val="00567BE5"/>
    <w:rsid w:val="0057278F"/>
    <w:rsid w:val="00573550"/>
    <w:rsid w:val="005735C6"/>
    <w:rsid w:val="0057371B"/>
    <w:rsid w:val="0057492C"/>
    <w:rsid w:val="00575004"/>
    <w:rsid w:val="00575EB8"/>
    <w:rsid w:val="005766A3"/>
    <w:rsid w:val="00577DD3"/>
    <w:rsid w:val="00580AF9"/>
    <w:rsid w:val="00580D1D"/>
    <w:rsid w:val="0058113E"/>
    <w:rsid w:val="00581B7A"/>
    <w:rsid w:val="005822A3"/>
    <w:rsid w:val="00582426"/>
    <w:rsid w:val="00582A9B"/>
    <w:rsid w:val="00582EF5"/>
    <w:rsid w:val="005832AB"/>
    <w:rsid w:val="00583C74"/>
    <w:rsid w:val="005840FF"/>
    <w:rsid w:val="005842C0"/>
    <w:rsid w:val="0058437C"/>
    <w:rsid w:val="00585224"/>
    <w:rsid w:val="0058565B"/>
    <w:rsid w:val="005859BA"/>
    <w:rsid w:val="0058610F"/>
    <w:rsid w:val="00586281"/>
    <w:rsid w:val="005862CF"/>
    <w:rsid w:val="005870AF"/>
    <w:rsid w:val="00587992"/>
    <w:rsid w:val="005925E1"/>
    <w:rsid w:val="0059286C"/>
    <w:rsid w:val="005935F4"/>
    <w:rsid w:val="00593E0A"/>
    <w:rsid w:val="00594D3F"/>
    <w:rsid w:val="005952C0"/>
    <w:rsid w:val="00595A86"/>
    <w:rsid w:val="00595CDD"/>
    <w:rsid w:val="005960D1"/>
    <w:rsid w:val="005962B2"/>
    <w:rsid w:val="005967C1"/>
    <w:rsid w:val="00596E8A"/>
    <w:rsid w:val="005974EC"/>
    <w:rsid w:val="00597B45"/>
    <w:rsid w:val="00597EB7"/>
    <w:rsid w:val="005A15E0"/>
    <w:rsid w:val="005A167F"/>
    <w:rsid w:val="005A18A2"/>
    <w:rsid w:val="005A20EF"/>
    <w:rsid w:val="005A2611"/>
    <w:rsid w:val="005A2EBB"/>
    <w:rsid w:val="005A30B3"/>
    <w:rsid w:val="005A30BF"/>
    <w:rsid w:val="005A346E"/>
    <w:rsid w:val="005A49DC"/>
    <w:rsid w:val="005A5E2D"/>
    <w:rsid w:val="005A73CF"/>
    <w:rsid w:val="005A744E"/>
    <w:rsid w:val="005B24A5"/>
    <w:rsid w:val="005B300D"/>
    <w:rsid w:val="005B3985"/>
    <w:rsid w:val="005B3D9B"/>
    <w:rsid w:val="005B3F6F"/>
    <w:rsid w:val="005B48A5"/>
    <w:rsid w:val="005B5FA2"/>
    <w:rsid w:val="005B6E5E"/>
    <w:rsid w:val="005B7661"/>
    <w:rsid w:val="005B798B"/>
    <w:rsid w:val="005C067B"/>
    <w:rsid w:val="005C1333"/>
    <w:rsid w:val="005C179E"/>
    <w:rsid w:val="005C1FAE"/>
    <w:rsid w:val="005C39E8"/>
    <w:rsid w:val="005C3F5A"/>
    <w:rsid w:val="005C55EF"/>
    <w:rsid w:val="005C5634"/>
    <w:rsid w:val="005C5660"/>
    <w:rsid w:val="005C6358"/>
    <w:rsid w:val="005C63A1"/>
    <w:rsid w:val="005C665E"/>
    <w:rsid w:val="005C729E"/>
    <w:rsid w:val="005C7600"/>
    <w:rsid w:val="005C7785"/>
    <w:rsid w:val="005D0ABC"/>
    <w:rsid w:val="005D11E7"/>
    <w:rsid w:val="005D154E"/>
    <w:rsid w:val="005D28D5"/>
    <w:rsid w:val="005D2C08"/>
    <w:rsid w:val="005D3764"/>
    <w:rsid w:val="005D3C2E"/>
    <w:rsid w:val="005D4049"/>
    <w:rsid w:val="005D4B68"/>
    <w:rsid w:val="005D51C0"/>
    <w:rsid w:val="005D659C"/>
    <w:rsid w:val="005D65E5"/>
    <w:rsid w:val="005E05F4"/>
    <w:rsid w:val="005E0E70"/>
    <w:rsid w:val="005E11C1"/>
    <w:rsid w:val="005E2152"/>
    <w:rsid w:val="005E2563"/>
    <w:rsid w:val="005E2E7E"/>
    <w:rsid w:val="005E3037"/>
    <w:rsid w:val="005E394C"/>
    <w:rsid w:val="005E42BF"/>
    <w:rsid w:val="005E44AA"/>
    <w:rsid w:val="005E4E70"/>
    <w:rsid w:val="005E6299"/>
    <w:rsid w:val="005E6408"/>
    <w:rsid w:val="005E65BB"/>
    <w:rsid w:val="005E682D"/>
    <w:rsid w:val="005F0DA0"/>
    <w:rsid w:val="005F13BA"/>
    <w:rsid w:val="005F17E3"/>
    <w:rsid w:val="005F28F5"/>
    <w:rsid w:val="005F2CE9"/>
    <w:rsid w:val="005F4754"/>
    <w:rsid w:val="005F4863"/>
    <w:rsid w:val="005F4914"/>
    <w:rsid w:val="005F4DF9"/>
    <w:rsid w:val="005F5584"/>
    <w:rsid w:val="005F62B7"/>
    <w:rsid w:val="005F64D4"/>
    <w:rsid w:val="005F679A"/>
    <w:rsid w:val="005F6869"/>
    <w:rsid w:val="005F6BB9"/>
    <w:rsid w:val="005F6BDE"/>
    <w:rsid w:val="00601A70"/>
    <w:rsid w:val="006030AC"/>
    <w:rsid w:val="00603148"/>
    <w:rsid w:val="00603DF2"/>
    <w:rsid w:val="00604729"/>
    <w:rsid w:val="00605C63"/>
    <w:rsid w:val="00605C89"/>
    <w:rsid w:val="00606FC7"/>
    <w:rsid w:val="0060711B"/>
    <w:rsid w:val="006074FB"/>
    <w:rsid w:val="00607E6E"/>
    <w:rsid w:val="00610456"/>
    <w:rsid w:val="00610D0C"/>
    <w:rsid w:val="00611473"/>
    <w:rsid w:val="00611524"/>
    <w:rsid w:val="0061169D"/>
    <w:rsid w:val="00611B36"/>
    <w:rsid w:val="006135ED"/>
    <w:rsid w:val="00613A34"/>
    <w:rsid w:val="00615ADA"/>
    <w:rsid w:val="00616077"/>
    <w:rsid w:val="0061656A"/>
    <w:rsid w:val="00616B52"/>
    <w:rsid w:val="00616DB0"/>
    <w:rsid w:val="00617663"/>
    <w:rsid w:val="00617B94"/>
    <w:rsid w:val="00620E0A"/>
    <w:rsid w:val="00620E64"/>
    <w:rsid w:val="00620ED4"/>
    <w:rsid w:val="006217E1"/>
    <w:rsid w:val="00621B23"/>
    <w:rsid w:val="00621C06"/>
    <w:rsid w:val="006221CD"/>
    <w:rsid w:val="00622C0E"/>
    <w:rsid w:val="00623219"/>
    <w:rsid w:val="006233CF"/>
    <w:rsid w:val="00623515"/>
    <w:rsid w:val="0062446E"/>
    <w:rsid w:val="006266A9"/>
    <w:rsid w:val="006267F3"/>
    <w:rsid w:val="006270AA"/>
    <w:rsid w:val="00630426"/>
    <w:rsid w:val="00630974"/>
    <w:rsid w:val="00630D45"/>
    <w:rsid w:val="00631544"/>
    <w:rsid w:val="00631660"/>
    <w:rsid w:val="006316C1"/>
    <w:rsid w:val="00631D4F"/>
    <w:rsid w:val="00631ED4"/>
    <w:rsid w:val="0063250B"/>
    <w:rsid w:val="00632B8C"/>
    <w:rsid w:val="00632D97"/>
    <w:rsid w:val="00632ED8"/>
    <w:rsid w:val="00633BC7"/>
    <w:rsid w:val="00634E52"/>
    <w:rsid w:val="0063543C"/>
    <w:rsid w:val="00635E9C"/>
    <w:rsid w:val="00637830"/>
    <w:rsid w:val="00637A26"/>
    <w:rsid w:val="00637B41"/>
    <w:rsid w:val="00641091"/>
    <w:rsid w:val="00641245"/>
    <w:rsid w:val="006414EE"/>
    <w:rsid w:val="00642524"/>
    <w:rsid w:val="00642D0A"/>
    <w:rsid w:val="006432D9"/>
    <w:rsid w:val="006439A9"/>
    <w:rsid w:val="00645412"/>
    <w:rsid w:val="00645AD4"/>
    <w:rsid w:val="006462C8"/>
    <w:rsid w:val="00646FE1"/>
    <w:rsid w:val="00647AD7"/>
    <w:rsid w:val="006500E3"/>
    <w:rsid w:val="00651066"/>
    <w:rsid w:val="006518C5"/>
    <w:rsid w:val="00652FFD"/>
    <w:rsid w:val="006531AE"/>
    <w:rsid w:val="006534A8"/>
    <w:rsid w:val="00653801"/>
    <w:rsid w:val="006540AC"/>
    <w:rsid w:val="00654AC4"/>
    <w:rsid w:val="006554A4"/>
    <w:rsid w:val="00655C13"/>
    <w:rsid w:val="00655C2F"/>
    <w:rsid w:val="00655C30"/>
    <w:rsid w:val="00655CCC"/>
    <w:rsid w:val="0065676E"/>
    <w:rsid w:val="00656ABB"/>
    <w:rsid w:val="00656EF7"/>
    <w:rsid w:val="006572D6"/>
    <w:rsid w:val="0065779F"/>
    <w:rsid w:val="006604C5"/>
    <w:rsid w:val="00661140"/>
    <w:rsid w:val="00662D85"/>
    <w:rsid w:val="0066337A"/>
    <w:rsid w:val="00665102"/>
    <w:rsid w:val="006657D0"/>
    <w:rsid w:val="00666BB5"/>
    <w:rsid w:val="00666FA8"/>
    <w:rsid w:val="006702EB"/>
    <w:rsid w:val="006710DD"/>
    <w:rsid w:val="00673200"/>
    <w:rsid w:val="006736B9"/>
    <w:rsid w:val="0067501E"/>
    <w:rsid w:val="00675E53"/>
    <w:rsid w:val="00676AB3"/>
    <w:rsid w:val="006773D2"/>
    <w:rsid w:val="00677C3C"/>
    <w:rsid w:val="00680581"/>
    <w:rsid w:val="0068098D"/>
    <w:rsid w:val="00680A87"/>
    <w:rsid w:val="0068127D"/>
    <w:rsid w:val="00681A41"/>
    <w:rsid w:val="00681D2C"/>
    <w:rsid w:val="006820C2"/>
    <w:rsid w:val="006821B2"/>
    <w:rsid w:val="0068263D"/>
    <w:rsid w:val="00682DB7"/>
    <w:rsid w:val="006838C0"/>
    <w:rsid w:val="0068474F"/>
    <w:rsid w:val="00684865"/>
    <w:rsid w:val="00685901"/>
    <w:rsid w:val="00685BB9"/>
    <w:rsid w:val="00685E5D"/>
    <w:rsid w:val="006877BF"/>
    <w:rsid w:val="00690127"/>
    <w:rsid w:val="00691BFF"/>
    <w:rsid w:val="00691F64"/>
    <w:rsid w:val="00692C3A"/>
    <w:rsid w:val="00692CA2"/>
    <w:rsid w:val="00692E53"/>
    <w:rsid w:val="00692FFD"/>
    <w:rsid w:val="00694185"/>
    <w:rsid w:val="00694662"/>
    <w:rsid w:val="00694B6A"/>
    <w:rsid w:val="00694F9D"/>
    <w:rsid w:val="006953C1"/>
    <w:rsid w:val="00696EB2"/>
    <w:rsid w:val="00697C3A"/>
    <w:rsid w:val="006A16E9"/>
    <w:rsid w:val="006A1AE7"/>
    <w:rsid w:val="006A1BE3"/>
    <w:rsid w:val="006A2335"/>
    <w:rsid w:val="006A25E7"/>
    <w:rsid w:val="006A2A7A"/>
    <w:rsid w:val="006A3058"/>
    <w:rsid w:val="006A3D28"/>
    <w:rsid w:val="006A4C1C"/>
    <w:rsid w:val="006A4E61"/>
    <w:rsid w:val="006A5450"/>
    <w:rsid w:val="006A55DD"/>
    <w:rsid w:val="006A56C7"/>
    <w:rsid w:val="006A62CF"/>
    <w:rsid w:val="006A62F2"/>
    <w:rsid w:val="006A67CD"/>
    <w:rsid w:val="006A7225"/>
    <w:rsid w:val="006A7282"/>
    <w:rsid w:val="006B0199"/>
    <w:rsid w:val="006B0A32"/>
    <w:rsid w:val="006B0BD8"/>
    <w:rsid w:val="006B0D2D"/>
    <w:rsid w:val="006B3998"/>
    <w:rsid w:val="006B3E0F"/>
    <w:rsid w:val="006B4468"/>
    <w:rsid w:val="006B4557"/>
    <w:rsid w:val="006B5C7F"/>
    <w:rsid w:val="006B5E5A"/>
    <w:rsid w:val="006B6311"/>
    <w:rsid w:val="006B6D7C"/>
    <w:rsid w:val="006C0103"/>
    <w:rsid w:val="006C0251"/>
    <w:rsid w:val="006C0708"/>
    <w:rsid w:val="006C0EF0"/>
    <w:rsid w:val="006C1596"/>
    <w:rsid w:val="006C15EF"/>
    <w:rsid w:val="006C1CB1"/>
    <w:rsid w:val="006C22D8"/>
    <w:rsid w:val="006C2614"/>
    <w:rsid w:val="006C287C"/>
    <w:rsid w:val="006C2B9A"/>
    <w:rsid w:val="006C341A"/>
    <w:rsid w:val="006C3621"/>
    <w:rsid w:val="006C39BB"/>
    <w:rsid w:val="006C3B57"/>
    <w:rsid w:val="006C3E47"/>
    <w:rsid w:val="006C3EDB"/>
    <w:rsid w:val="006C433D"/>
    <w:rsid w:val="006C4502"/>
    <w:rsid w:val="006C6258"/>
    <w:rsid w:val="006C640C"/>
    <w:rsid w:val="006D0811"/>
    <w:rsid w:val="006D1245"/>
    <w:rsid w:val="006D22E9"/>
    <w:rsid w:val="006D2327"/>
    <w:rsid w:val="006D2B14"/>
    <w:rsid w:val="006D2F94"/>
    <w:rsid w:val="006D47E7"/>
    <w:rsid w:val="006D5E91"/>
    <w:rsid w:val="006D60C3"/>
    <w:rsid w:val="006D6E44"/>
    <w:rsid w:val="006E01C8"/>
    <w:rsid w:val="006E0CE0"/>
    <w:rsid w:val="006E14E6"/>
    <w:rsid w:val="006E1AEE"/>
    <w:rsid w:val="006E2167"/>
    <w:rsid w:val="006E2694"/>
    <w:rsid w:val="006E30F3"/>
    <w:rsid w:val="006E3B9C"/>
    <w:rsid w:val="006E51A2"/>
    <w:rsid w:val="006E54C9"/>
    <w:rsid w:val="006E63AE"/>
    <w:rsid w:val="006E68EE"/>
    <w:rsid w:val="006E7E28"/>
    <w:rsid w:val="006F0DE2"/>
    <w:rsid w:val="006F13A0"/>
    <w:rsid w:val="006F18C7"/>
    <w:rsid w:val="006F1AC6"/>
    <w:rsid w:val="006F1AC9"/>
    <w:rsid w:val="006F1B89"/>
    <w:rsid w:val="006F2642"/>
    <w:rsid w:val="006F3094"/>
    <w:rsid w:val="006F3493"/>
    <w:rsid w:val="006F3495"/>
    <w:rsid w:val="006F3932"/>
    <w:rsid w:val="006F417D"/>
    <w:rsid w:val="006F4595"/>
    <w:rsid w:val="006F5C83"/>
    <w:rsid w:val="006F6574"/>
    <w:rsid w:val="006F67C1"/>
    <w:rsid w:val="006F67CC"/>
    <w:rsid w:val="006F695F"/>
    <w:rsid w:val="0070177A"/>
    <w:rsid w:val="00701C2D"/>
    <w:rsid w:val="00702162"/>
    <w:rsid w:val="00702BBF"/>
    <w:rsid w:val="00703930"/>
    <w:rsid w:val="00705F5F"/>
    <w:rsid w:val="0070610E"/>
    <w:rsid w:val="00707759"/>
    <w:rsid w:val="00710081"/>
    <w:rsid w:val="0071052C"/>
    <w:rsid w:val="00710B0D"/>
    <w:rsid w:val="00710BC1"/>
    <w:rsid w:val="00711AC5"/>
    <w:rsid w:val="00712340"/>
    <w:rsid w:val="00712C84"/>
    <w:rsid w:val="00712D20"/>
    <w:rsid w:val="007131DB"/>
    <w:rsid w:val="00713784"/>
    <w:rsid w:val="00713CB5"/>
    <w:rsid w:val="007143BA"/>
    <w:rsid w:val="0071558B"/>
    <w:rsid w:val="00715B38"/>
    <w:rsid w:val="0071605A"/>
    <w:rsid w:val="00716543"/>
    <w:rsid w:val="00717B12"/>
    <w:rsid w:val="00717EE5"/>
    <w:rsid w:val="00721189"/>
    <w:rsid w:val="0072131C"/>
    <w:rsid w:val="00721778"/>
    <w:rsid w:val="0072213D"/>
    <w:rsid w:val="007221C3"/>
    <w:rsid w:val="00722888"/>
    <w:rsid w:val="00722F2C"/>
    <w:rsid w:val="00723585"/>
    <w:rsid w:val="007238E9"/>
    <w:rsid w:val="00723FA9"/>
    <w:rsid w:val="007254D1"/>
    <w:rsid w:val="007255E6"/>
    <w:rsid w:val="007257F2"/>
    <w:rsid w:val="00725B32"/>
    <w:rsid w:val="00725B3C"/>
    <w:rsid w:val="007275B8"/>
    <w:rsid w:val="00727EA0"/>
    <w:rsid w:val="00730BDE"/>
    <w:rsid w:val="00731957"/>
    <w:rsid w:val="00731DBC"/>
    <w:rsid w:val="00731DCA"/>
    <w:rsid w:val="00732145"/>
    <w:rsid w:val="007327E9"/>
    <w:rsid w:val="007339EA"/>
    <w:rsid w:val="00733D54"/>
    <w:rsid w:val="00734EAE"/>
    <w:rsid w:val="00735226"/>
    <w:rsid w:val="007359F4"/>
    <w:rsid w:val="00736A4F"/>
    <w:rsid w:val="00736D1C"/>
    <w:rsid w:val="00737753"/>
    <w:rsid w:val="00740CE9"/>
    <w:rsid w:val="00741038"/>
    <w:rsid w:val="00742498"/>
    <w:rsid w:val="00742865"/>
    <w:rsid w:val="007428E3"/>
    <w:rsid w:val="007436EA"/>
    <w:rsid w:val="0074394E"/>
    <w:rsid w:val="00744094"/>
    <w:rsid w:val="00744317"/>
    <w:rsid w:val="00744705"/>
    <w:rsid w:val="00744C13"/>
    <w:rsid w:val="007459CC"/>
    <w:rsid w:val="00747EA1"/>
    <w:rsid w:val="00750A74"/>
    <w:rsid w:val="00750D0A"/>
    <w:rsid w:val="0075172A"/>
    <w:rsid w:val="00751D93"/>
    <w:rsid w:val="00752300"/>
    <w:rsid w:val="007535AC"/>
    <w:rsid w:val="007546F8"/>
    <w:rsid w:val="00754EE6"/>
    <w:rsid w:val="00755BAB"/>
    <w:rsid w:val="00756782"/>
    <w:rsid w:val="00757839"/>
    <w:rsid w:val="007579EE"/>
    <w:rsid w:val="0076080E"/>
    <w:rsid w:val="00760B51"/>
    <w:rsid w:val="007612EA"/>
    <w:rsid w:val="00763462"/>
    <w:rsid w:val="0076411D"/>
    <w:rsid w:val="007645DB"/>
    <w:rsid w:val="00765BCA"/>
    <w:rsid w:val="00765E08"/>
    <w:rsid w:val="0076664B"/>
    <w:rsid w:val="00766967"/>
    <w:rsid w:val="00766AB1"/>
    <w:rsid w:val="007670F8"/>
    <w:rsid w:val="0076710E"/>
    <w:rsid w:val="007671D4"/>
    <w:rsid w:val="007675CF"/>
    <w:rsid w:val="00770A85"/>
    <w:rsid w:val="00770C4C"/>
    <w:rsid w:val="00770C66"/>
    <w:rsid w:val="007719AF"/>
    <w:rsid w:val="007722C3"/>
    <w:rsid w:val="00772CE6"/>
    <w:rsid w:val="0077347F"/>
    <w:rsid w:val="00773540"/>
    <w:rsid w:val="00773DC9"/>
    <w:rsid w:val="0077572E"/>
    <w:rsid w:val="0077597A"/>
    <w:rsid w:val="007766C5"/>
    <w:rsid w:val="00776A81"/>
    <w:rsid w:val="00777FDB"/>
    <w:rsid w:val="0078031B"/>
    <w:rsid w:val="007825F9"/>
    <w:rsid w:val="007826E7"/>
    <w:rsid w:val="00784BC3"/>
    <w:rsid w:val="00784F44"/>
    <w:rsid w:val="00785531"/>
    <w:rsid w:val="00786672"/>
    <w:rsid w:val="00786E2B"/>
    <w:rsid w:val="007871EE"/>
    <w:rsid w:val="007872CF"/>
    <w:rsid w:val="00787AB3"/>
    <w:rsid w:val="00790002"/>
    <w:rsid w:val="00790932"/>
    <w:rsid w:val="007909CD"/>
    <w:rsid w:val="00791825"/>
    <w:rsid w:val="00792013"/>
    <w:rsid w:val="0079201C"/>
    <w:rsid w:val="0079307F"/>
    <w:rsid w:val="007940C5"/>
    <w:rsid w:val="007947C4"/>
    <w:rsid w:val="0079515A"/>
    <w:rsid w:val="00795CE1"/>
    <w:rsid w:val="007967D7"/>
    <w:rsid w:val="0079715F"/>
    <w:rsid w:val="007975D3"/>
    <w:rsid w:val="00797F9D"/>
    <w:rsid w:val="00797FD3"/>
    <w:rsid w:val="007A06AC"/>
    <w:rsid w:val="007A1E4E"/>
    <w:rsid w:val="007A2D3C"/>
    <w:rsid w:val="007A3770"/>
    <w:rsid w:val="007A3C2D"/>
    <w:rsid w:val="007A45C6"/>
    <w:rsid w:val="007A55A9"/>
    <w:rsid w:val="007A5952"/>
    <w:rsid w:val="007A597B"/>
    <w:rsid w:val="007A78B3"/>
    <w:rsid w:val="007B05F3"/>
    <w:rsid w:val="007B07F8"/>
    <w:rsid w:val="007B1014"/>
    <w:rsid w:val="007B103F"/>
    <w:rsid w:val="007B1484"/>
    <w:rsid w:val="007B152E"/>
    <w:rsid w:val="007B178A"/>
    <w:rsid w:val="007B1A10"/>
    <w:rsid w:val="007B1D42"/>
    <w:rsid w:val="007B1F3F"/>
    <w:rsid w:val="007B312F"/>
    <w:rsid w:val="007B3431"/>
    <w:rsid w:val="007B42D3"/>
    <w:rsid w:val="007B6659"/>
    <w:rsid w:val="007B6B57"/>
    <w:rsid w:val="007B76AB"/>
    <w:rsid w:val="007B7DBD"/>
    <w:rsid w:val="007C019A"/>
    <w:rsid w:val="007C059B"/>
    <w:rsid w:val="007C0CAB"/>
    <w:rsid w:val="007C224A"/>
    <w:rsid w:val="007C45D3"/>
    <w:rsid w:val="007C48FF"/>
    <w:rsid w:val="007C4E80"/>
    <w:rsid w:val="007C51AD"/>
    <w:rsid w:val="007C597B"/>
    <w:rsid w:val="007C5E01"/>
    <w:rsid w:val="007C6C77"/>
    <w:rsid w:val="007C7089"/>
    <w:rsid w:val="007C760C"/>
    <w:rsid w:val="007C7ACD"/>
    <w:rsid w:val="007C7E79"/>
    <w:rsid w:val="007D0555"/>
    <w:rsid w:val="007D08FD"/>
    <w:rsid w:val="007D1584"/>
    <w:rsid w:val="007D16A5"/>
    <w:rsid w:val="007D2044"/>
    <w:rsid w:val="007D28A1"/>
    <w:rsid w:val="007D31BB"/>
    <w:rsid w:val="007D4586"/>
    <w:rsid w:val="007D4D60"/>
    <w:rsid w:val="007D4F33"/>
    <w:rsid w:val="007D5A04"/>
    <w:rsid w:val="007D65C7"/>
    <w:rsid w:val="007D67AD"/>
    <w:rsid w:val="007D6C69"/>
    <w:rsid w:val="007D6ED3"/>
    <w:rsid w:val="007D74D2"/>
    <w:rsid w:val="007D77B2"/>
    <w:rsid w:val="007D7982"/>
    <w:rsid w:val="007D79B5"/>
    <w:rsid w:val="007E0137"/>
    <w:rsid w:val="007E0259"/>
    <w:rsid w:val="007E0D62"/>
    <w:rsid w:val="007E2334"/>
    <w:rsid w:val="007E23CE"/>
    <w:rsid w:val="007E2CE7"/>
    <w:rsid w:val="007E36D2"/>
    <w:rsid w:val="007E398D"/>
    <w:rsid w:val="007E40AB"/>
    <w:rsid w:val="007E43D0"/>
    <w:rsid w:val="007E45C0"/>
    <w:rsid w:val="007E4832"/>
    <w:rsid w:val="007E4DB3"/>
    <w:rsid w:val="007E4F00"/>
    <w:rsid w:val="007E54F8"/>
    <w:rsid w:val="007E5987"/>
    <w:rsid w:val="007E5BD8"/>
    <w:rsid w:val="007E5FBE"/>
    <w:rsid w:val="007E6A09"/>
    <w:rsid w:val="007E6C67"/>
    <w:rsid w:val="007E714E"/>
    <w:rsid w:val="007E76C5"/>
    <w:rsid w:val="007E7BF9"/>
    <w:rsid w:val="007F02BC"/>
    <w:rsid w:val="007F170E"/>
    <w:rsid w:val="007F1D17"/>
    <w:rsid w:val="007F2E65"/>
    <w:rsid w:val="007F3176"/>
    <w:rsid w:val="007F31E2"/>
    <w:rsid w:val="007F43BA"/>
    <w:rsid w:val="007F45D1"/>
    <w:rsid w:val="007F646F"/>
    <w:rsid w:val="007F64BE"/>
    <w:rsid w:val="007F6811"/>
    <w:rsid w:val="007F6843"/>
    <w:rsid w:val="007F692A"/>
    <w:rsid w:val="007F6DC3"/>
    <w:rsid w:val="00800670"/>
    <w:rsid w:val="00800698"/>
    <w:rsid w:val="008006B4"/>
    <w:rsid w:val="00800B00"/>
    <w:rsid w:val="00800C0A"/>
    <w:rsid w:val="00800FB7"/>
    <w:rsid w:val="008015B6"/>
    <w:rsid w:val="00801F8B"/>
    <w:rsid w:val="00802B18"/>
    <w:rsid w:val="00803A15"/>
    <w:rsid w:val="00803D92"/>
    <w:rsid w:val="00803FD4"/>
    <w:rsid w:val="0080481C"/>
    <w:rsid w:val="00804C54"/>
    <w:rsid w:val="0080538D"/>
    <w:rsid w:val="008056DD"/>
    <w:rsid w:val="00805FE1"/>
    <w:rsid w:val="00810872"/>
    <w:rsid w:val="00810A5B"/>
    <w:rsid w:val="00810B27"/>
    <w:rsid w:val="0081104C"/>
    <w:rsid w:val="0081255F"/>
    <w:rsid w:val="00812B21"/>
    <w:rsid w:val="00812D16"/>
    <w:rsid w:val="00813104"/>
    <w:rsid w:val="00813E8B"/>
    <w:rsid w:val="00815BF6"/>
    <w:rsid w:val="00816819"/>
    <w:rsid w:val="00816C43"/>
    <w:rsid w:val="00817AD7"/>
    <w:rsid w:val="008208D3"/>
    <w:rsid w:val="00820DE6"/>
    <w:rsid w:val="00821202"/>
    <w:rsid w:val="00821442"/>
    <w:rsid w:val="00821865"/>
    <w:rsid w:val="00821DB9"/>
    <w:rsid w:val="008225EB"/>
    <w:rsid w:val="0082327D"/>
    <w:rsid w:val="0082433D"/>
    <w:rsid w:val="008243F4"/>
    <w:rsid w:val="008253D4"/>
    <w:rsid w:val="00825D02"/>
    <w:rsid w:val="00826509"/>
    <w:rsid w:val="00826939"/>
    <w:rsid w:val="00830006"/>
    <w:rsid w:val="00830C7F"/>
    <w:rsid w:val="00831A61"/>
    <w:rsid w:val="00831BD7"/>
    <w:rsid w:val="00831C86"/>
    <w:rsid w:val="00833476"/>
    <w:rsid w:val="0083354D"/>
    <w:rsid w:val="00833C49"/>
    <w:rsid w:val="0083420C"/>
    <w:rsid w:val="0083454D"/>
    <w:rsid w:val="0083561B"/>
    <w:rsid w:val="008364FA"/>
    <w:rsid w:val="00836758"/>
    <w:rsid w:val="00836EE7"/>
    <w:rsid w:val="008375F6"/>
    <w:rsid w:val="00837D78"/>
    <w:rsid w:val="00840104"/>
    <w:rsid w:val="00840D79"/>
    <w:rsid w:val="008420E0"/>
    <w:rsid w:val="00842A21"/>
    <w:rsid w:val="00842C84"/>
    <w:rsid w:val="00842D2E"/>
    <w:rsid w:val="008436D1"/>
    <w:rsid w:val="008439A7"/>
    <w:rsid w:val="00844C7D"/>
    <w:rsid w:val="00844CD8"/>
    <w:rsid w:val="008453FD"/>
    <w:rsid w:val="00845DAD"/>
    <w:rsid w:val="00847CDE"/>
    <w:rsid w:val="00850406"/>
    <w:rsid w:val="008531EA"/>
    <w:rsid w:val="008531F6"/>
    <w:rsid w:val="00853B71"/>
    <w:rsid w:val="00853F1F"/>
    <w:rsid w:val="00854B2F"/>
    <w:rsid w:val="00854E74"/>
    <w:rsid w:val="0085521C"/>
    <w:rsid w:val="00855481"/>
    <w:rsid w:val="00856354"/>
    <w:rsid w:val="008566FA"/>
    <w:rsid w:val="008568E1"/>
    <w:rsid w:val="00856BE9"/>
    <w:rsid w:val="008578F8"/>
    <w:rsid w:val="00860566"/>
    <w:rsid w:val="00860E5D"/>
    <w:rsid w:val="0086165C"/>
    <w:rsid w:val="00861B26"/>
    <w:rsid w:val="00861BAD"/>
    <w:rsid w:val="008625F9"/>
    <w:rsid w:val="00862684"/>
    <w:rsid w:val="00862A4E"/>
    <w:rsid w:val="00862DD7"/>
    <w:rsid w:val="00862EED"/>
    <w:rsid w:val="008643FC"/>
    <w:rsid w:val="008649B9"/>
    <w:rsid w:val="00865DDE"/>
    <w:rsid w:val="008662E0"/>
    <w:rsid w:val="0086640B"/>
    <w:rsid w:val="008664F4"/>
    <w:rsid w:val="0086784F"/>
    <w:rsid w:val="00870394"/>
    <w:rsid w:val="0087048B"/>
    <w:rsid w:val="0087073B"/>
    <w:rsid w:val="008720A1"/>
    <w:rsid w:val="008728F5"/>
    <w:rsid w:val="00872F00"/>
    <w:rsid w:val="008733DF"/>
    <w:rsid w:val="00873DF9"/>
    <w:rsid w:val="008750D4"/>
    <w:rsid w:val="0087520F"/>
    <w:rsid w:val="00875AB3"/>
    <w:rsid w:val="00876195"/>
    <w:rsid w:val="00876678"/>
    <w:rsid w:val="00876E68"/>
    <w:rsid w:val="00876EDF"/>
    <w:rsid w:val="008770D4"/>
    <w:rsid w:val="0088017F"/>
    <w:rsid w:val="0088127F"/>
    <w:rsid w:val="008813F8"/>
    <w:rsid w:val="008815EF"/>
    <w:rsid w:val="00881CD0"/>
    <w:rsid w:val="00881E86"/>
    <w:rsid w:val="00884464"/>
    <w:rsid w:val="00884FF5"/>
    <w:rsid w:val="00885245"/>
    <w:rsid w:val="00885273"/>
    <w:rsid w:val="00885F2C"/>
    <w:rsid w:val="00886386"/>
    <w:rsid w:val="00886FE7"/>
    <w:rsid w:val="0088701C"/>
    <w:rsid w:val="00891E53"/>
    <w:rsid w:val="0089211C"/>
    <w:rsid w:val="008928DF"/>
    <w:rsid w:val="00892AA5"/>
    <w:rsid w:val="00893231"/>
    <w:rsid w:val="00893986"/>
    <w:rsid w:val="0089499B"/>
    <w:rsid w:val="00894ACA"/>
    <w:rsid w:val="00894EC5"/>
    <w:rsid w:val="00896658"/>
    <w:rsid w:val="008967B5"/>
    <w:rsid w:val="008A038D"/>
    <w:rsid w:val="008A03AC"/>
    <w:rsid w:val="008A0E3E"/>
    <w:rsid w:val="008A1008"/>
    <w:rsid w:val="008A17A8"/>
    <w:rsid w:val="008A345A"/>
    <w:rsid w:val="008A3643"/>
    <w:rsid w:val="008A3C31"/>
    <w:rsid w:val="008A3DB9"/>
    <w:rsid w:val="008A4B05"/>
    <w:rsid w:val="008A4E84"/>
    <w:rsid w:val="008A51A3"/>
    <w:rsid w:val="008A6A5C"/>
    <w:rsid w:val="008A6AB5"/>
    <w:rsid w:val="008A70E5"/>
    <w:rsid w:val="008A7316"/>
    <w:rsid w:val="008A77CE"/>
    <w:rsid w:val="008A7AD4"/>
    <w:rsid w:val="008B000C"/>
    <w:rsid w:val="008B05C1"/>
    <w:rsid w:val="008B088B"/>
    <w:rsid w:val="008B10E3"/>
    <w:rsid w:val="008B1461"/>
    <w:rsid w:val="008B27FD"/>
    <w:rsid w:val="008B37E8"/>
    <w:rsid w:val="008B466E"/>
    <w:rsid w:val="008B4A27"/>
    <w:rsid w:val="008B4B83"/>
    <w:rsid w:val="008B500A"/>
    <w:rsid w:val="008B5676"/>
    <w:rsid w:val="008C0173"/>
    <w:rsid w:val="008C05EE"/>
    <w:rsid w:val="008C12D0"/>
    <w:rsid w:val="008C1610"/>
    <w:rsid w:val="008C2AD0"/>
    <w:rsid w:val="008C2F1E"/>
    <w:rsid w:val="008C2F40"/>
    <w:rsid w:val="008C30E5"/>
    <w:rsid w:val="008C3ABF"/>
    <w:rsid w:val="008C3B5B"/>
    <w:rsid w:val="008C3BE4"/>
    <w:rsid w:val="008C3E2D"/>
    <w:rsid w:val="008C3EC8"/>
    <w:rsid w:val="008C409F"/>
    <w:rsid w:val="008C4969"/>
    <w:rsid w:val="008C602D"/>
    <w:rsid w:val="008C6868"/>
    <w:rsid w:val="008C6BCC"/>
    <w:rsid w:val="008C7389"/>
    <w:rsid w:val="008C7C59"/>
    <w:rsid w:val="008D098D"/>
    <w:rsid w:val="008D1187"/>
    <w:rsid w:val="008D135A"/>
    <w:rsid w:val="008D13F6"/>
    <w:rsid w:val="008D1A1E"/>
    <w:rsid w:val="008D1E0B"/>
    <w:rsid w:val="008D1F0D"/>
    <w:rsid w:val="008D2205"/>
    <w:rsid w:val="008D2331"/>
    <w:rsid w:val="008D29EF"/>
    <w:rsid w:val="008D30B3"/>
    <w:rsid w:val="008D36CD"/>
    <w:rsid w:val="008D39C9"/>
    <w:rsid w:val="008D3C90"/>
    <w:rsid w:val="008D4380"/>
    <w:rsid w:val="008D45CE"/>
    <w:rsid w:val="008D46C1"/>
    <w:rsid w:val="008D48D1"/>
    <w:rsid w:val="008D5940"/>
    <w:rsid w:val="008D5E45"/>
    <w:rsid w:val="008D6021"/>
    <w:rsid w:val="008D6228"/>
    <w:rsid w:val="008D64A2"/>
    <w:rsid w:val="008D64B3"/>
    <w:rsid w:val="008D671F"/>
    <w:rsid w:val="008D6A14"/>
    <w:rsid w:val="008D6BE8"/>
    <w:rsid w:val="008D7A5A"/>
    <w:rsid w:val="008D7F7C"/>
    <w:rsid w:val="008E004B"/>
    <w:rsid w:val="008E03A2"/>
    <w:rsid w:val="008E2DE3"/>
    <w:rsid w:val="008E3107"/>
    <w:rsid w:val="008E395E"/>
    <w:rsid w:val="008E3CB4"/>
    <w:rsid w:val="008E4647"/>
    <w:rsid w:val="008E468B"/>
    <w:rsid w:val="008E4690"/>
    <w:rsid w:val="008E4E10"/>
    <w:rsid w:val="008E5C9C"/>
    <w:rsid w:val="008E5CD7"/>
    <w:rsid w:val="008E5E6F"/>
    <w:rsid w:val="008E60DC"/>
    <w:rsid w:val="008E6AB7"/>
    <w:rsid w:val="008E6F15"/>
    <w:rsid w:val="008E73D1"/>
    <w:rsid w:val="008F0D85"/>
    <w:rsid w:val="008F1279"/>
    <w:rsid w:val="008F1350"/>
    <w:rsid w:val="008F2C49"/>
    <w:rsid w:val="008F3075"/>
    <w:rsid w:val="008F3351"/>
    <w:rsid w:val="008F36F0"/>
    <w:rsid w:val="008F3D28"/>
    <w:rsid w:val="008F41D7"/>
    <w:rsid w:val="008F41FD"/>
    <w:rsid w:val="008F4206"/>
    <w:rsid w:val="008F4395"/>
    <w:rsid w:val="008F48B0"/>
    <w:rsid w:val="008F5269"/>
    <w:rsid w:val="008F5F73"/>
    <w:rsid w:val="008F6C42"/>
    <w:rsid w:val="008F71B8"/>
    <w:rsid w:val="008F7280"/>
    <w:rsid w:val="008F7286"/>
    <w:rsid w:val="008F7CFF"/>
    <w:rsid w:val="008F7DD0"/>
    <w:rsid w:val="008F7ED1"/>
    <w:rsid w:val="00901C8D"/>
    <w:rsid w:val="00902A3A"/>
    <w:rsid w:val="00903F50"/>
    <w:rsid w:val="009047E4"/>
    <w:rsid w:val="00904A4D"/>
    <w:rsid w:val="009053B2"/>
    <w:rsid w:val="00905702"/>
    <w:rsid w:val="0090580F"/>
    <w:rsid w:val="00905EE9"/>
    <w:rsid w:val="009065F4"/>
    <w:rsid w:val="00907400"/>
    <w:rsid w:val="009075A7"/>
    <w:rsid w:val="00907977"/>
    <w:rsid w:val="00910434"/>
    <w:rsid w:val="0091094C"/>
    <w:rsid w:val="00910FBA"/>
    <w:rsid w:val="009114CC"/>
    <w:rsid w:val="00911D39"/>
    <w:rsid w:val="009126EC"/>
    <w:rsid w:val="00912B9F"/>
    <w:rsid w:val="00913A61"/>
    <w:rsid w:val="00913CFE"/>
    <w:rsid w:val="00913F8E"/>
    <w:rsid w:val="00914D37"/>
    <w:rsid w:val="00914F45"/>
    <w:rsid w:val="00917C0F"/>
    <w:rsid w:val="00917E95"/>
    <w:rsid w:val="0092040E"/>
    <w:rsid w:val="00920C6C"/>
    <w:rsid w:val="00921865"/>
    <w:rsid w:val="009219AD"/>
    <w:rsid w:val="00921AE9"/>
    <w:rsid w:val="00921C6D"/>
    <w:rsid w:val="009227D9"/>
    <w:rsid w:val="00922C6C"/>
    <w:rsid w:val="00922E01"/>
    <w:rsid w:val="00923C44"/>
    <w:rsid w:val="0092402C"/>
    <w:rsid w:val="009241BF"/>
    <w:rsid w:val="0092468A"/>
    <w:rsid w:val="0092478E"/>
    <w:rsid w:val="00924B1F"/>
    <w:rsid w:val="00924DA4"/>
    <w:rsid w:val="00927791"/>
    <w:rsid w:val="00930607"/>
    <w:rsid w:val="00930D0A"/>
    <w:rsid w:val="0093173C"/>
    <w:rsid w:val="00931C55"/>
    <w:rsid w:val="00931CF4"/>
    <w:rsid w:val="00931DE2"/>
    <w:rsid w:val="0093261C"/>
    <w:rsid w:val="009329BA"/>
    <w:rsid w:val="0093304D"/>
    <w:rsid w:val="009336EB"/>
    <w:rsid w:val="00933BD1"/>
    <w:rsid w:val="00934405"/>
    <w:rsid w:val="009344C2"/>
    <w:rsid w:val="009347AB"/>
    <w:rsid w:val="00935A1A"/>
    <w:rsid w:val="00936167"/>
    <w:rsid w:val="00936288"/>
    <w:rsid w:val="00936612"/>
    <w:rsid w:val="00936939"/>
    <w:rsid w:val="009371CF"/>
    <w:rsid w:val="009376CE"/>
    <w:rsid w:val="009377EC"/>
    <w:rsid w:val="00937AF9"/>
    <w:rsid w:val="0094053B"/>
    <w:rsid w:val="009405FC"/>
    <w:rsid w:val="00941628"/>
    <w:rsid w:val="00941891"/>
    <w:rsid w:val="00942040"/>
    <w:rsid w:val="00942C9F"/>
    <w:rsid w:val="00943714"/>
    <w:rsid w:val="009451BD"/>
    <w:rsid w:val="00945631"/>
    <w:rsid w:val="009472A7"/>
    <w:rsid w:val="00947549"/>
    <w:rsid w:val="0094763A"/>
    <w:rsid w:val="0095316E"/>
    <w:rsid w:val="00953846"/>
    <w:rsid w:val="0095461B"/>
    <w:rsid w:val="0095541C"/>
    <w:rsid w:val="009557C2"/>
    <w:rsid w:val="00955CE3"/>
    <w:rsid w:val="00955E3F"/>
    <w:rsid w:val="00956076"/>
    <w:rsid w:val="0095793C"/>
    <w:rsid w:val="009601B7"/>
    <w:rsid w:val="00960352"/>
    <w:rsid w:val="0096111E"/>
    <w:rsid w:val="00961125"/>
    <w:rsid w:val="0096113A"/>
    <w:rsid w:val="00961EFE"/>
    <w:rsid w:val="009621E8"/>
    <w:rsid w:val="00962504"/>
    <w:rsid w:val="00962506"/>
    <w:rsid w:val="00962608"/>
    <w:rsid w:val="00963362"/>
    <w:rsid w:val="00963985"/>
    <w:rsid w:val="00963BD1"/>
    <w:rsid w:val="00963E33"/>
    <w:rsid w:val="009640D3"/>
    <w:rsid w:val="009644B5"/>
    <w:rsid w:val="00964708"/>
    <w:rsid w:val="00965293"/>
    <w:rsid w:val="00966B1F"/>
    <w:rsid w:val="009672F9"/>
    <w:rsid w:val="009707DC"/>
    <w:rsid w:val="009709E1"/>
    <w:rsid w:val="0097116E"/>
    <w:rsid w:val="00971916"/>
    <w:rsid w:val="00971925"/>
    <w:rsid w:val="00971E28"/>
    <w:rsid w:val="00972625"/>
    <w:rsid w:val="00973851"/>
    <w:rsid w:val="00973FAD"/>
    <w:rsid w:val="00974518"/>
    <w:rsid w:val="00974B15"/>
    <w:rsid w:val="00974B82"/>
    <w:rsid w:val="00975E5D"/>
    <w:rsid w:val="0097619E"/>
    <w:rsid w:val="009769FB"/>
    <w:rsid w:val="00976EEC"/>
    <w:rsid w:val="00977AB8"/>
    <w:rsid w:val="00977EB2"/>
    <w:rsid w:val="00980FE0"/>
    <w:rsid w:val="0098182D"/>
    <w:rsid w:val="00981A9F"/>
    <w:rsid w:val="00981CBB"/>
    <w:rsid w:val="00982B83"/>
    <w:rsid w:val="009834B7"/>
    <w:rsid w:val="00983D5B"/>
    <w:rsid w:val="00984532"/>
    <w:rsid w:val="00984DF9"/>
    <w:rsid w:val="00984E72"/>
    <w:rsid w:val="00984EBB"/>
    <w:rsid w:val="00985E69"/>
    <w:rsid w:val="00987205"/>
    <w:rsid w:val="00990C3B"/>
    <w:rsid w:val="00990EC2"/>
    <w:rsid w:val="00990F6E"/>
    <w:rsid w:val="009915CA"/>
    <w:rsid w:val="009928B7"/>
    <w:rsid w:val="009930DE"/>
    <w:rsid w:val="0099321A"/>
    <w:rsid w:val="00993386"/>
    <w:rsid w:val="009935D2"/>
    <w:rsid w:val="00993DCC"/>
    <w:rsid w:val="00995EAC"/>
    <w:rsid w:val="009960B7"/>
    <w:rsid w:val="009972FE"/>
    <w:rsid w:val="009A1B3D"/>
    <w:rsid w:val="009A2328"/>
    <w:rsid w:val="009A2F3C"/>
    <w:rsid w:val="009A34AE"/>
    <w:rsid w:val="009A3DE6"/>
    <w:rsid w:val="009A42EE"/>
    <w:rsid w:val="009A4FAB"/>
    <w:rsid w:val="009A6D28"/>
    <w:rsid w:val="009A6E81"/>
    <w:rsid w:val="009A7476"/>
    <w:rsid w:val="009A75E0"/>
    <w:rsid w:val="009A7AC7"/>
    <w:rsid w:val="009B228F"/>
    <w:rsid w:val="009B2C37"/>
    <w:rsid w:val="009B368E"/>
    <w:rsid w:val="009B3BA9"/>
    <w:rsid w:val="009B45CD"/>
    <w:rsid w:val="009B4E00"/>
    <w:rsid w:val="009B536C"/>
    <w:rsid w:val="009B5BE5"/>
    <w:rsid w:val="009B5D07"/>
    <w:rsid w:val="009B6496"/>
    <w:rsid w:val="009B7E7E"/>
    <w:rsid w:val="009C014D"/>
    <w:rsid w:val="009C01AC"/>
    <w:rsid w:val="009C01DA"/>
    <w:rsid w:val="009C02F5"/>
    <w:rsid w:val="009C125A"/>
    <w:rsid w:val="009C14F0"/>
    <w:rsid w:val="009C1528"/>
    <w:rsid w:val="009C20CC"/>
    <w:rsid w:val="009C3558"/>
    <w:rsid w:val="009C43FC"/>
    <w:rsid w:val="009C46F9"/>
    <w:rsid w:val="009C4A37"/>
    <w:rsid w:val="009C4E11"/>
    <w:rsid w:val="009C5031"/>
    <w:rsid w:val="009C5558"/>
    <w:rsid w:val="009C562E"/>
    <w:rsid w:val="009C7531"/>
    <w:rsid w:val="009D11EE"/>
    <w:rsid w:val="009D1BC9"/>
    <w:rsid w:val="009D220C"/>
    <w:rsid w:val="009D221F"/>
    <w:rsid w:val="009D2694"/>
    <w:rsid w:val="009D3D94"/>
    <w:rsid w:val="009D589B"/>
    <w:rsid w:val="009D59CB"/>
    <w:rsid w:val="009D5F36"/>
    <w:rsid w:val="009D684B"/>
    <w:rsid w:val="009D6A66"/>
    <w:rsid w:val="009D73C3"/>
    <w:rsid w:val="009D7726"/>
    <w:rsid w:val="009E09F0"/>
    <w:rsid w:val="009E141D"/>
    <w:rsid w:val="009E1683"/>
    <w:rsid w:val="009E19E8"/>
    <w:rsid w:val="009E29F0"/>
    <w:rsid w:val="009E2C61"/>
    <w:rsid w:val="009E2F6E"/>
    <w:rsid w:val="009E32E5"/>
    <w:rsid w:val="009E377C"/>
    <w:rsid w:val="009E411C"/>
    <w:rsid w:val="009E458A"/>
    <w:rsid w:val="009E48E6"/>
    <w:rsid w:val="009E50C0"/>
    <w:rsid w:val="009E5316"/>
    <w:rsid w:val="009E5D7C"/>
    <w:rsid w:val="009E5DFC"/>
    <w:rsid w:val="009E6E49"/>
    <w:rsid w:val="009E7801"/>
    <w:rsid w:val="009E7A4E"/>
    <w:rsid w:val="009F060B"/>
    <w:rsid w:val="009F1070"/>
    <w:rsid w:val="009F1608"/>
    <w:rsid w:val="009F1789"/>
    <w:rsid w:val="009F2E3B"/>
    <w:rsid w:val="009F36D2"/>
    <w:rsid w:val="009F3B6B"/>
    <w:rsid w:val="009F3C96"/>
    <w:rsid w:val="009F4504"/>
    <w:rsid w:val="009F502C"/>
    <w:rsid w:val="009F5F36"/>
    <w:rsid w:val="009F603B"/>
    <w:rsid w:val="009F6987"/>
    <w:rsid w:val="009F720F"/>
    <w:rsid w:val="009F741C"/>
    <w:rsid w:val="009F746B"/>
    <w:rsid w:val="009F7477"/>
    <w:rsid w:val="009F75B1"/>
    <w:rsid w:val="009F774B"/>
    <w:rsid w:val="009F7CD3"/>
    <w:rsid w:val="00A0027F"/>
    <w:rsid w:val="00A00BCC"/>
    <w:rsid w:val="00A00FCB"/>
    <w:rsid w:val="00A010E7"/>
    <w:rsid w:val="00A0171E"/>
    <w:rsid w:val="00A01A17"/>
    <w:rsid w:val="00A01A60"/>
    <w:rsid w:val="00A01A66"/>
    <w:rsid w:val="00A02375"/>
    <w:rsid w:val="00A02BB2"/>
    <w:rsid w:val="00A035A9"/>
    <w:rsid w:val="00A03A0A"/>
    <w:rsid w:val="00A040EA"/>
    <w:rsid w:val="00A05424"/>
    <w:rsid w:val="00A06763"/>
    <w:rsid w:val="00A076F9"/>
    <w:rsid w:val="00A07997"/>
    <w:rsid w:val="00A07A8D"/>
    <w:rsid w:val="00A07F87"/>
    <w:rsid w:val="00A07F9E"/>
    <w:rsid w:val="00A10AFB"/>
    <w:rsid w:val="00A10CA5"/>
    <w:rsid w:val="00A11410"/>
    <w:rsid w:val="00A11A18"/>
    <w:rsid w:val="00A11A4F"/>
    <w:rsid w:val="00A11D47"/>
    <w:rsid w:val="00A128E4"/>
    <w:rsid w:val="00A12C88"/>
    <w:rsid w:val="00A12DAA"/>
    <w:rsid w:val="00A137EF"/>
    <w:rsid w:val="00A13FCE"/>
    <w:rsid w:val="00A1405D"/>
    <w:rsid w:val="00A14391"/>
    <w:rsid w:val="00A15310"/>
    <w:rsid w:val="00A15DD3"/>
    <w:rsid w:val="00A206ED"/>
    <w:rsid w:val="00A20806"/>
    <w:rsid w:val="00A20C7F"/>
    <w:rsid w:val="00A213D1"/>
    <w:rsid w:val="00A21D41"/>
    <w:rsid w:val="00A221F8"/>
    <w:rsid w:val="00A226B8"/>
    <w:rsid w:val="00A22DBA"/>
    <w:rsid w:val="00A22F6F"/>
    <w:rsid w:val="00A24080"/>
    <w:rsid w:val="00A24D19"/>
    <w:rsid w:val="00A25BFF"/>
    <w:rsid w:val="00A2605E"/>
    <w:rsid w:val="00A26353"/>
    <w:rsid w:val="00A26BA3"/>
    <w:rsid w:val="00A27522"/>
    <w:rsid w:val="00A3072B"/>
    <w:rsid w:val="00A3098D"/>
    <w:rsid w:val="00A30CE6"/>
    <w:rsid w:val="00A3136F"/>
    <w:rsid w:val="00A3185D"/>
    <w:rsid w:val="00A3198E"/>
    <w:rsid w:val="00A31DD2"/>
    <w:rsid w:val="00A3258E"/>
    <w:rsid w:val="00A328A0"/>
    <w:rsid w:val="00A333EA"/>
    <w:rsid w:val="00A33667"/>
    <w:rsid w:val="00A34D0C"/>
    <w:rsid w:val="00A34D76"/>
    <w:rsid w:val="00A352C1"/>
    <w:rsid w:val="00A36174"/>
    <w:rsid w:val="00A365D0"/>
    <w:rsid w:val="00A3752E"/>
    <w:rsid w:val="00A37575"/>
    <w:rsid w:val="00A402B8"/>
    <w:rsid w:val="00A4043E"/>
    <w:rsid w:val="00A40ED9"/>
    <w:rsid w:val="00A4202E"/>
    <w:rsid w:val="00A42A54"/>
    <w:rsid w:val="00A42CBB"/>
    <w:rsid w:val="00A443A6"/>
    <w:rsid w:val="00A44CF2"/>
    <w:rsid w:val="00A44E34"/>
    <w:rsid w:val="00A452A7"/>
    <w:rsid w:val="00A45A1A"/>
    <w:rsid w:val="00A45E61"/>
    <w:rsid w:val="00A46476"/>
    <w:rsid w:val="00A47A02"/>
    <w:rsid w:val="00A47DEF"/>
    <w:rsid w:val="00A47E02"/>
    <w:rsid w:val="00A47F32"/>
    <w:rsid w:val="00A507B4"/>
    <w:rsid w:val="00A5091F"/>
    <w:rsid w:val="00A50A51"/>
    <w:rsid w:val="00A51353"/>
    <w:rsid w:val="00A51D87"/>
    <w:rsid w:val="00A52593"/>
    <w:rsid w:val="00A53220"/>
    <w:rsid w:val="00A535EA"/>
    <w:rsid w:val="00A5381F"/>
    <w:rsid w:val="00A538E6"/>
    <w:rsid w:val="00A53EAE"/>
    <w:rsid w:val="00A54905"/>
    <w:rsid w:val="00A55CAB"/>
    <w:rsid w:val="00A56102"/>
    <w:rsid w:val="00A56800"/>
    <w:rsid w:val="00A56D7E"/>
    <w:rsid w:val="00A57404"/>
    <w:rsid w:val="00A575BD"/>
    <w:rsid w:val="00A57B56"/>
    <w:rsid w:val="00A57C2F"/>
    <w:rsid w:val="00A60051"/>
    <w:rsid w:val="00A6051B"/>
    <w:rsid w:val="00A60802"/>
    <w:rsid w:val="00A60CD5"/>
    <w:rsid w:val="00A60EEC"/>
    <w:rsid w:val="00A61004"/>
    <w:rsid w:val="00A6102B"/>
    <w:rsid w:val="00A65BD9"/>
    <w:rsid w:val="00A66718"/>
    <w:rsid w:val="00A7035A"/>
    <w:rsid w:val="00A706ED"/>
    <w:rsid w:val="00A70B31"/>
    <w:rsid w:val="00A712D4"/>
    <w:rsid w:val="00A7215C"/>
    <w:rsid w:val="00A724EA"/>
    <w:rsid w:val="00A72E68"/>
    <w:rsid w:val="00A73A74"/>
    <w:rsid w:val="00A7432C"/>
    <w:rsid w:val="00A74849"/>
    <w:rsid w:val="00A7512A"/>
    <w:rsid w:val="00A75965"/>
    <w:rsid w:val="00A759FE"/>
    <w:rsid w:val="00A76589"/>
    <w:rsid w:val="00A76B08"/>
    <w:rsid w:val="00A76D67"/>
    <w:rsid w:val="00A776B8"/>
    <w:rsid w:val="00A8007C"/>
    <w:rsid w:val="00A80086"/>
    <w:rsid w:val="00A807B1"/>
    <w:rsid w:val="00A81258"/>
    <w:rsid w:val="00A81EB6"/>
    <w:rsid w:val="00A81FB5"/>
    <w:rsid w:val="00A826AA"/>
    <w:rsid w:val="00A83007"/>
    <w:rsid w:val="00A83372"/>
    <w:rsid w:val="00A837FE"/>
    <w:rsid w:val="00A84DAD"/>
    <w:rsid w:val="00A84E10"/>
    <w:rsid w:val="00A84F22"/>
    <w:rsid w:val="00A85357"/>
    <w:rsid w:val="00A86016"/>
    <w:rsid w:val="00A902DD"/>
    <w:rsid w:val="00A9036D"/>
    <w:rsid w:val="00A90614"/>
    <w:rsid w:val="00A907B5"/>
    <w:rsid w:val="00A91617"/>
    <w:rsid w:val="00A91630"/>
    <w:rsid w:val="00A9288C"/>
    <w:rsid w:val="00A92BA6"/>
    <w:rsid w:val="00A93525"/>
    <w:rsid w:val="00A93653"/>
    <w:rsid w:val="00A936F0"/>
    <w:rsid w:val="00A93FF0"/>
    <w:rsid w:val="00A95C48"/>
    <w:rsid w:val="00A96586"/>
    <w:rsid w:val="00A96FA8"/>
    <w:rsid w:val="00A9770A"/>
    <w:rsid w:val="00A97910"/>
    <w:rsid w:val="00A97D1D"/>
    <w:rsid w:val="00AA0A43"/>
    <w:rsid w:val="00AA0DD3"/>
    <w:rsid w:val="00AA14FD"/>
    <w:rsid w:val="00AA18B4"/>
    <w:rsid w:val="00AA1C07"/>
    <w:rsid w:val="00AA1E36"/>
    <w:rsid w:val="00AA24E9"/>
    <w:rsid w:val="00AA32C6"/>
    <w:rsid w:val="00AA3688"/>
    <w:rsid w:val="00AA3DF7"/>
    <w:rsid w:val="00AA4C5C"/>
    <w:rsid w:val="00AA509A"/>
    <w:rsid w:val="00AA5887"/>
    <w:rsid w:val="00AA5980"/>
    <w:rsid w:val="00AA6889"/>
    <w:rsid w:val="00AA6F84"/>
    <w:rsid w:val="00AA73A9"/>
    <w:rsid w:val="00AA7776"/>
    <w:rsid w:val="00AA7E5F"/>
    <w:rsid w:val="00AB0064"/>
    <w:rsid w:val="00AB1471"/>
    <w:rsid w:val="00AB16C6"/>
    <w:rsid w:val="00AB1724"/>
    <w:rsid w:val="00AB19F8"/>
    <w:rsid w:val="00AB1AB8"/>
    <w:rsid w:val="00AB1B32"/>
    <w:rsid w:val="00AB1BCC"/>
    <w:rsid w:val="00AB2A61"/>
    <w:rsid w:val="00AB3A12"/>
    <w:rsid w:val="00AB3A93"/>
    <w:rsid w:val="00AB42BB"/>
    <w:rsid w:val="00AB4940"/>
    <w:rsid w:val="00AB548D"/>
    <w:rsid w:val="00AB5A8D"/>
    <w:rsid w:val="00AB6642"/>
    <w:rsid w:val="00AB6D70"/>
    <w:rsid w:val="00AB707D"/>
    <w:rsid w:val="00AB726C"/>
    <w:rsid w:val="00AB76F1"/>
    <w:rsid w:val="00AB790D"/>
    <w:rsid w:val="00AC0456"/>
    <w:rsid w:val="00AC0DB5"/>
    <w:rsid w:val="00AC1E85"/>
    <w:rsid w:val="00AC2D99"/>
    <w:rsid w:val="00AC2EFE"/>
    <w:rsid w:val="00AC3930"/>
    <w:rsid w:val="00AC3AB1"/>
    <w:rsid w:val="00AC4369"/>
    <w:rsid w:val="00AC48A7"/>
    <w:rsid w:val="00AC4EF4"/>
    <w:rsid w:val="00AC54C8"/>
    <w:rsid w:val="00AC5790"/>
    <w:rsid w:val="00AC5EA3"/>
    <w:rsid w:val="00AC68C6"/>
    <w:rsid w:val="00AC6A21"/>
    <w:rsid w:val="00AC7604"/>
    <w:rsid w:val="00AC79C1"/>
    <w:rsid w:val="00AC7CA4"/>
    <w:rsid w:val="00AD1537"/>
    <w:rsid w:val="00AD1FF0"/>
    <w:rsid w:val="00AD4A64"/>
    <w:rsid w:val="00AD4F9F"/>
    <w:rsid w:val="00AD598F"/>
    <w:rsid w:val="00AD5B8A"/>
    <w:rsid w:val="00AD5EFA"/>
    <w:rsid w:val="00AD6662"/>
    <w:rsid w:val="00AD6AFF"/>
    <w:rsid w:val="00AD6D09"/>
    <w:rsid w:val="00AD7988"/>
    <w:rsid w:val="00AD7CB9"/>
    <w:rsid w:val="00AE0135"/>
    <w:rsid w:val="00AE0216"/>
    <w:rsid w:val="00AE07DA"/>
    <w:rsid w:val="00AE098E"/>
    <w:rsid w:val="00AE0BBA"/>
    <w:rsid w:val="00AE0F54"/>
    <w:rsid w:val="00AE1988"/>
    <w:rsid w:val="00AE2291"/>
    <w:rsid w:val="00AE25C8"/>
    <w:rsid w:val="00AE2691"/>
    <w:rsid w:val="00AE4113"/>
    <w:rsid w:val="00AE4243"/>
    <w:rsid w:val="00AE4380"/>
    <w:rsid w:val="00AE48D6"/>
    <w:rsid w:val="00AE5525"/>
    <w:rsid w:val="00AE581D"/>
    <w:rsid w:val="00AE5EC6"/>
    <w:rsid w:val="00AE60F5"/>
    <w:rsid w:val="00AE6138"/>
    <w:rsid w:val="00AE6381"/>
    <w:rsid w:val="00AE656F"/>
    <w:rsid w:val="00AE7932"/>
    <w:rsid w:val="00AE7AB3"/>
    <w:rsid w:val="00AE7C18"/>
    <w:rsid w:val="00AE7D78"/>
    <w:rsid w:val="00AF05A9"/>
    <w:rsid w:val="00AF0A03"/>
    <w:rsid w:val="00AF108C"/>
    <w:rsid w:val="00AF11D8"/>
    <w:rsid w:val="00AF27C9"/>
    <w:rsid w:val="00AF381F"/>
    <w:rsid w:val="00AF3FC6"/>
    <w:rsid w:val="00AF41F6"/>
    <w:rsid w:val="00AF438E"/>
    <w:rsid w:val="00AF45CA"/>
    <w:rsid w:val="00AF49DE"/>
    <w:rsid w:val="00AF4F0E"/>
    <w:rsid w:val="00AF538A"/>
    <w:rsid w:val="00AF5CEE"/>
    <w:rsid w:val="00AF6475"/>
    <w:rsid w:val="00AF6933"/>
    <w:rsid w:val="00AF7506"/>
    <w:rsid w:val="00AF7DF2"/>
    <w:rsid w:val="00B004DD"/>
    <w:rsid w:val="00B007DD"/>
    <w:rsid w:val="00B0098A"/>
    <w:rsid w:val="00B00D2A"/>
    <w:rsid w:val="00B01016"/>
    <w:rsid w:val="00B0146E"/>
    <w:rsid w:val="00B02160"/>
    <w:rsid w:val="00B027CB"/>
    <w:rsid w:val="00B0307C"/>
    <w:rsid w:val="00B0352B"/>
    <w:rsid w:val="00B03E3B"/>
    <w:rsid w:val="00B048D4"/>
    <w:rsid w:val="00B04E0A"/>
    <w:rsid w:val="00B04E14"/>
    <w:rsid w:val="00B063C7"/>
    <w:rsid w:val="00B067A8"/>
    <w:rsid w:val="00B06D3B"/>
    <w:rsid w:val="00B06D7C"/>
    <w:rsid w:val="00B073E6"/>
    <w:rsid w:val="00B074F8"/>
    <w:rsid w:val="00B1219E"/>
    <w:rsid w:val="00B121B0"/>
    <w:rsid w:val="00B13267"/>
    <w:rsid w:val="00B1342D"/>
    <w:rsid w:val="00B138BD"/>
    <w:rsid w:val="00B1408F"/>
    <w:rsid w:val="00B14163"/>
    <w:rsid w:val="00B14AB2"/>
    <w:rsid w:val="00B150C3"/>
    <w:rsid w:val="00B15A53"/>
    <w:rsid w:val="00B15C6E"/>
    <w:rsid w:val="00B160CD"/>
    <w:rsid w:val="00B16217"/>
    <w:rsid w:val="00B16499"/>
    <w:rsid w:val="00B16FB5"/>
    <w:rsid w:val="00B172BE"/>
    <w:rsid w:val="00B17363"/>
    <w:rsid w:val="00B17CA6"/>
    <w:rsid w:val="00B17D34"/>
    <w:rsid w:val="00B17FAB"/>
    <w:rsid w:val="00B20339"/>
    <w:rsid w:val="00B211B0"/>
    <w:rsid w:val="00B22C5F"/>
    <w:rsid w:val="00B23687"/>
    <w:rsid w:val="00B2377E"/>
    <w:rsid w:val="00B23989"/>
    <w:rsid w:val="00B239D6"/>
    <w:rsid w:val="00B25710"/>
    <w:rsid w:val="00B25B19"/>
    <w:rsid w:val="00B26971"/>
    <w:rsid w:val="00B271A9"/>
    <w:rsid w:val="00B27B03"/>
    <w:rsid w:val="00B27FA8"/>
    <w:rsid w:val="00B30814"/>
    <w:rsid w:val="00B30A5E"/>
    <w:rsid w:val="00B316FF"/>
    <w:rsid w:val="00B31B62"/>
    <w:rsid w:val="00B31D44"/>
    <w:rsid w:val="00B3208E"/>
    <w:rsid w:val="00B3236B"/>
    <w:rsid w:val="00B32AE2"/>
    <w:rsid w:val="00B33711"/>
    <w:rsid w:val="00B34889"/>
    <w:rsid w:val="00B3558A"/>
    <w:rsid w:val="00B36A3E"/>
    <w:rsid w:val="00B36FF8"/>
    <w:rsid w:val="00B37550"/>
    <w:rsid w:val="00B402C6"/>
    <w:rsid w:val="00B4071A"/>
    <w:rsid w:val="00B40BEE"/>
    <w:rsid w:val="00B40D10"/>
    <w:rsid w:val="00B41DC1"/>
    <w:rsid w:val="00B423B0"/>
    <w:rsid w:val="00B432BF"/>
    <w:rsid w:val="00B46168"/>
    <w:rsid w:val="00B46EC7"/>
    <w:rsid w:val="00B500D6"/>
    <w:rsid w:val="00B50A91"/>
    <w:rsid w:val="00B50AF3"/>
    <w:rsid w:val="00B50C31"/>
    <w:rsid w:val="00B50F94"/>
    <w:rsid w:val="00B5104F"/>
    <w:rsid w:val="00B51761"/>
    <w:rsid w:val="00B52022"/>
    <w:rsid w:val="00B52187"/>
    <w:rsid w:val="00B527B3"/>
    <w:rsid w:val="00B52B58"/>
    <w:rsid w:val="00B54005"/>
    <w:rsid w:val="00B54008"/>
    <w:rsid w:val="00B54691"/>
    <w:rsid w:val="00B552C4"/>
    <w:rsid w:val="00B56068"/>
    <w:rsid w:val="00B570BB"/>
    <w:rsid w:val="00B6090C"/>
    <w:rsid w:val="00B60CCD"/>
    <w:rsid w:val="00B62854"/>
    <w:rsid w:val="00B62EF1"/>
    <w:rsid w:val="00B63175"/>
    <w:rsid w:val="00B63DCD"/>
    <w:rsid w:val="00B63F13"/>
    <w:rsid w:val="00B640CC"/>
    <w:rsid w:val="00B6411C"/>
    <w:rsid w:val="00B644F3"/>
    <w:rsid w:val="00B645B6"/>
    <w:rsid w:val="00B64B2F"/>
    <w:rsid w:val="00B659F9"/>
    <w:rsid w:val="00B667BF"/>
    <w:rsid w:val="00B67800"/>
    <w:rsid w:val="00B6797D"/>
    <w:rsid w:val="00B70E5B"/>
    <w:rsid w:val="00B7229A"/>
    <w:rsid w:val="00B72D51"/>
    <w:rsid w:val="00B731AE"/>
    <w:rsid w:val="00B735B8"/>
    <w:rsid w:val="00B73630"/>
    <w:rsid w:val="00B74858"/>
    <w:rsid w:val="00B74D76"/>
    <w:rsid w:val="00B752EB"/>
    <w:rsid w:val="00B75301"/>
    <w:rsid w:val="00B77198"/>
    <w:rsid w:val="00B771D9"/>
    <w:rsid w:val="00B7782D"/>
    <w:rsid w:val="00B77BE4"/>
    <w:rsid w:val="00B80923"/>
    <w:rsid w:val="00B81269"/>
    <w:rsid w:val="00B812BE"/>
    <w:rsid w:val="00B81E27"/>
    <w:rsid w:val="00B8288A"/>
    <w:rsid w:val="00B8328C"/>
    <w:rsid w:val="00B83F4C"/>
    <w:rsid w:val="00B84D0D"/>
    <w:rsid w:val="00B84DED"/>
    <w:rsid w:val="00B85DDA"/>
    <w:rsid w:val="00B86608"/>
    <w:rsid w:val="00B86E97"/>
    <w:rsid w:val="00B871BA"/>
    <w:rsid w:val="00B871E6"/>
    <w:rsid w:val="00B87847"/>
    <w:rsid w:val="00B90477"/>
    <w:rsid w:val="00B923FD"/>
    <w:rsid w:val="00B925CE"/>
    <w:rsid w:val="00B929CA"/>
    <w:rsid w:val="00B92AA5"/>
    <w:rsid w:val="00B9402D"/>
    <w:rsid w:val="00B94669"/>
    <w:rsid w:val="00B95184"/>
    <w:rsid w:val="00B95541"/>
    <w:rsid w:val="00B955FE"/>
    <w:rsid w:val="00B956CD"/>
    <w:rsid w:val="00B95BA6"/>
    <w:rsid w:val="00B95F20"/>
    <w:rsid w:val="00B95FAE"/>
    <w:rsid w:val="00B96744"/>
    <w:rsid w:val="00B9739D"/>
    <w:rsid w:val="00B97A60"/>
    <w:rsid w:val="00BA0B9F"/>
    <w:rsid w:val="00BA0BBE"/>
    <w:rsid w:val="00BA352D"/>
    <w:rsid w:val="00BA3E0E"/>
    <w:rsid w:val="00BA4675"/>
    <w:rsid w:val="00BA5233"/>
    <w:rsid w:val="00BA5403"/>
    <w:rsid w:val="00BA576E"/>
    <w:rsid w:val="00BA5D84"/>
    <w:rsid w:val="00BA6419"/>
    <w:rsid w:val="00BA6550"/>
    <w:rsid w:val="00BA6B2F"/>
    <w:rsid w:val="00BB25E7"/>
    <w:rsid w:val="00BB277E"/>
    <w:rsid w:val="00BB3642"/>
    <w:rsid w:val="00BB3941"/>
    <w:rsid w:val="00BB46F7"/>
    <w:rsid w:val="00BB66AB"/>
    <w:rsid w:val="00BB685A"/>
    <w:rsid w:val="00BB6DAF"/>
    <w:rsid w:val="00BB781D"/>
    <w:rsid w:val="00BB7BF3"/>
    <w:rsid w:val="00BC092A"/>
    <w:rsid w:val="00BC0A37"/>
    <w:rsid w:val="00BC0AD6"/>
    <w:rsid w:val="00BC0AEE"/>
    <w:rsid w:val="00BC0C02"/>
    <w:rsid w:val="00BC122E"/>
    <w:rsid w:val="00BC1A8A"/>
    <w:rsid w:val="00BC272B"/>
    <w:rsid w:val="00BC29B8"/>
    <w:rsid w:val="00BC30B6"/>
    <w:rsid w:val="00BC3584"/>
    <w:rsid w:val="00BC3731"/>
    <w:rsid w:val="00BC3BA8"/>
    <w:rsid w:val="00BC3BBF"/>
    <w:rsid w:val="00BC4987"/>
    <w:rsid w:val="00BC515F"/>
    <w:rsid w:val="00BC66E4"/>
    <w:rsid w:val="00BC6DC2"/>
    <w:rsid w:val="00BD179D"/>
    <w:rsid w:val="00BD1FB4"/>
    <w:rsid w:val="00BD335B"/>
    <w:rsid w:val="00BD49A9"/>
    <w:rsid w:val="00BD56D3"/>
    <w:rsid w:val="00BD7511"/>
    <w:rsid w:val="00BE15AF"/>
    <w:rsid w:val="00BE17D0"/>
    <w:rsid w:val="00BE1F51"/>
    <w:rsid w:val="00BE3954"/>
    <w:rsid w:val="00BE3BAB"/>
    <w:rsid w:val="00BE4498"/>
    <w:rsid w:val="00BE4C45"/>
    <w:rsid w:val="00BE4ED6"/>
    <w:rsid w:val="00BE5093"/>
    <w:rsid w:val="00BE54F3"/>
    <w:rsid w:val="00BE5F67"/>
    <w:rsid w:val="00BE648E"/>
    <w:rsid w:val="00BE674D"/>
    <w:rsid w:val="00BE682C"/>
    <w:rsid w:val="00BE6BF0"/>
    <w:rsid w:val="00BE6C3E"/>
    <w:rsid w:val="00BE6D85"/>
    <w:rsid w:val="00BE7920"/>
    <w:rsid w:val="00BF0B73"/>
    <w:rsid w:val="00BF0CDD"/>
    <w:rsid w:val="00BF1E46"/>
    <w:rsid w:val="00BF22CB"/>
    <w:rsid w:val="00BF241B"/>
    <w:rsid w:val="00BF2ACC"/>
    <w:rsid w:val="00BF2CD1"/>
    <w:rsid w:val="00BF398D"/>
    <w:rsid w:val="00BF3CF3"/>
    <w:rsid w:val="00BF4096"/>
    <w:rsid w:val="00BF430E"/>
    <w:rsid w:val="00BF44C1"/>
    <w:rsid w:val="00BF4B6A"/>
    <w:rsid w:val="00BF5088"/>
    <w:rsid w:val="00BF5135"/>
    <w:rsid w:val="00BF5912"/>
    <w:rsid w:val="00BF5DA5"/>
    <w:rsid w:val="00BF7045"/>
    <w:rsid w:val="00C009F5"/>
    <w:rsid w:val="00C00F1F"/>
    <w:rsid w:val="00C01129"/>
    <w:rsid w:val="00C01CC6"/>
    <w:rsid w:val="00C02129"/>
    <w:rsid w:val="00C02239"/>
    <w:rsid w:val="00C022E1"/>
    <w:rsid w:val="00C02BA5"/>
    <w:rsid w:val="00C037D9"/>
    <w:rsid w:val="00C0398D"/>
    <w:rsid w:val="00C04549"/>
    <w:rsid w:val="00C07237"/>
    <w:rsid w:val="00C072CA"/>
    <w:rsid w:val="00C07531"/>
    <w:rsid w:val="00C11C35"/>
    <w:rsid w:val="00C11E4C"/>
    <w:rsid w:val="00C126AD"/>
    <w:rsid w:val="00C1356C"/>
    <w:rsid w:val="00C14119"/>
    <w:rsid w:val="00C14954"/>
    <w:rsid w:val="00C150ED"/>
    <w:rsid w:val="00C169ED"/>
    <w:rsid w:val="00C175EE"/>
    <w:rsid w:val="00C179B0"/>
    <w:rsid w:val="00C20CA6"/>
    <w:rsid w:val="00C20FF2"/>
    <w:rsid w:val="00C226F9"/>
    <w:rsid w:val="00C22D0D"/>
    <w:rsid w:val="00C23398"/>
    <w:rsid w:val="00C23B23"/>
    <w:rsid w:val="00C24F96"/>
    <w:rsid w:val="00C25373"/>
    <w:rsid w:val="00C25D81"/>
    <w:rsid w:val="00C2617D"/>
    <w:rsid w:val="00C269C5"/>
    <w:rsid w:val="00C26C22"/>
    <w:rsid w:val="00C27124"/>
    <w:rsid w:val="00C27B03"/>
    <w:rsid w:val="00C27C3B"/>
    <w:rsid w:val="00C27DAF"/>
    <w:rsid w:val="00C301D8"/>
    <w:rsid w:val="00C3089B"/>
    <w:rsid w:val="00C3253D"/>
    <w:rsid w:val="00C3308F"/>
    <w:rsid w:val="00C33DC8"/>
    <w:rsid w:val="00C34B40"/>
    <w:rsid w:val="00C35836"/>
    <w:rsid w:val="00C366D2"/>
    <w:rsid w:val="00C36D69"/>
    <w:rsid w:val="00C3721B"/>
    <w:rsid w:val="00C378BA"/>
    <w:rsid w:val="00C407E3"/>
    <w:rsid w:val="00C4113D"/>
    <w:rsid w:val="00C41CD3"/>
    <w:rsid w:val="00C42169"/>
    <w:rsid w:val="00C42D0A"/>
    <w:rsid w:val="00C42DA8"/>
    <w:rsid w:val="00C43438"/>
    <w:rsid w:val="00C43BC5"/>
    <w:rsid w:val="00C44264"/>
    <w:rsid w:val="00C456FE"/>
    <w:rsid w:val="00C45BB5"/>
    <w:rsid w:val="00C46251"/>
    <w:rsid w:val="00C4685D"/>
    <w:rsid w:val="00C478BF"/>
    <w:rsid w:val="00C4790F"/>
    <w:rsid w:val="00C47FC0"/>
    <w:rsid w:val="00C513E8"/>
    <w:rsid w:val="00C51979"/>
    <w:rsid w:val="00C528CC"/>
    <w:rsid w:val="00C53ABD"/>
    <w:rsid w:val="00C53AD3"/>
    <w:rsid w:val="00C53C94"/>
    <w:rsid w:val="00C54917"/>
    <w:rsid w:val="00C5519D"/>
    <w:rsid w:val="00C56095"/>
    <w:rsid w:val="00C569C0"/>
    <w:rsid w:val="00C56E52"/>
    <w:rsid w:val="00C57246"/>
    <w:rsid w:val="00C57343"/>
    <w:rsid w:val="00C57741"/>
    <w:rsid w:val="00C57844"/>
    <w:rsid w:val="00C6074F"/>
    <w:rsid w:val="00C60F33"/>
    <w:rsid w:val="00C61167"/>
    <w:rsid w:val="00C611F8"/>
    <w:rsid w:val="00C62568"/>
    <w:rsid w:val="00C62BA3"/>
    <w:rsid w:val="00C62EFA"/>
    <w:rsid w:val="00C63D9B"/>
    <w:rsid w:val="00C6404A"/>
    <w:rsid w:val="00C640E6"/>
    <w:rsid w:val="00C64143"/>
    <w:rsid w:val="00C6434D"/>
    <w:rsid w:val="00C644A0"/>
    <w:rsid w:val="00C64845"/>
    <w:rsid w:val="00C652E5"/>
    <w:rsid w:val="00C65407"/>
    <w:rsid w:val="00C65841"/>
    <w:rsid w:val="00C66269"/>
    <w:rsid w:val="00C67446"/>
    <w:rsid w:val="00C717A0"/>
    <w:rsid w:val="00C722BE"/>
    <w:rsid w:val="00C72A39"/>
    <w:rsid w:val="00C72C71"/>
    <w:rsid w:val="00C74F5A"/>
    <w:rsid w:val="00C75062"/>
    <w:rsid w:val="00C75DC3"/>
    <w:rsid w:val="00C7697F"/>
    <w:rsid w:val="00C769BD"/>
    <w:rsid w:val="00C77C90"/>
    <w:rsid w:val="00C80A39"/>
    <w:rsid w:val="00C80D4B"/>
    <w:rsid w:val="00C80EB4"/>
    <w:rsid w:val="00C8136C"/>
    <w:rsid w:val="00C8152E"/>
    <w:rsid w:val="00C81A9A"/>
    <w:rsid w:val="00C81BB5"/>
    <w:rsid w:val="00C82DE0"/>
    <w:rsid w:val="00C82FFA"/>
    <w:rsid w:val="00C85521"/>
    <w:rsid w:val="00C860CE"/>
    <w:rsid w:val="00C860DB"/>
    <w:rsid w:val="00C863EE"/>
    <w:rsid w:val="00C86B28"/>
    <w:rsid w:val="00C9017C"/>
    <w:rsid w:val="00C902CD"/>
    <w:rsid w:val="00C90416"/>
    <w:rsid w:val="00C9042A"/>
    <w:rsid w:val="00C906C5"/>
    <w:rsid w:val="00C90D1A"/>
    <w:rsid w:val="00C92646"/>
    <w:rsid w:val="00C92A23"/>
    <w:rsid w:val="00C9316A"/>
    <w:rsid w:val="00C935D1"/>
    <w:rsid w:val="00C93B5E"/>
    <w:rsid w:val="00C94894"/>
    <w:rsid w:val="00C94961"/>
    <w:rsid w:val="00C9529B"/>
    <w:rsid w:val="00C95D8D"/>
    <w:rsid w:val="00C95DEF"/>
    <w:rsid w:val="00C969EC"/>
    <w:rsid w:val="00C97C7F"/>
    <w:rsid w:val="00CA09A6"/>
    <w:rsid w:val="00CA1254"/>
    <w:rsid w:val="00CA1BA5"/>
    <w:rsid w:val="00CA2048"/>
    <w:rsid w:val="00CA209E"/>
    <w:rsid w:val="00CA2127"/>
    <w:rsid w:val="00CA2283"/>
    <w:rsid w:val="00CA2AEF"/>
    <w:rsid w:val="00CA325F"/>
    <w:rsid w:val="00CA33A5"/>
    <w:rsid w:val="00CA33B8"/>
    <w:rsid w:val="00CA3615"/>
    <w:rsid w:val="00CA3DC3"/>
    <w:rsid w:val="00CA4CFB"/>
    <w:rsid w:val="00CA59D8"/>
    <w:rsid w:val="00CA693F"/>
    <w:rsid w:val="00CA6A4C"/>
    <w:rsid w:val="00CA7482"/>
    <w:rsid w:val="00CB0ECD"/>
    <w:rsid w:val="00CB11B1"/>
    <w:rsid w:val="00CB13C9"/>
    <w:rsid w:val="00CB1582"/>
    <w:rsid w:val="00CB22B7"/>
    <w:rsid w:val="00CB233C"/>
    <w:rsid w:val="00CB2598"/>
    <w:rsid w:val="00CB29A0"/>
    <w:rsid w:val="00CB305F"/>
    <w:rsid w:val="00CB3AC7"/>
    <w:rsid w:val="00CB5032"/>
    <w:rsid w:val="00CB6328"/>
    <w:rsid w:val="00CB68FE"/>
    <w:rsid w:val="00CB73B8"/>
    <w:rsid w:val="00CB7483"/>
    <w:rsid w:val="00CB7A7E"/>
    <w:rsid w:val="00CB7DF6"/>
    <w:rsid w:val="00CC0501"/>
    <w:rsid w:val="00CC0FC4"/>
    <w:rsid w:val="00CC1165"/>
    <w:rsid w:val="00CC186D"/>
    <w:rsid w:val="00CC252F"/>
    <w:rsid w:val="00CC303F"/>
    <w:rsid w:val="00CC38E7"/>
    <w:rsid w:val="00CC3C96"/>
    <w:rsid w:val="00CC47FA"/>
    <w:rsid w:val="00CC645A"/>
    <w:rsid w:val="00CC65CE"/>
    <w:rsid w:val="00CC66FD"/>
    <w:rsid w:val="00CC6893"/>
    <w:rsid w:val="00CC6B72"/>
    <w:rsid w:val="00CC7175"/>
    <w:rsid w:val="00CC7328"/>
    <w:rsid w:val="00CC742D"/>
    <w:rsid w:val="00CC78BB"/>
    <w:rsid w:val="00CD077C"/>
    <w:rsid w:val="00CD13AB"/>
    <w:rsid w:val="00CD3212"/>
    <w:rsid w:val="00CD342A"/>
    <w:rsid w:val="00CD35E8"/>
    <w:rsid w:val="00CD3940"/>
    <w:rsid w:val="00CD3A44"/>
    <w:rsid w:val="00CD3D95"/>
    <w:rsid w:val="00CD4443"/>
    <w:rsid w:val="00CD6E3E"/>
    <w:rsid w:val="00CD708E"/>
    <w:rsid w:val="00CD7D3B"/>
    <w:rsid w:val="00CE0079"/>
    <w:rsid w:val="00CE00A7"/>
    <w:rsid w:val="00CE00DB"/>
    <w:rsid w:val="00CE1B7F"/>
    <w:rsid w:val="00CE35F5"/>
    <w:rsid w:val="00CE3632"/>
    <w:rsid w:val="00CE3A04"/>
    <w:rsid w:val="00CE3F13"/>
    <w:rsid w:val="00CE52FE"/>
    <w:rsid w:val="00CE5709"/>
    <w:rsid w:val="00CE6A0B"/>
    <w:rsid w:val="00CE7B61"/>
    <w:rsid w:val="00CF00A9"/>
    <w:rsid w:val="00CF0950"/>
    <w:rsid w:val="00CF124D"/>
    <w:rsid w:val="00CF18CA"/>
    <w:rsid w:val="00CF2C59"/>
    <w:rsid w:val="00CF2E55"/>
    <w:rsid w:val="00CF3B07"/>
    <w:rsid w:val="00CF3D4C"/>
    <w:rsid w:val="00CF454E"/>
    <w:rsid w:val="00CF49B4"/>
    <w:rsid w:val="00CF4BEE"/>
    <w:rsid w:val="00CF4C13"/>
    <w:rsid w:val="00CF4C3B"/>
    <w:rsid w:val="00CF5DBD"/>
    <w:rsid w:val="00CF6328"/>
    <w:rsid w:val="00CF6384"/>
    <w:rsid w:val="00CF68A6"/>
    <w:rsid w:val="00CF6902"/>
    <w:rsid w:val="00CF70CC"/>
    <w:rsid w:val="00D0030E"/>
    <w:rsid w:val="00D007D7"/>
    <w:rsid w:val="00D00987"/>
    <w:rsid w:val="00D00C98"/>
    <w:rsid w:val="00D01C8F"/>
    <w:rsid w:val="00D0206C"/>
    <w:rsid w:val="00D0235C"/>
    <w:rsid w:val="00D03964"/>
    <w:rsid w:val="00D03E9E"/>
    <w:rsid w:val="00D0550C"/>
    <w:rsid w:val="00D06E88"/>
    <w:rsid w:val="00D106DD"/>
    <w:rsid w:val="00D11176"/>
    <w:rsid w:val="00D11189"/>
    <w:rsid w:val="00D11534"/>
    <w:rsid w:val="00D11F90"/>
    <w:rsid w:val="00D1300E"/>
    <w:rsid w:val="00D13149"/>
    <w:rsid w:val="00D13332"/>
    <w:rsid w:val="00D13527"/>
    <w:rsid w:val="00D14B1F"/>
    <w:rsid w:val="00D14D2E"/>
    <w:rsid w:val="00D156C8"/>
    <w:rsid w:val="00D15E4E"/>
    <w:rsid w:val="00D1653B"/>
    <w:rsid w:val="00D16AF3"/>
    <w:rsid w:val="00D16D87"/>
    <w:rsid w:val="00D17601"/>
    <w:rsid w:val="00D17CD7"/>
    <w:rsid w:val="00D17E95"/>
    <w:rsid w:val="00D2090F"/>
    <w:rsid w:val="00D20C5F"/>
    <w:rsid w:val="00D20D6E"/>
    <w:rsid w:val="00D21300"/>
    <w:rsid w:val="00D217DD"/>
    <w:rsid w:val="00D221BE"/>
    <w:rsid w:val="00D22F7B"/>
    <w:rsid w:val="00D230DC"/>
    <w:rsid w:val="00D254E6"/>
    <w:rsid w:val="00D2580D"/>
    <w:rsid w:val="00D25F79"/>
    <w:rsid w:val="00D263ED"/>
    <w:rsid w:val="00D26C9A"/>
    <w:rsid w:val="00D2756D"/>
    <w:rsid w:val="00D2790D"/>
    <w:rsid w:val="00D30159"/>
    <w:rsid w:val="00D303E8"/>
    <w:rsid w:val="00D3079B"/>
    <w:rsid w:val="00D314C3"/>
    <w:rsid w:val="00D31BA6"/>
    <w:rsid w:val="00D3216C"/>
    <w:rsid w:val="00D323C9"/>
    <w:rsid w:val="00D334C8"/>
    <w:rsid w:val="00D335E1"/>
    <w:rsid w:val="00D33909"/>
    <w:rsid w:val="00D33950"/>
    <w:rsid w:val="00D352ED"/>
    <w:rsid w:val="00D3545E"/>
    <w:rsid w:val="00D35A29"/>
    <w:rsid w:val="00D35FEA"/>
    <w:rsid w:val="00D365E7"/>
    <w:rsid w:val="00D366E4"/>
    <w:rsid w:val="00D36E9B"/>
    <w:rsid w:val="00D3791F"/>
    <w:rsid w:val="00D37EF3"/>
    <w:rsid w:val="00D403C1"/>
    <w:rsid w:val="00D40435"/>
    <w:rsid w:val="00D41C21"/>
    <w:rsid w:val="00D41FC9"/>
    <w:rsid w:val="00D422D9"/>
    <w:rsid w:val="00D423AC"/>
    <w:rsid w:val="00D42EEB"/>
    <w:rsid w:val="00D4341B"/>
    <w:rsid w:val="00D4405D"/>
    <w:rsid w:val="00D44DC6"/>
    <w:rsid w:val="00D4536F"/>
    <w:rsid w:val="00D45693"/>
    <w:rsid w:val="00D464B7"/>
    <w:rsid w:val="00D46B42"/>
    <w:rsid w:val="00D50188"/>
    <w:rsid w:val="00D5051C"/>
    <w:rsid w:val="00D50793"/>
    <w:rsid w:val="00D5092C"/>
    <w:rsid w:val="00D509F7"/>
    <w:rsid w:val="00D50CAE"/>
    <w:rsid w:val="00D51074"/>
    <w:rsid w:val="00D514E5"/>
    <w:rsid w:val="00D52163"/>
    <w:rsid w:val="00D52A86"/>
    <w:rsid w:val="00D5322D"/>
    <w:rsid w:val="00D53589"/>
    <w:rsid w:val="00D539D5"/>
    <w:rsid w:val="00D544D5"/>
    <w:rsid w:val="00D55788"/>
    <w:rsid w:val="00D55DED"/>
    <w:rsid w:val="00D56474"/>
    <w:rsid w:val="00D56849"/>
    <w:rsid w:val="00D576B0"/>
    <w:rsid w:val="00D57BE3"/>
    <w:rsid w:val="00D602DE"/>
    <w:rsid w:val="00D602EE"/>
    <w:rsid w:val="00D6096A"/>
    <w:rsid w:val="00D60ABE"/>
    <w:rsid w:val="00D60CE5"/>
    <w:rsid w:val="00D61811"/>
    <w:rsid w:val="00D61EFD"/>
    <w:rsid w:val="00D626A7"/>
    <w:rsid w:val="00D62EB4"/>
    <w:rsid w:val="00D62F65"/>
    <w:rsid w:val="00D63D80"/>
    <w:rsid w:val="00D63F9F"/>
    <w:rsid w:val="00D6415D"/>
    <w:rsid w:val="00D64474"/>
    <w:rsid w:val="00D646D3"/>
    <w:rsid w:val="00D64EEC"/>
    <w:rsid w:val="00D64F94"/>
    <w:rsid w:val="00D65059"/>
    <w:rsid w:val="00D65558"/>
    <w:rsid w:val="00D662F2"/>
    <w:rsid w:val="00D66534"/>
    <w:rsid w:val="00D665F1"/>
    <w:rsid w:val="00D66739"/>
    <w:rsid w:val="00D6711E"/>
    <w:rsid w:val="00D67337"/>
    <w:rsid w:val="00D67CAE"/>
    <w:rsid w:val="00D67CC7"/>
    <w:rsid w:val="00D67D27"/>
    <w:rsid w:val="00D67E89"/>
    <w:rsid w:val="00D71C41"/>
    <w:rsid w:val="00D71DF7"/>
    <w:rsid w:val="00D71E41"/>
    <w:rsid w:val="00D724C1"/>
    <w:rsid w:val="00D7313A"/>
    <w:rsid w:val="00D73B08"/>
    <w:rsid w:val="00D76470"/>
    <w:rsid w:val="00D764CA"/>
    <w:rsid w:val="00D76E99"/>
    <w:rsid w:val="00D76EE5"/>
    <w:rsid w:val="00D76F46"/>
    <w:rsid w:val="00D80127"/>
    <w:rsid w:val="00D805D1"/>
    <w:rsid w:val="00D808A0"/>
    <w:rsid w:val="00D81CE1"/>
    <w:rsid w:val="00D82F00"/>
    <w:rsid w:val="00D82FD7"/>
    <w:rsid w:val="00D84FA6"/>
    <w:rsid w:val="00D85065"/>
    <w:rsid w:val="00D85958"/>
    <w:rsid w:val="00D85C5F"/>
    <w:rsid w:val="00D85ECC"/>
    <w:rsid w:val="00D85F42"/>
    <w:rsid w:val="00D864C7"/>
    <w:rsid w:val="00D86C47"/>
    <w:rsid w:val="00D86EB7"/>
    <w:rsid w:val="00D86F19"/>
    <w:rsid w:val="00D90828"/>
    <w:rsid w:val="00D92B5E"/>
    <w:rsid w:val="00D92D0E"/>
    <w:rsid w:val="00D92F86"/>
    <w:rsid w:val="00D93388"/>
    <w:rsid w:val="00D93AE6"/>
    <w:rsid w:val="00D93CFF"/>
    <w:rsid w:val="00D93D4E"/>
    <w:rsid w:val="00D94C11"/>
    <w:rsid w:val="00D95457"/>
    <w:rsid w:val="00D95A38"/>
    <w:rsid w:val="00D96821"/>
    <w:rsid w:val="00D96F7D"/>
    <w:rsid w:val="00D97A7B"/>
    <w:rsid w:val="00DA012B"/>
    <w:rsid w:val="00DA054E"/>
    <w:rsid w:val="00DA1115"/>
    <w:rsid w:val="00DA1259"/>
    <w:rsid w:val="00DA1791"/>
    <w:rsid w:val="00DA1A26"/>
    <w:rsid w:val="00DA1AAD"/>
    <w:rsid w:val="00DA1E08"/>
    <w:rsid w:val="00DA1F12"/>
    <w:rsid w:val="00DA27C1"/>
    <w:rsid w:val="00DA290E"/>
    <w:rsid w:val="00DA4250"/>
    <w:rsid w:val="00DA494D"/>
    <w:rsid w:val="00DA4A52"/>
    <w:rsid w:val="00DA4FBC"/>
    <w:rsid w:val="00DA5AB3"/>
    <w:rsid w:val="00DA5BFE"/>
    <w:rsid w:val="00DA7457"/>
    <w:rsid w:val="00DA7BE2"/>
    <w:rsid w:val="00DB00B6"/>
    <w:rsid w:val="00DB02DA"/>
    <w:rsid w:val="00DB0757"/>
    <w:rsid w:val="00DB1083"/>
    <w:rsid w:val="00DB236B"/>
    <w:rsid w:val="00DB2609"/>
    <w:rsid w:val="00DB26D1"/>
    <w:rsid w:val="00DB2995"/>
    <w:rsid w:val="00DB2ED0"/>
    <w:rsid w:val="00DB30E2"/>
    <w:rsid w:val="00DB3570"/>
    <w:rsid w:val="00DB365E"/>
    <w:rsid w:val="00DB38F0"/>
    <w:rsid w:val="00DB3EE8"/>
    <w:rsid w:val="00DB4701"/>
    <w:rsid w:val="00DB59C0"/>
    <w:rsid w:val="00DB5EA1"/>
    <w:rsid w:val="00DC0146"/>
    <w:rsid w:val="00DC03EE"/>
    <w:rsid w:val="00DC0413"/>
    <w:rsid w:val="00DC1AD7"/>
    <w:rsid w:val="00DC36B8"/>
    <w:rsid w:val="00DC3B66"/>
    <w:rsid w:val="00DC3E46"/>
    <w:rsid w:val="00DC4502"/>
    <w:rsid w:val="00DC4C7A"/>
    <w:rsid w:val="00DC52FA"/>
    <w:rsid w:val="00DC53F2"/>
    <w:rsid w:val="00DC578D"/>
    <w:rsid w:val="00DC5E8B"/>
    <w:rsid w:val="00DC60DC"/>
    <w:rsid w:val="00DC6772"/>
    <w:rsid w:val="00DC6B01"/>
    <w:rsid w:val="00DC6B77"/>
    <w:rsid w:val="00DC6DA4"/>
    <w:rsid w:val="00DC71CA"/>
    <w:rsid w:val="00DC7797"/>
    <w:rsid w:val="00DD078A"/>
    <w:rsid w:val="00DD0CF8"/>
    <w:rsid w:val="00DD0EA7"/>
    <w:rsid w:val="00DD1737"/>
    <w:rsid w:val="00DD1E2C"/>
    <w:rsid w:val="00DD242D"/>
    <w:rsid w:val="00DD32EA"/>
    <w:rsid w:val="00DD3308"/>
    <w:rsid w:val="00DD34E1"/>
    <w:rsid w:val="00DD4BC9"/>
    <w:rsid w:val="00DD576D"/>
    <w:rsid w:val="00DD6FDE"/>
    <w:rsid w:val="00DD706A"/>
    <w:rsid w:val="00DD7667"/>
    <w:rsid w:val="00DD777C"/>
    <w:rsid w:val="00DD7C33"/>
    <w:rsid w:val="00DD7F00"/>
    <w:rsid w:val="00DE0BA9"/>
    <w:rsid w:val="00DE0D2F"/>
    <w:rsid w:val="00DE0D75"/>
    <w:rsid w:val="00DE19EB"/>
    <w:rsid w:val="00DE1BCF"/>
    <w:rsid w:val="00DE1E8C"/>
    <w:rsid w:val="00DE2089"/>
    <w:rsid w:val="00DE2183"/>
    <w:rsid w:val="00DE22EE"/>
    <w:rsid w:val="00DE2E94"/>
    <w:rsid w:val="00DE38B0"/>
    <w:rsid w:val="00DE3DF9"/>
    <w:rsid w:val="00DE43A6"/>
    <w:rsid w:val="00DE44E7"/>
    <w:rsid w:val="00DE4D69"/>
    <w:rsid w:val="00DE4E64"/>
    <w:rsid w:val="00DE5936"/>
    <w:rsid w:val="00DE5B0F"/>
    <w:rsid w:val="00DE6FD6"/>
    <w:rsid w:val="00DE7DB8"/>
    <w:rsid w:val="00DF0621"/>
    <w:rsid w:val="00DF0C4F"/>
    <w:rsid w:val="00DF0E54"/>
    <w:rsid w:val="00DF0FE3"/>
    <w:rsid w:val="00DF1D22"/>
    <w:rsid w:val="00DF2CB1"/>
    <w:rsid w:val="00DF573E"/>
    <w:rsid w:val="00DF5CA8"/>
    <w:rsid w:val="00DF69F9"/>
    <w:rsid w:val="00DF7636"/>
    <w:rsid w:val="00E001D1"/>
    <w:rsid w:val="00E0047A"/>
    <w:rsid w:val="00E006F7"/>
    <w:rsid w:val="00E024C8"/>
    <w:rsid w:val="00E02B50"/>
    <w:rsid w:val="00E02EEA"/>
    <w:rsid w:val="00E0434C"/>
    <w:rsid w:val="00E04B3F"/>
    <w:rsid w:val="00E05413"/>
    <w:rsid w:val="00E05664"/>
    <w:rsid w:val="00E060C1"/>
    <w:rsid w:val="00E06B1E"/>
    <w:rsid w:val="00E06D4B"/>
    <w:rsid w:val="00E076C4"/>
    <w:rsid w:val="00E07787"/>
    <w:rsid w:val="00E077C0"/>
    <w:rsid w:val="00E07963"/>
    <w:rsid w:val="00E10AAF"/>
    <w:rsid w:val="00E1106A"/>
    <w:rsid w:val="00E116B7"/>
    <w:rsid w:val="00E12629"/>
    <w:rsid w:val="00E1298E"/>
    <w:rsid w:val="00E12B1A"/>
    <w:rsid w:val="00E147D5"/>
    <w:rsid w:val="00E14C0E"/>
    <w:rsid w:val="00E15496"/>
    <w:rsid w:val="00E16642"/>
    <w:rsid w:val="00E1693F"/>
    <w:rsid w:val="00E177F0"/>
    <w:rsid w:val="00E1787C"/>
    <w:rsid w:val="00E17AA9"/>
    <w:rsid w:val="00E2003B"/>
    <w:rsid w:val="00E20262"/>
    <w:rsid w:val="00E20962"/>
    <w:rsid w:val="00E22171"/>
    <w:rsid w:val="00E2249E"/>
    <w:rsid w:val="00E22B76"/>
    <w:rsid w:val="00E22EDA"/>
    <w:rsid w:val="00E22FBF"/>
    <w:rsid w:val="00E234F1"/>
    <w:rsid w:val="00E2403B"/>
    <w:rsid w:val="00E24626"/>
    <w:rsid w:val="00E2465B"/>
    <w:rsid w:val="00E246BB"/>
    <w:rsid w:val="00E24909"/>
    <w:rsid w:val="00E24F00"/>
    <w:rsid w:val="00E2513C"/>
    <w:rsid w:val="00E25459"/>
    <w:rsid w:val="00E25AF8"/>
    <w:rsid w:val="00E25B05"/>
    <w:rsid w:val="00E25E1C"/>
    <w:rsid w:val="00E26238"/>
    <w:rsid w:val="00E26C55"/>
    <w:rsid w:val="00E26F6C"/>
    <w:rsid w:val="00E272E8"/>
    <w:rsid w:val="00E27DFD"/>
    <w:rsid w:val="00E27F84"/>
    <w:rsid w:val="00E30898"/>
    <w:rsid w:val="00E31928"/>
    <w:rsid w:val="00E31D0F"/>
    <w:rsid w:val="00E31D16"/>
    <w:rsid w:val="00E3214F"/>
    <w:rsid w:val="00E33AB8"/>
    <w:rsid w:val="00E3426A"/>
    <w:rsid w:val="00E34CA3"/>
    <w:rsid w:val="00E35531"/>
    <w:rsid w:val="00E35DC5"/>
    <w:rsid w:val="00E37AC9"/>
    <w:rsid w:val="00E37DA6"/>
    <w:rsid w:val="00E37EBD"/>
    <w:rsid w:val="00E37FD8"/>
    <w:rsid w:val="00E37FE3"/>
    <w:rsid w:val="00E40122"/>
    <w:rsid w:val="00E40447"/>
    <w:rsid w:val="00E41E7A"/>
    <w:rsid w:val="00E41F39"/>
    <w:rsid w:val="00E42701"/>
    <w:rsid w:val="00E43AAA"/>
    <w:rsid w:val="00E44C62"/>
    <w:rsid w:val="00E44E77"/>
    <w:rsid w:val="00E454DA"/>
    <w:rsid w:val="00E456F9"/>
    <w:rsid w:val="00E45CB6"/>
    <w:rsid w:val="00E45FEA"/>
    <w:rsid w:val="00E46082"/>
    <w:rsid w:val="00E46500"/>
    <w:rsid w:val="00E4656A"/>
    <w:rsid w:val="00E46F75"/>
    <w:rsid w:val="00E47CBA"/>
    <w:rsid w:val="00E501EF"/>
    <w:rsid w:val="00E50328"/>
    <w:rsid w:val="00E504C1"/>
    <w:rsid w:val="00E50530"/>
    <w:rsid w:val="00E5152C"/>
    <w:rsid w:val="00E53210"/>
    <w:rsid w:val="00E5435B"/>
    <w:rsid w:val="00E549B1"/>
    <w:rsid w:val="00E54EF2"/>
    <w:rsid w:val="00E57E2F"/>
    <w:rsid w:val="00E6067F"/>
    <w:rsid w:val="00E60996"/>
    <w:rsid w:val="00E60DC5"/>
    <w:rsid w:val="00E6102D"/>
    <w:rsid w:val="00E61C42"/>
    <w:rsid w:val="00E630A6"/>
    <w:rsid w:val="00E63559"/>
    <w:rsid w:val="00E638EA"/>
    <w:rsid w:val="00E638EF"/>
    <w:rsid w:val="00E64164"/>
    <w:rsid w:val="00E65401"/>
    <w:rsid w:val="00E654F0"/>
    <w:rsid w:val="00E66063"/>
    <w:rsid w:val="00E666D2"/>
    <w:rsid w:val="00E66952"/>
    <w:rsid w:val="00E67180"/>
    <w:rsid w:val="00E676E2"/>
    <w:rsid w:val="00E67E99"/>
    <w:rsid w:val="00E67FF1"/>
    <w:rsid w:val="00E705C0"/>
    <w:rsid w:val="00E70B90"/>
    <w:rsid w:val="00E71FD0"/>
    <w:rsid w:val="00E720F0"/>
    <w:rsid w:val="00E7401B"/>
    <w:rsid w:val="00E74FA5"/>
    <w:rsid w:val="00E75339"/>
    <w:rsid w:val="00E756A8"/>
    <w:rsid w:val="00E759C2"/>
    <w:rsid w:val="00E76032"/>
    <w:rsid w:val="00E7612B"/>
    <w:rsid w:val="00E768F2"/>
    <w:rsid w:val="00E77E9E"/>
    <w:rsid w:val="00E8118E"/>
    <w:rsid w:val="00E81DED"/>
    <w:rsid w:val="00E82316"/>
    <w:rsid w:val="00E825B3"/>
    <w:rsid w:val="00E82A76"/>
    <w:rsid w:val="00E82FDD"/>
    <w:rsid w:val="00E83042"/>
    <w:rsid w:val="00E83A7D"/>
    <w:rsid w:val="00E8464C"/>
    <w:rsid w:val="00E849B8"/>
    <w:rsid w:val="00E849DE"/>
    <w:rsid w:val="00E84B0A"/>
    <w:rsid w:val="00E85948"/>
    <w:rsid w:val="00E85F67"/>
    <w:rsid w:val="00E86536"/>
    <w:rsid w:val="00E869D5"/>
    <w:rsid w:val="00E872FB"/>
    <w:rsid w:val="00E87513"/>
    <w:rsid w:val="00E87B8F"/>
    <w:rsid w:val="00E87D2F"/>
    <w:rsid w:val="00E91591"/>
    <w:rsid w:val="00E9167E"/>
    <w:rsid w:val="00E91C7D"/>
    <w:rsid w:val="00E922A4"/>
    <w:rsid w:val="00E925CE"/>
    <w:rsid w:val="00E93F3F"/>
    <w:rsid w:val="00E94761"/>
    <w:rsid w:val="00E95A47"/>
    <w:rsid w:val="00E95C2A"/>
    <w:rsid w:val="00E96067"/>
    <w:rsid w:val="00E96260"/>
    <w:rsid w:val="00E965F9"/>
    <w:rsid w:val="00E9693F"/>
    <w:rsid w:val="00E972B7"/>
    <w:rsid w:val="00EA03D5"/>
    <w:rsid w:val="00EA05D9"/>
    <w:rsid w:val="00EA0C93"/>
    <w:rsid w:val="00EA1104"/>
    <w:rsid w:val="00EA1626"/>
    <w:rsid w:val="00EA2AE4"/>
    <w:rsid w:val="00EA2D05"/>
    <w:rsid w:val="00EA30E3"/>
    <w:rsid w:val="00EA3B97"/>
    <w:rsid w:val="00EA48AA"/>
    <w:rsid w:val="00EA49FD"/>
    <w:rsid w:val="00EA4ACA"/>
    <w:rsid w:val="00EA5257"/>
    <w:rsid w:val="00EA5415"/>
    <w:rsid w:val="00EA59B6"/>
    <w:rsid w:val="00EA63EA"/>
    <w:rsid w:val="00EA63EF"/>
    <w:rsid w:val="00EA6563"/>
    <w:rsid w:val="00EA69B0"/>
    <w:rsid w:val="00EA6A32"/>
    <w:rsid w:val="00EA78D6"/>
    <w:rsid w:val="00EB0433"/>
    <w:rsid w:val="00EB1332"/>
    <w:rsid w:val="00EB1B8B"/>
    <w:rsid w:val="00EB2088"/>
    <w:rsid w:val="00EB25E5"/>
    <w:rsid w:val="00EB2C1F"/>
    <w:rsid w:val="00EB39C1"/>
    <w:rsid w:val="00EB3C54"/>
    <w:rsid w:val="00EB42A7"/>
    <w:rsid w:val="00EB4951"/>
    <w:rsid w:val="00EB4BAE"/>
    <w:rsid w:val="00EB4E58"/>
    <w:rsid w:val="00EB5213"/>
    <w:rsid w:val="00EB5303"/>
    <w:rsid w:val="00EB595B"/>
    <w:rsid w:val="00EB7B1D"/>
    <w:rsid w:val="00EC034C"/>
    <w:rsid w:val="00EC098E"/>
    <w:rsid w:val="00EC0BCB"/>
    <w:rsid w:val="00EC0E71"/>
    <w:rsid w:val="00EC193A"/>
    <w:rsid w:val="00EC2DD4"/>
    <w:rsid w:val="00EC339F"/>
    <w:rsid w:val="00EC41F3"/>
    <w:rsid w:val="00EC54C3"/>
    <w:rsid w:val="00EC5844"/>
    <w:rsid w:val="00EC58DE"/>
    <w:rsid w:val="00EC64BE"/>
    <w:rsid w:val="00EC70CB"/>
    <w:rsid w:val="00EC78A9"/>
    <w:rsid w:val="00EC795C"/>
    <w:rsid w:val="00EC7AA2"/>
    <w:rsid w:val="00ED0824"/>
    <w:rsid w:val="00ED16DA"/>
    <w:rsid w:val="00ED1CBA"/>
    <w:rsid w:val="00ED2B76"/>
    <w:rsid w:val="00ED2EF4"/>
    <w:rsid w:val="00ED3362"/>
    <w:rsid w:val="00ED3447"/>
    <w:rsid w:val="00ED35D1"/>
    <w:rsid w:val="00ED3C0A"/>
    <w:rsid w:val="00ED40FD"/>
    <w:rsid w:val="00ED495E"/>
    <w:rsid w:val="00ED5089"/>
    <w:rsid w:val="00ED5A45"/>
    <w:rsid w:val="00ED613A"/>
    <w:rsid w:val="00ED66D6"/>
    <w:rsid w:val="00ED6CEC"/>
    <w:rsid w:val="00ED6CFA"/>
    <w:rsid w:val="00ED6D53"/>
    <w:rsid w:val="00ED772A"/>
    <w:rsid w:val="00ED79E8"/>
    <w:rsid w:val="00ED7B34"/>
    <w:rsid w:val="00EE057A"/>
    <w:rsid w:val="00EE1397"/>
    <w:rsid w:val="00EE1855"/>
    <w:rsid w:val="00EE1AFB"/>
    <w:rsid w:val="00EE1CC9"/>
    <w:rsid w:val="00EE2716"/>
    <w:rsid w:val="00EE2B68"/>
    <w:rsid w:val="00EE31AE"/>
    <w:rsid w:val="00EE3CB2"/>
    <w:rsid w:val="00EE3F4C"/>
    <w:rsid w:val="00EE4719"/>
    <w:rsid w:val="00EE4A64"/>
    <w:rsid w:val="00EE4BF7"/>
    <w:rsid w:val="00EE5090"/>
    <w:rsid w:val="00EE51B4"/>
    <w:rsid w:val="00EE53EE"/>
    <w:rsid w:val="00EE5770"/>
    <w:rsid w:val="00EE5D7E"/>
    <w:rsid w:val="00EE5F24"/>
    <w:rsid w:val="00EE5F33"/>
    <w:rsid w:val="00EE680D"/>
    <w:rsid w:val="00EE6D70"/>
    <w:rsid w:val="00EE71CE"/>
    <w:rsid w:val="00EE7AD0"/>
    <w:rsid w:val="00EF1386"/>
    <w:rsid w:val="00EF2491"/>
    <w:rsid w:val="00EF256B"/>
    <w:rsid w:val="00EF2CB5"/>
    <w:rsid w:val="00EF38D8"/>
    <w:rsid w:val="00EF4EC7"/>
    <w:rsid w:val="00EF5277"/>
    <w:rsid w:val="00EF530F"/>
    <w:rsid w:val="00EF5CAD"/>
    <w:rsid w:val="00EF611F"/>
    <w:rsid w:val="00EF76E1"/>
    <w:rsid w:val="00F000CB"/>
    <w:rsid w:val="00F00DC5"/>
    <w:rsid w:val="00F013C5"/>
    <w:rsid w:val="00F01FCA"/>
    <w:rsid w:val="00F0214E"/>
    <w:rsid w:val="00F021D8"/>
    <w:rsid w:val="00F026AC"/>
    <w:rsid w:val="00F04A70"/>
    <w:rsid w:val="00F052E8"/>
    <w:rsid w:val="00F063EB"/>
    <w:rsid w:val="00F1030E"/>
    <w:rsid w:val="00F10925"/>
    <w:rsid w:val="00F10E16"/>
    <w:rsid w:val="00F1165C"/>
    <w:rsid w:val="00F11D4A"/>
    <w:rsid w:val="00F12F6C"/>
    <w:rsid w:val="00F13122"/>
    <w:rsid w:val="00F1336A"/>
    <w:rsid w:val="00F13888"/>
    <w:rsid w:val="00F13DAE"/>
    <w:rsid w:val="00F14B36"/>
    <w:rsid w:val="00F157D8"/>
    <w:rsid w:val="00F157F7"/>
    <w:rsid w:val="00F15EC5"/>
    <w:rsid w:val="00F16559"/>
    <w:rsid w:val="00F16AF1"/>
    <w:rsid w:val="00F17FED"/>
    <w:rsid w:val="00F201AD"/>
    <w:rsid w:val="00F205BB"/>
    <w:rsid w:val="00F21481"/>
    <w:rsid w:val="00F21B21"/>
    <w:rsid w:val="00F222BB"/>
    <w:rsid w:val="00F228CE"/>
    <w:rsid w:val="00F2491A"/>
    <w:rsid w:val="00F24C11"/>
    <w:rsid w:val="00F24EF6"/>
    <w:rsid w:val="00F254E4"/>
    <w:rsid w:val="00F257EC"/>
    <w:rsid w:val="00F2593D"/>
    <w:rsid w:val="00F25AA9"/>
    <w:rsid w:val="00F25D44"/>
    <w:rsid w:val="00F30ED1"/>
    <w:rsid w:val="00F3126D"/>
    <w:rsid w:val="00F31938"/>
    <w:rsid w:val="00F31AA7"/>
    <w:rsid w:val="00F329EB"/>
    <w:rsid w:val="00F334E8"/>
    <w:rsid w:val="00F33CD9"/>
    <w:rsid w:val="00F34297"/>
    <w:rsid w:val="00F34319"/>
    <w:rsid w:val="00F34772"/>
    <w:rsid w:val="00F34957"/>
    <w:rsid w:val="00F34A6A"/>
    <w:rsid w:val="00F35D19"/>
    <w:rsid w:val="00F36496"/>
    <w:rsid w:val="00F371BE"/>
    <w:rsid w:val="00F375BF"/>
    <w:rsid w:val="00F37846"/>
    <w:rsid w:val="00F402FE"/>
    <w:rsid w:val="00F40D54"/>
    <w:rsid w:val="00F41269"/>
    <w:rsid w:val="00F41319"/>
    <w:rsid w:val="00F415F6"/>
    <w:rsid w:val="00F418EE"/>
    <w:rsid w:val="00F41BE8"/>
    <w:rsid w:val="00F42496"/>
    <w:rsid w:val="00F443B5"/>
    <w:rsid w:val="00F443C9"/>
    <w:rsid w:val="00F44B13"/>
    <w:rsid w:val="00F4505C"/>
    <w:rsid w:val="00F452FD"/>
    <w:rsid w:val="00F459C3"/>
    <w:rsid w:val="00F45BE7"/>
    <w:rsid w:val="00F463D7"/>
    <w:rsid w:val="00F50163"/>
    <w:rsid w:val="00F510E2"/>
    <w:rsid w:val="00F515F1"/>
    <w:rsid w:val="00F51623"/>
    <w:rsid w:val="00F52578"/>
    <w:rsid w:val="00F5273A"/>
    <w:rsid w:val="00F52743"/>
    <w:rsid w:val="00F52D6B"/>
    <w:rsid w:val="00F52E18"/>
    <w:rsid w:val="00F539BC"/>
    <w:rsid w:val="00F54221"/>
    <w:rsid w:val="00F546FB"/>
    <w:rsid w:val="00F54B31"/>
    <w:rsid w:val="00F55335"/>
    <w:rsid w:val="00F55C55"/>
    <w:rsid w:val="00F55CF7"/>
    <w:rsid w:val="00F57D1C"/>
    <w:rsid w:val="00F60475"/>
    <w:rsid w:val="00F604FD"/>
    <w:rsid w:val="00F6075B"/>
    <w:rsid w:val="00F6086A"/>
    <w:rsid w:val="00F624D1"/>
    <w:rsid w:val="00F62824"/>
    <w:rsid w:val="00F62D7C"/>
    <w:rsid w:val="00F630BD"/>
    <w:rsid w:val="00F634C8"/>
    <w:rsid w:val="00F64459"/>
    <w:rsid w:val="00F64A33"/>
    <w:rsid w:val="00F65055"/>
    <w:rsid w:val="00F660E4"/>
    <w:rsid w:val="00F668F9"/>
    <w:rsid w:val="00F66C9C"/>
    <w:rsid w:val="00F67155"/>
    <w:rsid w:val="00F6750E"/>
    <w:rsid w:val="00F679B1"/>
    <w:rsid w:val="00F67B15"/>
    <w:rsid w:val="00F7058F"/>
    <w:rsid w:val="00F70D21"/>
    <w:rsid w:val="00F70FEF"/>
    <w:rsid w:val="00F72486"/>
    <w:rsid w:val="00F74DA3"/>
    <w:rsid w:val="00F74F3A"/>
    <w:rsid w:val="00F74FAA"/>
    <w:rsid w:val="00F75C02"/>
    <w:rsid w:val="00F75DFD"/>
    <w:rsid w:val="00F760A1"/>
    <w:rsid w:val="00F7705F"/>
    <w:rsid w:val="00F77ECB"/>
    <w:rsid w:val="00F80798"/>
    <w:rsid w:val="00F80EB2"/>
    <w:rsid w:val="00F81AA7"/>
    <w:rsid w:val="00F81E47"/>
    <w:rsid w:val="00F82128"/>
    <w:rsid w:val="00F822E1"/>
    <w:rsid w:val="00F824EF"/>
    <w:rsid w:val="00F82B7A"/>
    <w:rsid w:val="00F8329F"/>
    <w:rsid w:val="00F83352"/>
    <w:rsid w:val="00F8418E"/>
    <w:rsid w:val="00F84408"/>
    <w:rsid w:val="00F84AFE"/>
    <w:rsid w:val="00F85805"/>
    <w:rsid w:val="00F86474"/>
    <w:rsid w:val="00F864FA"/>
    <w:rsid w:val="00F868B4"/>
    <w:rsid w:val="00F86AE1"/>
    <w:rsid w:val="00F8730A"/>
    <w:rsid w:val="00F874B3"/>
    <w:rsid w:val="00F9016F"/>
    <w:rsid w:val="00F90601"/>
    <w:rsid w:val="00F91440"/>
    <w:rsid w:val="00F928B5"/>
    <w:rsid w:val="00F92B85"/>
    <w:rsid w:val="00F92C94"/>
    <w:rsid w:val="00F92D8E"/>
    <w:rsid w:val="00F92F3B"/>
    <w:rsid w:val="00F94BFB"/>
    <w:rsid w:val="00F94C67"/>
    <w:rsid w:val="00F9532E"/>
    <w:rsid w:val="00F9591F"/>
    <w:rsid w:val="00F95EFF"/>
    <w:rsid w:val="00F9613C"/>
    <w:rsid w:val="00F96985"/>
    <w:rsid w:val="00F973BE"/>
    <w:rsid w:val="00F977CB"/>
    <w:rsid w:val="00F97D81"/>
    <w:rsid w:val="00F97EF7"/>
    <w:rsid w:val="00FA1670"/>
    <w:rsid w:val="00FA18D6"/>
    <w:rsid w:val="00FA3206"/>
    <w:rsid w:val="00FA40FC"/>
    <w:rsid w:val="00FA70EE"/>
    <w:rsid w:val="00FA78FD"/>
    <w:rsid w:val="00FB0E08"/>
    <w:rsid w:val="00FB11BE"/>
    <w:rsid w:val="00FB1357"/>
    <w:rsid w:val="00FB15AC"/>
    <w:rsid w:val="00FB1901"/>
    <w:rsid w:val="00FB193D"/>
    <w:rsid w:val="00FB1B56"/>
    <w:rsid w:val="00FB2639"/>
    <w:rsid w:val="00FB2DDD"/>
    <w:rsid w:val="00FB38E9"/>
    <w:rsid w:val="00FB39C1"/>
    <w:rsid w:val="00FB3A15"/>
    <w:rsid w:val="00FB473E"/>
    <w:rsid w:val="00FB4782"/>
    <w:rsid w:val="00FB4C6F"/>
    <w:rsid w:val="00FB5189"/>
    <w:rsid w:val="00FB5A17"/>
    <w:rsid w:val="00FB6035"/>
    <w:rsid w:val="00FB61F4"/>
    <w:rsid w:val="00FB6B40"/>
    <w:rsid w:val="00FB6D53"/>
    <w:rsid w:val="00FB6D91"/>
    <w:rsid w:val="00FC0D03"/>
    <w:rsid w:val="00FC126E"/>
    <w:rsid w:val="00FC1649"/>
    <w:rsid w:val="00FC22AC"/>
    <w:rsid w:val="00FC2533"/>
    <w:rsid w:val="00FC420F"/>
    <w:rsid w:val="00FC444A"/>
    <w:rsid w:val="00FC4511"/>
    <w:rsid w:val="00FC4B34"/>
    <w:rsid w:val="00FC5E76"/>
    <w:rsid w:val="00FC6498"/>
    <w:rsid w:val="00FC69CF"/>
    <w:rsid w:val="00FC7214"/>
    <w:rsid w:val="00FD0B70"/>
    <w:rsid w:val="00FD0CA5"/>
    <w:rsid w:val="00FD11B8"/>
    <w:rsid w:val="00FD1440"/>
    <w:rsid w:val="00FD1489"/>
    <w:rsid w:val="00FD17D7"/>
    <w:rsid w:val="00FD1952"/>
    <w:rsid w:val="00FD2DA9"/>
    <w:rsid w:val="00FD35FA"/>
    <w:rsid w:val="00FD3809"/>
    <w:rsid w:val="00FD3F20"/>
    <w:rsid w:val="00FD4AD1"/>
    <w:rsid w:val="00FD59F1"/>
    <w:rsid w:val="00FD5F8F"/>
    <w:rsid w:val="00FD6458"/>
    <w:rsid w:val="00FD6FE2"/>
    <w:rsid w:val="00FD7423"/>
    <w:rsid w:val="00FD74CB"/>
    <w:rsid w:val="00FD7543"/>
    <w:rsid w:val="00FD7882"/>
    <w:rsid w:val="00FD7BF5"/>
    <w:rsid w:val="00FE0E06"/>
    <w:rsid w:val="00FE0FBC"/>
    <w:rsid w:val="00FE11C6"/>
    <w:rsid w:val="00FE185C"/>
    <w:rsid w:val="00FE1B8F"/>
    <w:rsid w:val="00FE259D"/>
    <w:rsid w:val="00FE25CA"/>
    <w:rsid w:val="00FE2C53"/>
    <w:rsid w:val="00FE2E0F"/>
    <w:rsid w:val="00FE3C5F"/>
    <w:rsid w:val="00FE3CB2"/>
    <w:rsid w:val="00FE401B"/>
    <w:rsid w:val="00FE4705"/>
    <w:rsid w:val="00FE54D9"/>
    <w:rsid w:val="00FE557C"/>
    <w:rsid w:val="00FE5A65"/>
    <w:rsid w:val="00FE6757"/>
    <w:rsid w:val="00FE7AC7"/>
    <w:rsid w:val="00FF1621"/>
    <w:rsid w:val="00FF19B9"/>
    <w:rsid w:val="00FF1F82"/>
    <w:rsid w:val="00FF203A"/>
    <w:rsid w:val="00FF2F82"/>
    <w:rsid w:val="00FF2FF3"/>
    <w:rsid w:val="00FF3C10"/>
    <w:rsid w:val="00FF4C3A"/>
    <w:rsid w:val="00FF5514"/>
    <w:rsid w:val="00FF62F4"/>
    <w:rsid w:val="00FF6519"/>
    <w:rsid w:val="00FF7004"/>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9EB62"/>
  <w15:chartTrackingRefBased/>
  <w15:docId w15:val="{A869CCF4-22F8-446E-883C-7F955F887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3D05"/>
    <w:pPr>
      <w:tabs>
        <w:tab w:val="left" w:pos="567"/>
      </w:tabs>
    </w:pPr>
    <w:rPr>
      <w:noProof/>
      <w:sz w:val="22"/>
      <w:lang w:val="is-IS"/>
    </w:rPr>
  </w:style>
  <w:style w:type="paragraph" w:styleId="Heading1">
    <w:name w:val="heading 1"/>
    <w:basedOn w:val="Normal"/>
    <w:next w:val="Normal"/>
    <w:link w:val="Heading1Char"/>
    <w:qFormat/>
    <w:rsid w:val="00A15DD3"/>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semiHidden/>
    <w:unhideWhenUsed/>
    <w:qFormat/>
    <w:rsid w:val="00A15DD3"/>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semiHidden/>
    <w:unhideWhenUsed/>
    <w:qFormat/>
    <w:rsid w:val="00A15DD3"/>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semiHidden/>
    <w:unhideWhenUsed/>
    <w:qFormat/>
    <w:rsid w:val="00A15DD3"/>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semiHidden/>
    <w:unhideWhenUsed/>
    <w:qFormat/>
    <w:rsid w:val="00A15DD3"/>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semiHidden/>
    <w:unhideWhenUsed/>
    <w:qFormat/>
    <w:rsid w:val="00A15DD3"/>
    <w:pPr>
      <w:spacing w:before="240" w:after="60"/>
      <w:outlineLvl w:val="5"/>
    </w:pPr>
    <w:rPr>
      <w:rFonts w:ascii="Calibri" w:eastAsia="Times New Roman" w:hAnsi="Calibri"/>
      <w:b/>
      <w:bCs/>
      <w:szCs w:val="22"/>
    </w:rPr>
  </w:style>
  <w:style w:type="paragraph" w:styleId="Heading7">
    <w:name w:val="heading 7"/>
    <w:basedOn w:val="Normal"/>
    <w:next w:val="Normal"/>
    <w:link w:val="Heading7Char"/>
    <w:qFormat/>
    <w:rsid w:val="00E076C4"/>
    <w:pPr>
      <w:keepNext/>
      <w:tabs>
        <w:tab w:val="left" w:pos="-720"/>
        <w:tab w:val="left" w:pos="4536"/>
      </w:tabs>
      <w:suppressAutoHyphens/>
      <w:jc w:val="both"/>
      <w:outlineLvl w:val="6"/>
    </w:pPr>
    <w:rPr>
      <w:rFonts w:eastAsia="Times New Roman"/>
      <w:i/>
      <w:lang w:eastAsia="x-none"/>
    </w:rPr>
  </w:style>
  <w:style w:type="paragraph" w:styleId="Heading8">
    <w:name w:val="heading 8"/>
    <w:basedOn w:val="Normal"/>
    <w:next w:val="Normal"/>
    <w:link w:val="Heading8Char"/>
    <w:semiHidden/>
    <w:unhideWhenUsed/>
    <w:qFormat/>
    <w:rsid w:val="00A15DD3"/>
    <w:pPr>
      <w:spacing w:before="240" w:after="60"/>
      <w:outlineLvl w:val="7"/>
    </w:pPr>
    <w:rPr>
      <w:rFonts w:ascii="Calibri" w:eastAsia="Times New Roman" w:hAnsi="Calibri"/>
      <w:i/>
      <w:iCs/>
      <w:sz w:val="24"/>
      <w:szCs w:val="24"/>
    </w:rPr>
  </w:style>
  <w:style w:type="paragraph" w:styleId="Heading9">
    <w:name w:val="heading 9"/>
    <w:basedOn w:val="Normal"/>
    <w:next w:val="Normal"/>
    <w:link w:val="Heading9Char"/>
    <w:semiHidden/>
    <w:unhideWhenUsed/>
    <w:qFormat/>
    <w:rsid w:val="00A15DD3"/>
    <w:pPr>
      <w:spacing w:before="240" w:after="60"/>
      <w:outlineLvl w:val="8"/>
    </w:pPr>
    <w:rPr>
      <w:rFonts w:ascii="Cambria" w:eastAsia="Times New Roman"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locked/>
    <w:rsid w:val="00E076C4"/>
    <w:rPr>
      <w:rFonts w:eastAsia="Times New Roman"/>
      <w:i/>
      <w:sz w:val="22"/>
      <w:lang w:val="en-GB" w:eastAsia="x-none"/>
    </w:rPr>
  </w:style>
  <w:style w:type="paragraph" w:styleId="Footer">
    <w:name w:val="footer"/>
    <w:basedOn w:val="Normal"/>
    <w:link w:val="FooterChar"/>
    <w:uiPriority w:val="99"/>
    <w:rsid w:val="000830A9"/>
    <w:pPr>
      <w:tabs>
        <w:tab w:val="center" w:pos="4536"/>
        <w:tab w:val="right" w:pos="8306"/>
      </w:tabs>
    </w:pPr>
  </w:style>
  <w:style w:type="character" w:customStyle="1" w:styleId="FooterChar">
    <w:name w:val="Footer Char"/>
    <w:link w:val="Footer"/>
    <w:uiPriority w:val="99"/>
    <w:semiHidden/>
    <w:rPr>
      <w:sz w:val="22"/>
      <w:lang w:val="en-GB" w:eastAsia="en-US"/>
    </w:rPr>
  </w:style>
  <w:style w:type="paragraph" w:styleId="Header">
    <w:name w:val="header"/>
    <w:basedOn w:val="Normal"/>
    <w:link w:val="HeaderChar"/>
    <w:uiPriority w:val="99"/>
    <w:rsid w:val="000830A9"/>
    <w:pPr>
      <w:tabs>
        <w:tab w:val="center" w:pos="4153"/>
        <w:tab w:val="right" w:pos="8306"/>
      </w:tabs>
    </w:pPr>
  </w:style>
  <w:style w:type="character" w:customStyle="1" w:styleId="HeaderChar">
    <w:name w:val="Header Char"/>
    <w:link w:val="Header"/>
    <w:uiPriority w:val="99"/>
    <w:semiHidden/>
    <w:rPr>
      <w:sz w:val="22"/>
      <w:lang w:val="en-GB" w:eastAsia="en-US"/>
    </w:rPr>
  </w:style>
  <w:style w:type="paragraph" w:customStyle="1" w:styleId="MemoHeaderStyle">
    <w:name w:val="MemoHeaderStyle"/>
    <w:basedOn w:val="Normal"/>
    <w:next w:val="Normal"/>
    <w:rsid w:val="000830A9"/>
    <w:pPr>
      <w:spacing w:line="120" w:lineRule="atLeast"/>
      <w:ind w:left="1418"/>
      <w:jc w:val="both"/>
    </w:pPr>
    <w:rPr>
      <w:rFonts w:ascii="Arial" w:hAnsi="Arial"/>
      <w:b/>
      <w:smallCaps/>
    </w:rPr>
  </w:style>
  <w:style w:type="character" w:styleId="PageNumber">
    <w:name w:val="page number"/>
    <w:uiPriority w:val="99"/>
    <w:rsid w:val="00812D16"/>
    <w:rPr>
      <w:rFonts w:cs="Times New Roman"/>
    </w:rPr>
  </w:style>
  <w:style w:type="paragraph" w:styleId="BodyText">
    <w:name w:val="Body Text"/>
    <w:basedOn w:val="Normal"/>
    <w:link w:val="BodyTextChar"/>
    <w:uiPriority w:val="99"/>
    <w:rsid w:val="00812D16"/>
    <w:pPr>
      <w:tabs>
        <w:tab w:val="clear" w:pos="567"/>
      </w:tabs>
    </w:pPr>
  </w:style>
  <w:style w:type="character" w:customStyle="1" w:styleId="BodyTextChar">
    <w:name w:val="Body Text Char"/>
    <w:link w:val="BodyText"/>
    <w:uiPriority w:val="99"/>
    <w:semiHidden/>
    <w:rPr>
      <w:sz w:val="22"/>
      <w:lang w:val="en-GB" w:eastAsia="en-US"/>
    </w:rPr>
  </w:style>
  <w:style w:type="paragraph" w:styleId="CommentText">
    <w:name w:val="annotation text"/>
    <w:basedOn w:val="Normal"/>
    <w:link w:val="CommentTextChar"/>
    <w:uiPriority w:val="99"/>
    <w:rsid w:val="00812D16"/>
    <w:rPr>
      <w:rFonts w:eastAsia="Times New Roman"/>
      <w:sz w:val="20"/>
      <w:lang w:eastAsia="x-none"/>
    </w:rPr>
  </w:style>
  <w:style w:type="character" w:customStyle="1" w:styleId="CommentTextChar">
    <w:name w:val="Comment Text Char"/>
    <w:link w:val="CommentText"/>
    <w:uiPriority w:val="99"/>
    <w:locked/>
    <w:rsid w:val="00012D66"/>
    <w:rPr>
      <w:rFonts w:eastAsia="Times New Roman"/>
      <w:lang w:val="en-GB" w:eastAsia="x-none"/>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jc w:val="both"/>
    </w:pPr>
    <w:rPr>
      <w:lang w:val="en-US"/>
    </w:rPr>
  </w:style>
  <w:style w:type="paragraph" w:styleId="BalloonText">
    <w:name w:val="Balloon Text"/>
    <w:basedOn w:val="Normal"/>
    <w:link w:val="BalloonTextChar"/>
    <w:uiPriority w:val="99"/>
    <w:semiHidden/>
    <w:rsid w:val="00A20C7F"/>
    <w:rPr>
      <w:rFonts w:ascii="Tahoma" w:hAnsi="Tahoma"/>
      <w:sz w:val="16"/>
      <w:szCs w:val="16"/>
    </w:rPr>
  </w:style>
  <w:style w:type="character" w:customStyle="1" w:styleId="BalloonTextChar">
    <w:name w:val="Balloon Text Char"/>
    <w:link w:val="BalloonText"/>
    <w:uiPriority w:val="99"/>
    <w:semiHidden/>
    <w:rPr>
      <w:rFonts w:ascii="Tahoma" w:hAnsi="Tahoma" w:cs="Tahoma"/>
      <w:sz w:val="16"/>
      <w:szCs w:val="16"/>
      <w:lang w:val="en-GB" w:eastAsia="en-US"/>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Times New Roman" w:hAnsi="Verdana"/>
      <w:sz w:val="18"/>
      <w:lang w:eastAsia="en-GB"/>
    </w:rPr>
  </w:style>
  <w:style w:type="character" w:customStyle="1" w:styleId="BodytextAgencyChar">
    <w:name w:val="Body text (Agency) Char"/>
    <w:link w:val="BodytextAgency"/>
    <w:locked/>
    <w:rsid w:val="00345F9C"/>
    <w:rPr>
      <w:rFonts w:ascii="Verdana" w:eastAsia="Times New Roman" w:hAnsi="Verdana"/>
      <w:sz w:val="18"/>
      <w:lang w:val="en-GB" w:eastAsia="en-GB"/>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Times New Roman" w:hAnsi="Courier New"/>
      <w:i/>
      <w:color w:val="339966"/>
      <w:sz w:val="18"/>
      <w:lang w:eastAsia="en-GB"/>
    </w:rPr>
  </w:style>
  <w:style w:type="character" w:customStyle="1" w:styleId="DraftingNotesAgencyChar">
    <w:name w:val="Drafting Notes (Agency) Char"/>
    <w:link w:val="DraftingNotesAgency"/>
    <w:locked/>
    <w:rsid w:val="00345F9C"/>
    <w:rPr>
      <w:rFonts w:ascii="Courier New" w:eastAsia="Times New Roman" w:hAnsi="Courier New"/>
      <w:i/>
      <w:color w:val="339966"/>
      <w:sz w:val="18"/>
      <w:lang w:val="en-GB" w:eastAsia="en-GB"/>
    </w:rPr>
  </w:style>
  <w:style w:type="paragraph" w:customStyle="1" w:styleId="NormalAgency">
    <w:name w:val="Normal (Agency)"/>
    <w:link w:val="NormalAgencyChar"/>
    <w:rsid w:val="00C179B0"/>
    <w:rPr>
      <w:rFonts w:ascii="Verdana" w:eastAsia="Times New Roman" w:hAnsi="Verdana"/>
      <w:sz w:val="18"/>
      <w:lang w:val="en-GB"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blStylePr w:type="firstRow">
      <w:rPr>
        <w:rFonts w:ascii="Wingdings" w:hAnsi="Wingdings" w:cs="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SimSu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locked/>
    <w:rsid w:val="00C179B0"/>
    <w:rPr>
      <w:rFonts w:ascii="Verdana" w:eastAsia="Times New Roman" w:hAnsi="Verdana"/>
      <w:sz w:val="18"/>
      <w:lang w:val="en-GB" w:eastAsia="en-GB" w:bidi="ar-SA"/>
    </w:rPr>
  </w:style>
  <w:style w:type="character" w:styleId="CommentReference">
    <w:name w:val="annotation reference"/>
    <w:uiPriority w:val="99"/>
    <w:rsid w:val="00012D66"/>
    <w:rPr>
      <w:sz w:val="16"/>
    </w:rPr>
  </w:style>
  <w:style w:type="paragraph" w:styleId="CommentSubject">
    <w:name w:val="annotation subject"/>
    <w:basedOn w:val="CommentText"/>
    <w:next w:val="CommentText"/>
    <w:link w:val="CommentSubjectChar"/>
    <w:uiPriority w:val="99"/>
    <w:rsid w:val="00012D66"/>
  </w:style>
  <w:style w:type="character" w:customStyle="1" w:styleId="CommentSubjectChar">
    <w:name w:val="Comment Subject Char"/>
    <w:link w:val="CommentSubject"/>
    <w:uiPriority w:val="99"/>
    <w:locked/>
    <w:rsid w:val="00012D66"/>
    <w:rPr>
      <w:rFonts w:eastAsia="Times New Roman" w:cs="Times New Roman"/>
      <w:lang w:val="en-GB" w:eastAsia="x-none"/>
    </w:rPr>
  </w:style>
  <w:style w:type="paragraph" w:customStyle="1" w:styleId="Default">
    <w:name w:val="Default"/>
    <w:rsid w:val="00D0235C"/>
    <w:pPr>
      <w:autoSpaceDE w:val="0"/>
      <w:autoSpaceDN w:val="0"/>
      <w:adjustRightInd w:val="0"/>
    </w:pPr>
    <w:rPr>
      <w:color w:val="000000"/>
      <w:sz w:val="24"/>
      <w:szCs w:val="24"/>
      <w:lang w:val="de-CH" w:eastAsia="de-CH"/>
    </w:rPr>
  </w:style>
  <w:style w:type="paragraph" w:styleId="EndnoteText">
    <w:name w:val="endnote text"/>
    <w:basedOn w:val="Normal"/>
    <w:next w:val="Normal"/>
    <w:link w:val="EndnoteTextChar"/>
    <w:uiPriority w:val="99"/>
    <w:rsid w:val="00D0235C"/>
    <w:rPr>
      <w:rFonts w:eastAsia="Times New Roman"/>
      <w:lang w:eastAsia="x-none"/>
    </w:rPr>
  </w:style>
  <w:style w:type="character" w:customStyle="1" w:styleId="EndnoteTextChar">
    <w:name w:val="Endnote Text Char"/>
    <w:link w:val="EndnoteText"/>
    <w:uiPriority w:val="99"/>
    <w:locked/>
    <w:rsid w:val="00D0235C"/>
    <w:rPr>
      <w:rFonts w:eastAsia="Times New Roman"/>
      <w:sz w:val="22"/>
      <w:lang w:val="en-GB" w:eastAsia="x-none"/>
    </w:rPr>
  </w:style>
  <w:style w:type="paragraph" w:customStyle="1" w:styleId="StyleBefore6ptAfter6pt">
    <w:name w:val="Style Before:  6 pt After:  6 pt"/>
    <w:basedOn w:val="Normal"/>
    <w:rsid w:val="00D0235C"/>
    <w:pPr>
      <w:tabs>
        <w:tab w:val="clear" w:pos="567"/>
      </w:tabs>
    </w:pPr>
    <w:rPr>
      <w:szCs w:val="22"/>
    </w:rPr>
  </w:style>
  <w:style w:type="paragraph" w:customStyle="1" w:styleId="TableHeader">
    <w:name w:val="TableHeader"/>
    <w:basedOn w:val="Normal"/>
    <w:rsid w:val="00D0235C"/>
    <w:pPr>
      <w:tabs>
        <w:tab w:val="clear" w:pos="567"/>
      </w:tabs>
      <w:suppressAutoHyphens/>
      <w:spacing w:before="60" w:after="60"/>
    </w:pPr>
    <w:rPr>
      <w:b/>
      <w:szCs w:val="22"/>
    </w:rPr>
  </w:style>
  <w:style w:type="paragraph" w:customStyle="1" w:styleId="TextTi12">
    <w:name w:val="Text:Ti12"/>
    <w:basedOn w:val="Normal"/>
    <w:link w:val="TextTi12Char4"/>
    <w:qFormat/>
    <w:rsid w:val="0092478E"/>
    <w:pPr>
      <w:tabs>
        <w:tab w:val="clear" w:pos="567"/>
      </w:tabs>
      <w:spacing w:after="170" w:line="260" w:lineRule="atLeast"/>
      <w:jc w:val="both"/>
    </w:pPr>
    <w:rPr>
      <w:rFonts w:eastAsia="Times New Roman"/>
      <w:sz w:val="24"/>
      <w:lang w:val="x-none" w:eastAsia="x-none"/>
    </w:rPr>
  </w:style>
  <w:style w:type="character" w:customStyle="1" w:styleId="TextTi12Char4">
    <w:name w:val="Text:Ti12 Char4"/>
    <w:link w:val="TextTi12"/>
    <w:locked/>
    <w:rsid w:val="0092478E"/>
    <w:rPr>
      <w:rFonts w:eastAsia="Times New Roman"/>
      <w:sz w:val="24"/>
    </w:rPr>
  </w:style>
  <w:style w:type="paragraph" w:customStyle="1" w:styleId="ColorfulShading-Accent11">
    <w:name w:val="Colorful Shading - Accent 11"/>
    <w:hidden/>
    <w:uiPriority w:val="99"/>
    <w:semiHidden/>
    <w:rsid w:val="00271B50"/>
    <w:rPr>
      <w:sz w:val="22"/>
      <w:lang w:val="en-GB"/>
    </w:rPr>
  </w:style>
  <w:style w:type="paragraph" w:styleId="DocumentMap">
    <w:name w:val="Document Map"/>
    <w:basedOn w:val="Normal"/>
    <w:link w:val="DocumentMapChar"/>
    <w:uiPriority w:val="99"/>
    <w:rsid w:val="00C57844"/>
    <w:rPr>
      <w:rFonts w:ascii="Tahoma" w:hAnsi="Tahoma"/>
      <w:sz w:val="16"/>
      <w:lang w:eastAsia="x-none"/>
    </w:rPr>
  </w:style>
  <w:style w:type="character" w:customStyle="1" w:styleId="DocumentMapChar">
    <w:name w:val="Document Map Char"/>
    <w:link w:val="DocumentMap"/>
    <w:uiPriority w:val="99"/>
    <w:locked/>
    <w:rsid w:val="00C57844"/>
    <w:rPr>
      <w:rFonts w:ascii="Tahoma" w:hAnsi="Tahoma"/>
      <w:sz w:val="16"/>
      <w:lang w:val="en-GB" w:eastAsia="x-none"/>
    </w:rPr>
  </w:style>
  <w:style w:type="paragraph" w:customStyle="1" w:styleId="C-BodyText">
    <w:name w:val="C-Body Text"/>
    <w:link w:val="C-BodyTextChar"/>
    <w:rsid w:val="00631D4F"/>
    <w:pPr>
      <w:spacing w:before="120" w:after="120" w:line="280" w:lineRule="atLeast"/>
    </w:pPr>
    <w:rPr>
      <w:rFonts w:eastAsia="Times New Roman"/>
      <w:sz w:val="24"/>
    </w:rPr>
  </w:style>
  <w:style w:type="character" w:customStyle="1" w:styleId="C-BodyTextChar">
    <w:name w:val="C-Body Text Char"/>
    <w:link w:val="C-BodyText"/>
    <w:locked/>
    <w:rsid w:val="00631D4F"/>
    <w:rPr>
      <w:rFonts w:eastAsia="Times New Roman"/>
      <w:sz w:val="24"/>
      <w:lang w:val="en-US" w:eastAsia="en-US" w:bidi="ar-SA"/>
    </w:rPr>
  </w:style>
  <w:style w:type="paragraph" w:styleId="Caption">
    <w:name w:val="caption"/>
    <w:basedOn w:val="Normal"/>
    <w:next w:val="C-BodyText"/>
    <w:uiPriority w:val="35"/>
    <w:qFormat/>
    <w:rsid w:val="00631D4F"/>
    <w:pPr>
      <w:keepNext/>
      <w:tabs>
        <w:tab w:val="clear" w:pos="567"/>
      </w:tabs>
      <w:spacing w:before="120" w:after="120" w:line="280" w:lineRule="atLeast"/>
      <w:ind w:left="1440" w:hanging="1440"/>
    </w:pPr>
    <w:rPr>
      <w:b/>
      <w:bCs/>
      <w:sz w:val="24"/>
      <w:szCs w:val="24"/>
      <w:lang w:val="en-US"/>
    </w:rPr>
  </w:style>
  <w:style w:type="table" w:styleId="TableGrid">
    <w:name w:val="Table Grid"/>
    <w:basedOn w:val="TableNormal"/>
    <w:uiPriority w:val="39"/>
    <w:rsid w:val="00631D4F"/>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Ti11">
    <w:name w:val="Text:Ti11"/>
    <w:basedOn w:val="Normal"/>
    <w:link w:val="TextTi11Char"/>
    <w:rsid w:val="00307553"/>
    <w:pPr>
      <w:tabs>
        <w:tab w:val="clear" w:pos="567"/>
      </w:tabs>
      <w:spacing w:after="170" w:line="260" w:lineRule="atLeast"/>
      <w:jc w:val="both"/>
    </w:pPr>
    <w:rPr>
      <w:rFonts w:eastAsia="Times New Roman"/>
      <w:sz w:val="24"/>
      <w:lang w:val="x-none" w:eastAsia="x-none"/>
    </w:rPr>
  </w:style>
  <w:style w:type="character" w:customStyle="1" w:styleId="TextTi11Char">
    <w:name w:val="Text:Ti11 Char"/>
    <w:link w:val="TextTi11"/>
    <w:locked/>
    <w:rsid w:val="00307553"/>
    <w:rPr>
      <w:rFonts w:eastAsia="Times New Roman"/>
      <w:sz w:val="24"/>
    </w:rPr>
  </w:style>
  <w:style w:type="paragraph" w:customStyle="1" w:styleId="HdTab1">
    <w:name w:val="Hd:Tab:1"/>
    <w:basedOn w:val="Normal"/>
    <w:next w:val="TextTi11"/>
    <w:link w:val="HdTab1Char3"/>
    <w:qFormat/>
    <w:rsid w:val="000531A9"/>
    <w:pPr>
      <w:keepNext/>
      <w:tabs>
        <w:tab w:val="clear" w:pos="567"/>
      </w:tabs>
      <w:spacing w:before="120" w:after="120"/>
      <w:ind w:left="1531" w:hanging="1531"/>
    </w:pPr>
    <w:rPr>
      <w:rFonts w:ascii="Times New Roman Bold" w:hAnsi="Times New Roman Bold"/>
      <w:b/>
      <w:sz w:val="24"/>
      <w:lang w:val="x-none" w:eastAsia="x-none"/>
    </w:rPr>
  </w:style>
  <w:style w:type="paragraph" w:styleId="PlainText">
    <w:name w:val="Plain Text"/>
    <w:basedOn w:val="Normal"/>
    <w:link w:val="PlainTextChar"/>
    <w:uiPriority w:val="99"/>
    <w:rsid w:val="000531A9"/>
    <w:pPr>
      <w:tabs>
        <w:tab w:val="clear" w:pos="567"/>
      </w:tabs>
    </w:pPr>
    <w:rPr>
      <w:rFonts w:ascii="Courier New" w:hAnsi="Courier New"/>
      <w:sz w:val="24"/>
      <w:lang w:val="x-none" w:eastAsia="x-none"/>
    </w:rPr>
  </w:style>
  <w:style w:type="character" w:customStyle="1" w:styleId="PlainTextChar">
    <w:name w:val="Plain Text Char"/>
    <w:link w:val="PlainText"/>
    <w:uiPriority w:val="99"/>
    <w:locked/>
    <w:rsid w:val="000531A9"/>
    <w:rPr>
      <w:rFonts w:ascii="Courier New" w:hAnsi="Courier New"/>
      <w:sz w:val="24"/>
    </w:rPr>
  </w:style>
  <w:style w:type="paragraph" w:customStyle="1" w:styleId="ColorfulList-Accent11">
    <w:name w:val="Colorful List - Accent 11"/>
    <w:basedOn w:val="Normal"/>
    <w:uiPriority w:val="34"/>
    <w:qFormat/>
    <w:rsid w:val="0091094C"/>
    <w:pPr>
      <w:ind w:left="720"/>
      <w:contextualSpacing/>
    </w:pPr>
  </w:style>
  <w:style w:type="paragraph" w:customStyle="1" w:styleId="TOCHeadings">
    <w:name w:val="TOC Headings"/>
    <w:basedOn w:val="Normal"/>
    <w:rsid w:val="004B3690"/>
    <w:pPr>
      <w:tabs>
        <w:tab w:val="clear" w:pos="567"/>
        <w:tab w:val="center" w:pos="4394"/>
        <w:tab w:val="right" w:pos="8641"/>
      </w:tabs>
      <w:spacing w:before="397" w:after="227"/>
    </w:pPr>
    <w:rPr>
      <w:sz w:val="24"/>
      <w:lang w:val="en-US"/>
    </w:rPr>
  </w:style>
  <w:style w:type="character" w:customStyle="1" w:styleId="apple-converted-space">
    <w:name w:val="apple-converted-space"/>
    <w:rsid w:val="005822A3"/>
    <w:rPr>
      <w:rFonts w:cs="Times New Roman"/>
    </w:rPr>
  </w:style>
  <w:style w:type="paragraph" w:customStyle="1" w:styleId="TextTi9">
    <w:name w:val="Text:Ti9"/>
    <w:basedOn w:val="Normal"/>
    <w:rsid w:val="00886FE7"/>
    <w:pPr>
      <w:tabs>
        <w:tab w:val="clear" w:pos="567"/>
      </w:tabs>
      <w:ind w:left="284" w:hanging="284"/>
    </w:pPr>
    <w:rPr>
      <w:sz w:val="18"/>
      <w:lang w:val="en-US"/>
    </w:rPr>
  </w:style>
  <w:style w:type="character" w:customStyle="1" w:styleId="HdTab1Char3">
    <w:name w:val="Hd:Tab:1 Char3"/>
    <w:link w:val="HdTab1"/>
    <w:locked/>
    <w:rsid w:val="00886FE7"/>
    <w:rPr>
      <w:rFonts w:ascii="Times New Roman Bold" w:hAnsi="Times New Roman Bold"/>
      <w:b/>
      <w:sz w:val="24"/>
    </w:rPr>
  </w:style>
  <w:style w:type="paragraph" w:customStyle="1" w:styleId="HdFig1">
    <w:name w:val="Hd:Fig:1"/>
    <w:basedOn w:val="Normal"/>
    <w:next w:val="TextTi11"/>
    <w:rsid w:val="001E454F"/>
    <w:pPr>
      <w:keepNext/>
      <w:tabs>
        <w:tab w:val="clear" w:pos="567"/>
      </w:tabs>
      <w:spacing w:before="120" w:after="120"/>
      <w:ind w:left="1531" w:hanging="1531"/>
    </w:pPr>
    <w:rPr>
      <w:b/>
      <w:sz w:val="24"/>
      <w:lang w:val="en-US"/>
    </w:rPr>
  </w:style>
  <w:style w:type="paragraph" w:styleId="NormalWeb">
    <w:name w:val="Normal (Web)"/>
    <w:basedOn w:val="Normal"/>
    <w:uiPriority w:val="99"/>
    <w:unhideWhenUsed/>
    <w:rsid w:val="003811D2"/>
    <w:pPr>
      <w:tabs>
        <w:tab w:val="clear" w:pos="567"/>
      </w:tabs>
      <w:spacing w:before="100" w:beforeAutospacing="1" w:after="100" w:afterAutospacing="1"/>
    </w:pPr>
    <w:rPr>
      <w:sz w:val="24"/>
      <w:szCs w:val="24"/>
      <w:lang w:val="en-US"/>
    </w:rPr>
  </w:style>
  <w:style w:type="paragraph" w:customStyle="1" w:styleId="RefAgency">
    <w:name w:val="Ref. (Agency)"/>
    <w:basedOn w:val="Normal"/>
    <w:semiHidden/>
    <w:rsid w:val="007F692A"/>
    <w:pPr>
      <w:tabs>
        <w:tab w:val="clear" w:pos="567"/>
      </w:tabs>
    </w:pPr>
    <w:rPr>
      <w:rFonts w:ascii="Verdana" w:eastAsia="Times New Roman" w:hAnsi="Verdana"/>
      <w:sz w:val="17"/>
      <w:szCs w:val="18"/>
      <w:lang w:eastAsia="en-GB"/>
    </w:rPr>
  </w:style>
  <w:style w:type="paragraph" w:customStyle="1" w:styleId="Style1">
    <w:name w:val="Style1"/>
    <w:basedOn w:val="Normal"/>
    <w:qFormat/>
    <w:rsid w:val="00461418"/>
    <w:pPr>
      <w:tabs>
        <w:tab w:val="left" w:pos="-1440"/>
        <w:tab w:val="left" w:pos="-720"/>
      </w:tabs>
      <w:jc w:val="center"/>
    </w:pPr>
    <w:rPr>
      <w:b/>
      <w:szCs w:val="22"/>
    </w:rPr>
  </w:style>
  <w:style w:type="paragraph" w:customStyle="1" w:styleId="Style2">
    <w:name w:val="Style2"/>
    <w:basedOn w:val="Normal"/>
    <w:qFormat/>
    <w:rsid w:val="00461418"/>
    <w:pPr>
      <w:ind w:left="567" w:hanging="567"/>
    </w:pPr>
    <w:rPr>
      <w:b/>
      <w:szCs w:val="22"/>
    </w:rPr>
  </w:style>
  <w:style w:type="paragraph" w:customStyle="1" w:styleId="No-numheading3Agency">
    <w:name w:val="No-num heading 3 (Agency)"/>
    <w:basedOn w:val="Normal"/>
    <w:next w:val="BodytextAgency"/>
    <w:link w:val="No-numheading3AgencyChar"/>
    <w:rsid w:val="0093261C"/>
    <w:pPr>
      <w:keepNext/>
      <w:tabs>
        <w:tab w:val="clear" w:pos="567"/>
      </w:tabs>
      <w:spacing w:before="280" w:after="220"/>
      <w:outlineLvl w:val="2"/>
    </w:pPr>
    <w:rPr>
      <w:rFonts w:ascii="Verdana" w:eastAsia="Verdana" w:hAnsi="Verdana"/>
      <w:b/>
      <w:bCs/>
      <w:kern w:val="32"/>
      <w:szCs w:val="22"/>
      <w:lang w:val="x-none" w:eastAsia="x-none"/>
    </w:rPr>
  </w:style>
  <w:style w:type="character" w:customStyle="1" w:styleId="No-numheading3AgencyChar">
    <w:name w:val="No-num heading 3 (Agency) Char"/>
    <w:link w:val="No-numheading3Agency"/>
    <w:rsid w:val="0093261C"/>
    <w:rPr>
      <w:rFonts w:ascii="Verdana" w:eastAsia="Verdana" w:hAnsi="Verdana"/>
      <w:b/>
      <w:bCs/>
      <w:kern w:val="32"/>
      <w:sz w:val="22"/>
      <w:szCs w:val="22"/>
      <w:lang w:val="x-none" w:eastAsia="x-none"/>
    </w:rPr>
  </w:style>
  <w:style w:type="paragraph" w:styleId="Revision">
    <w:name w:val="Revision"/>
    <w:hidden/>
    <w:uiPriority w:val="99"/>
    <w:semiHidden/>
    <w:rsid w:val="00182C9D"/>
    <w:rPr>
      <w:sz w:val="22"/>
      <w:lang w:val="en-GB"/>
    </w:rPr>
  </w:style>
  <w:style w:type="character" w:styleId="FollowedHyperlink">
    <w:name w:val="FollowedHyperlink"/>
    <w:rsid w:val="00B871BA"/>
    <w:rPr>
      <w:color w:val="954F72"/>
      <w:u w:val="single"/>
    </w:rPr>
  </w:style>
  <w:style w:type="paragraph" w:styleId="Bibliography">
    <w:name w:val="Bibliography"/>
    <w:basedOn w:val="Normal"/>
    <w:next w:val="Normal"/>
    <w:uiPriority w:val="37"/>
    <w:semiHidden/>
    <w:unhideWhenUsed/>
    <w:rsid w:val="00A15DD3"/>
  </w:style>
  <w:style w:type="paragraph" w:styleId="BlockText">
    <w:name w:val="Block Text"/>
    <w:basedOn w:val="Normal"/>
    <w:rsid w:val="00A15DD3"/>
    <w:pPr>
      <w:spacing w:after="120"/>
      <w:ind w:left="1440" w:right="1440"/>
    </w:pPr>
  </w:style>
  <w:style w:type="paragraph" w:styleId="BodyText2">
    <w:name w:val="Body Text 2"/>
    <w:basedOn w:val="Normal"/>
    <w:link w:val="BodyText2Char"/>
    <w:rsid w:val="00A15DD3"/>
    <w:pPr>
      <w:spacing w:after="120" w:line="480" w:lineRule="auto"/>
    </w:pPr>
  </w:style>
  <w:style w:type="character" w:customStyle="1" w:styleId="BodyText2Char">
    <w:name w:val="Body Text 2 Char"/>
    <w:link w:val="BodyText2"/>
    <w:rsid w:val="00A15DD3"/>
    <w:rPr>
      <w:sz w:val="22"/>
      <w:lang w:val="en-GB"/>
    </w:rPr>
  </w:style>
  <w:style w:type="paragraph" w:styleId="BodyText3">
    <w:name w:val="Body Text 3"/>
    <w:basedOn w:val="Normal"/>
    <w:link w:val="BodyText3Char"/>
    <w:rsid w:val="00A15DD3"/>
    <w:pPr>
      <w:spacing w:after="120"/>
    </w:pPr>
    <w:rPr>
      <w:sz w:val="16"/>
      <w:szCs w:val="16"/>
    </w:rPr>
  </w:style>
  <w:style w:type="character" w:customStyle="1" w:styleId="BodyText3Char">
    <w:name w:val="Body Text 3 Char"/>
    <w:link w:val="BodyText3"/>
    <w:rsid w:val="00A15DD3"/>
    <w:rPr>
      <w:sz w:val="16"/>
      <w:szCs w:val="16"/>
      <w:lang w:val="en-GB"/>
    </w:rPr>
  </w:style>
  <w:style w:type="paragraph" w:styleId="BodyTextFirstIndent">
    <w:name w:val="Body Text First Indent"/>
    <w:basedOn w:val="BodyText"/>
    <w:link w:val="BodyTextFirstIndentChar"/>
    <w:rsid w:val="00A15DD3"/>
    <w:pPr>
      <w:tabs>
        <w:tab w:val="left" w:pos="567"/>
      </w:tabs>
      <w:spacing w:after="120"/>
      <w:ind w:firstLine="210"/>
    </w:pPr>
  </w:style>
  <w:style w:type="character" w:customStyle="1" w:styleId="BodyTextFirstIndentChar">
    <w:name w:val="Body Text First Indent Char"/>
    <w:link w:val="BodyTextFirstIndent"/>
    <w:rsid w:val="00A15DD3"/>
    <w:rPr>
      <w:sz w:val="22"/>
      <w:lang w:val="en-GB" w:eastAsia="en-US"/>
    </w:rPr>
  </w:style>
  <w:style w:type="paragraph" w:styleId="BodyTextIndent">
    <w:name w:val="Body Text Indent"/>
    <w:basedOn w:val="Normal"/>
    <w:link w:val="BodyTextIndentChar"/>
    <w:rsid w:val="00A15DD3"/>
    <w:pPr>
      <w:spacing w:after="120"/>
      <w:ind w:left="283"/>
    </w:pPr>
  </w:style>
  <w:style w:type="character" w:customStyle="1" w:styleId="BodyTextIndentChar">
    <w:name w:val="Body Text Indent Char"/>
    <w:link w:val="BodyTextIndent"/>
    <w:rsid w:val="00A15DD3"/>
    <w:rPr>
      <w:sz w:val="22"/>
      <w:lang w:val="en-GB"/>
    </w:rPr>
  </w:style>
  <w:style w:type="paragraph" w:styleId="BodyTextFirstIndent2">
    <w:name w:val="Body Text First Indent 2"/>
    <w:basedOn w:val="BodyTextIndent"/>
    <w:link w:val="BodyTextFirstIndent2Char"/>
    <w:rsid w:val="00A15DD3"/>
    <w:pPr>
      <w:ind w:firstLine="210"/>
    </w:pPr>
  </w:style>
  <w:style w:type="character" w:customStyle="1" w:styleId="BodyTextFirstIndent2Char">
    <w:name w:val="Body Text First Indent 2 Char"/>
    <w:link w:val="BodyTextFirstIndent2"/>
    <w:rsid w:val="00A15DD3"/>
    <w:rPr>
      <w:sz w:val="22"/>
      <w:lang w:val="en-GB"/>
    </w:rPr>
  </w:style>
  <w:style w:type="paragraph" w:styleId="BodyTextIndent2">
    <w:name w:val="Body Text Indent 2"/>
    <w:basedOn w:val="Normal"/>
    <w:link w:val="BodyTextIndent2Char"/>
    <w:rsid w:val="00A15DD3"/>
    <w:pPr>
      <w:spacing w:after="120" w:line="480" w:lineRule="auto"/>
      <w:ind w:left="283"/>
    </w:pPr>
  </w:style>
  <w:style w:type="character" w:customStyle="1" w:styleId="BodyTextIndent2Char">
    <w:name w:val="Body Text Indent 2 Char"/>
    <w:link w:val="BodyTextIndent2"/>
    <w:rsid w:val="00A15DD3"/>
    <w:rPr>
      <w:sz w:val="22"/>
      <w:lang w:val="en-GB"/>
    </w:rPr>
  </w:style>
  <w:style w:type="paragraph" w:styleId="BodyTextIndent3">
    <w:name w:val="Body Text Indent 3"/>
    <w:basedOn w:val="Normal"/>
    <w:link w:val="BodyTextIndent3Char"/>
    <w:rsid w:val="00A15DD3"/>
    <w:pPr>
      <w:spacing w:after="120"/>
      <w:ind w:left="283"/>
    </w:pPr>
    <w:rPr>
      <w:sz w:val="16"/>
      <w:szCs w:val="16"/>
    </w:rPr>
  </w:style>
  <w:style w:type="character" w:customStyle="1" w:styleId="BodyTextIndent3Char">
    <w:name w:val="Body Text Indent 3 Char"/>
    <w:link w:val="BodyTextIndent3"/>
    <w:rsid w:val="00A15DD3"/>
    <w:rPr>
      <w:sz w:val="16"/>
      <w:szCs w:val="16"/>
      <w:lang w:val="en-GB"/>
    </w:rPr>
  </w:style>
  <w:style w:type="paragraph" w:styleId="Closing">
    <w:name w:val="Closing"/>
    <w:basedOn w:val="Normal"/>
    <w:link w:val="ClosingChar"/>
    <w:rsid w:val="00A15DD3"/>
    <w:pPr>
      <w:ind w:left="4252"/>
    </w:pPr>
  </w:style>
  <w:style w:type="character" w:customStyle="1" w:styleId="ClosingChar">
    <w:name w:val="Closing Char"/>
    <w:link w:val="Closing"/>
    <w:rsid w:val="00A15DD3"/>
    <w:rPr>
      <w:sz w:val="22"/>
      <w:lang w:val="en-GB"/>
    </w:rPr>
  </w:style>
  <w:style w:type="paragraph" w:styleId="Date">
    <w:name w:val="Date"/>
    <w:basedOn w:val="Normal"/>
    <w:next w:val="Normal"/>
    <w:link w:val="DateChar"/>
    <w:rsid w:val="00A15DD3"/>
  </w:style>
  <w:style w:type="character" w:customStyle="1" w:styleId="DateChar">
    <w:name w:val="Date Char"/>
    <w:link w:val="Date"/>
    <w:rsid w:val="00A15DD3"/>
    <w:rPr>
      <w:sz w:val="22"/>
      <w:lang w:val="en-GB"/>
    </w:rPr>
  </w:style>
  <w:style w:type="paragraph" w:styleId="E-mailSignature">
    <w:name w:val="E-mail Signature"/>
    <w:basedOn w:val="Normal"/>
    <w:link w:val="E-mailSignatureChar"/>
    <w:rsid w:val="00A15DD3"/>
  </w:style>
  <w:style w:type="character" w:customStyle="1" w:styleId="E-mailSignatureChar">
    <w:name w:val="E-mail Signature Char"/>
    <w:link w:val="E-mailSignature"/>
    <w:rsid w:val="00A15DD3"/>
    <w:rPr>
      <w:sz w:val="22"/>
      <w:lang w:val="en-GB"/>
    </w:rPr>
  </w:style>
  <w:style w:type="paragraph" w:styleId="EnvelopeAddress">
    <w:name w:val="envelope address"/>
    <w:basedOn w:val="Normal"/>
    <w:rsid w:val="00A15DD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rsid w:val="00A15DD3"/>
    <w:rPr>
      <w:rFonts w:ascii="Cambria" w:eastAsia="Times New Roman" w:hAnsi="Cambria"/>
      <w:sz w:val="20"/>
    </w:rPr>
  </w:style>
  <w:style w:type="paragraph" w:styleId="FootnoteText">
    <w:name w:val="footnote text"/>
    <w:basedOn w:val="Normal"/>
    <w:link w:val="FootnoteTextChar"/>
    <w:rsid w:val="00A15DD3"/>
    <w:rPr>
      <w:sz w:val="20"/>
    </w:rPr>
  </w:style>
  <w:style w:type="character" w:customStyle="1" w:styleId="FootnoteTextChar">
    <w:name w:val="Footnote Text Char"/>
    <w:link w:val="FootnoteText"/>
    <w:rsid w:val="00A15DD3"/>
    <w:rPr>
      <w:lang w:val="en-GB"/>
    </w:rPr>
  </w:style>
  <w:style w:type="character" w:customStyle="1" w:styleId="Heading1Char">
    <w:name w:val="Heading 1 Char"/>
    <w:link w:val="Heading1"/>
    <w:rsid w:val="00A15DD3"/>
    <w:rPr>
      <w:rFonts w:ascii="Cambria" w:eastAsia="Times New Roman" w:hAnsi="Cambria" w:cs="Times New Roman"/>
      <w:b/>
      <w:bCs/>
      <w:kern w:val="32"/>
      <w:sz w:val="32"/>
      <w:szCs w:val="32"/>
      <w:lang w:val="en-GB"/>
    </w:rPr>
  </w:style>
  <w:style w:type="character" w:customStyle="1" w:styleId="Heading2Char">
    <w:name w:val="Heading 2 Char"/>
    <w:link w:val="Heading2"/>
    <w:semiHidden/>
    <w:rsid w:val="00A15DD3"/>
    <w:rPr>
      <w:rFonts w:ascii="Cambria" w:eastAsia="Times New Roman" w:hAnsi="Cambria" w:cs="Times New Roman"/>
      <w:b/>
      <w:bCs/>
      <w:i/>
      <w:iCs/>
      <w:sz w:val="28"/>
      <w:szCs w:val="28"/>
      <w:lang w:val="en-GB"/>
    </w:rPr>
  </w:style>
  <w:style w:type="character" w:customStyle="1" w:styleId="Heading3Char">
    <w:name w:val="Heading 3 Char"/>
    <w:link w:val="Heading3"/>
    <w:semiHidden/>
    <w:rsid w:val="00A15DD3"/>
    <w:rPr>
      <w:rFonts w:ascii="Cambria" w:eastAsia="Times New Roman" w:hAnsi="Cambria" w:cs="Times New Roman"/>
      <w:b/>
      <w:bCs/>
      <w:sz w:val="26"/>
      <w:szCs w:val="26"/>
      <w:lang w:val="en-GB"/>
    </w:rPr>
  </w:style>
  <w:style w:type="character" w:customStyle="1" w:styleId="Heading4Char">
    <w:name w:val="Heading 4 Char"/>
    <w:link w:val="Heading4"/>
    <w:semiHidden/>
    <w:rsid w:val="00A15DD3"/>
    <w:rPr>
      <w:rFonts w:ascii="Calibri" w:eastAsia="Times New Roman" w:hAnsi="Calibri" w:cs="Times New Roman"/>
      <w:b/>
      <w:bCs/>
      <w:sz w:val="28"/>
      <w:szCs w:val="28"/>
      <w:lang w:val="en-GB"/>
    </w:rPr>
  </w:style>
  <w:style w:type="character" w:customStyle="1" w:styleId="Heading5Char">
    <w:name w:val="Heading 5 Char"/>
    <w:link w:val="Heading5"/>
    <w:semiHidden/>
    <w:rsid w:val="00A15DD3"/>
    <w:rPr>
      <w:rFonts w:ascii="Calibri" w:eastAsia="Times New Roman" w:hAnsi="Calibri" w:cs="Times New Roman"/>
      <w:b/>
      <w:bCs/>
      <w:i/>
      <w:iCs/>
      <w:sz w:val="26"/>
      <w:szCs w:val="26"/>
      <w:lang w:val="en-GB"/>
    </w:rPr>
  </w:style>
  <w:style w:type="character" w:customStyle="1" w:styleId="Heading6Char">
    <w:name w:val="Heading 6 Char"/>
    <w:link w:val="Heading6"/>
    <w:semiHidden/>
    <w:rsid w:val="00A15DD3"/>
    <w:rPr>
      <w:rFonts w:ascii="Calibri" w:eastAsia="Times New Roman" w:hAnsi="Calibri" w:cs="Times New Roman"/>
      <w:b/>
      <w:bCs/>
      <w:sz w:val="22"/>
      <w:szCs w:val="22"/>
      <w:lang w:val="en-GB"/>
    </w:rPr>
  </w:style>
  <w:style w:type="character" w:customStyle="1" w:styleId="Heading8Char">
    <w:name w:val="Heading 8 Char"/>
    <w:link w:val="Heading8"/>
    <w:semiHidden/>
    <w:rsid w:val="00A15DD3"/>
    <w:rPr>
      <w:rFonts w:ascii="Calibri" w:eastAsia="Times New Roman" w:hAnsi="Calibri" w:cs="Times New Roman"/>
      <w:i/>
      <w:iCs/>
      <w:sz w:val="24"/>
      <w:szCs w:val="24"/>
      <w:lang w:val="en-GB"/>
    </w:rPr>
  </w:style>
  <w:style w:type="character" w:customStyle="1" w:styleId="Heading9Char">
    <w:name w:val="Heading 9 Char"/>
    <w:link w:val="Heading9"/>
    <w:semiHidden/>
    <w:rsid w:val="00A15DD3"/>
    <w:rPr>
      <w:rFonts w:ascii="Cambria" w:eastAsia="Times New Roman" w:hAnsi="Cambria" w:cs="Times New Roman"/>
      <w:sz w:val="22"/>
      <w:szCs w:val="22"/>
      <w:lang w:val="en-GB"/>
    </w:rPr>
  </w:style>
  <w:style w:type="paragraph" w:styleId="HTMLAddress">
    <w:name w:val="HTML Address"/>
    <w:basedOn w:val="Normal"/>
    <w:link w:val="HTMLAddressChar"/>
    <w:rsid w:val="00A15DD3"/>
    <w:rPr>
      <w:i/>
      <w:iCs/>
    </w:rPr>
  </w:style>
  <w:style w:type="character" w:customStyle="1" w:styleId="HTMLAddressChar">
    <w:name w:val="HTML Address Char"/>
    <w:link w:val="HTMLAddress"/>
    <w:rsid w:val="00A15DD3"/>
    <w:rPr>
      <w:i/>
      <w:iCs/>
      <w:sz w:val="22"/>
      <w:lang w:val="en-GB"/>
    </w:rPr>
  </w:style>
  <w:style w:type="paragraph" w:styleId="HTMLPreformatted">
    <w:name w:val="HTML Preformatted"/>
    <w:basedOn w:val="Normal"/>
    <w:link w:val="HTMLPreformattedChar"/>
    <w:rsid w:val="00A15DD3"/>
    <w:rPr>
      <w:rFonts w:ascii="Courier New" w:hAnsi="Courier New" w:cs="Courier New"/>
      <w:sz w:val="20"/>
    </w:rPr>
  </w:style>
  <w:style w:type="character" w:customStyle="1" w:styleId="HTMLPreformattedChar">
    <w:name w:val="HTML Preformatted Char"/>
    <w:link w:val="HTMLPreformatted"/>
    <w:rsid w:val="00A15DD3"/>
    <w:rPr>
      <w:rFonts w:ascii="Courier New" w:hAnsi="Courier New" w:cs="Courier New"/>
      <w:lang w:val="en-GB"/>
    </w:rPr>
  </w:style>
  <w:style w:type="paragraph" w:styleId="Index1">
    <w:name w:val="index 1"/>
    <w:basedOn w:val="Normal"/>
    <w:next w:val="Normal"/>
    <w:autoRedefine/>
    <w:rsid w:val="00A15DD3"/>
    <w:pPr>
      <w:tabs>
        <w:tab w:val="clear" w:pos="567"/>
      </w:tabs>
      <w:ind w:left="220" w:hanging="220"/>
    </w:pPr>
  </w:style>
  <w:style w:type="paragraph" w:styleId="Index2">
    <w:name w:val="index 2"/>
    <w:basedOn w:val="Normal"/>
    <w:next w:val="Normal"/>
    <w:autoRedefine/>
    <w:rsid w:val="00A15DD3"/>
    <w:pPr>
      <w:tabs>
        <w:tab w:val="clear" w:pos="567"/>
      </w:tabs>
      <w:ind w:left="440" w:hanging="220"/>
    </w:pPr>
  </w:style>
  <w:style w:type="paragraph" w:styleId="Index3">
    <w:name w:val="index 3"/>
    <w:basedOn w:val="Normal"/>
    <w:next w:val="Normal"/>
    <w:autoRedefine/>
    <w:rsid w:val="00A15DD3"/>
    <w:pPr>
      <w:tabs>
        <w:tab w:val="clear" w:pos="567"/>
      </w:tabs>
      <w:ind w:left="660" w:hanging="220"/>
    </w:pPr>
  </w:style>
  <w:style w:type="paragraph" w:styleId="Index4">
    <w:name w:val="index 4"/>
    <w:basedOn w:val="Normal"/>
    <w:next w:val="Normal"/>
    <w:autoRedefine/>
    <w:rsid w:val="00A15DD3"/>
    <w:pPr>
      <w:tabs>
        <w:tab w:val="clear" w:pos="567"/>
      </w:tabs>
      <w:ind w:left="880" w:hanging="220"/>
    </w:pPr>
  </w:style>
  <w:style w:type="paragraph" w:styleId="Index5">
    <w:name w:val="index 5"/>
    <w:basedOn w:val="Normal"/>
    <w:next w:val="Normal"/>
    <w:autoRedefine/>
    <w:rsid w:val="00A15DD3"/>
    <w:pPr>
      <w:tabs>
        <w:tab w:val="clear" w:pos="567"/>
      </w:tabs>
      <w:ind w:left="1100" w:hanging="220"/>
    </w:pPr>
  </w:style>
  <w:style w:type="paragraph" w:styleId="Index6">
    <w:name w:val="index 6"/>
    <w:basedOn w:val="Normal"/>
    <w:next w:val="Normal"/>
    <w:autoRedefine/>
    <w:rsid w:val="00A15DD3"/>
    <w:pPr>
      <w:tabs>
        <w:tab w:val="clear" w:pos="567"/>
      </w:tabs>
      <w:ind w:left="1320" w:hanging="220"/>
    </w:pPr>
  </w:style>
  <w:style w:type="paragraph" w:styleId="Index7">
    <w:name w:val="index 7"/>
    <w:basedOn w:val="Normal"/>
    <w:next w:val="Normal"/>
    <w:autoRedefine/>
    <w:rsid w:val="00A15DD3"/>
    <w:pPr>
      <w:tabs>
        <w:tab w:val="clear" w:pos="567"/>
      </w:tabs>
      <w:ind w:left="1540" w:hanging="220"/>
    </w:pPr>
  </w:style>
  <w:style w:type="paragraph" w:styleId="Index8">
    <w:name w:val="index 8"/>
    <w:basedOn w:val="Normal"/>
    <w:next w:val="Normal"/>
    <w:autoRedefine/>
    <w:rsid w:val="00A15DD3"/>
    <w:pPr>
      <w:tabs>
        <w:tab w:val="clear" w:pos="567"/>
      </w:tabs>
      <w:ind w:left="1760" w:hanging="220"/>
    </w:pPr>
  </w:style>
  <w:style w:type="paragraph" w:styleId="Index9">
    <w:name w:val="index 9"/>
    <w:basedOn w:val="Normal"/>
    <w:next w:val="Normal"/>
    <w:autoRedefine/>
    <w:rsid w:val="00A15DD3"/>
    <w:pPr>
      <w:tabs>
        <w:tab w:val="clear" w:pos="567"/>
      </w:tabs>
      <w:ind w:left="1980" w:hanging="220"/>
    </w:pPr>
  </w:style>
  <w:style w:type="paragraph" w:styleId="IndexHeading">
    <w:name w:val="index heading"/>
    <w:basedOn w:val="Normal"/>
    <w:next w:val="Index1"/>
    <w:rsid w:val="00A15DD3"/>
    <w:rPr>
      <w:rFonts w:ascii="Cambria" w:eastAsia="Times New Roman" w:hAnsi="Cambria"/>
      <w:b/>
      <w:bCs/>
    </w:rPr>
  </w:style>
  <w:style w:type="paragraph" w:styleId="IntenseQuote">
    <w:name w:val="Intense Quote"/>
    <w:basedOn w:val="Normal"/>
    <w:next w:val="Normal"/>
    <w:link w:val="IntenseQuoteChar"/>
    <w:uiPriority w:val="30"/>
    <w:qFormat/>
    <w:rsid w:val="00A15DD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A15DD3"/>
    <w:rPr>
      <w:b/>
      <w:bCs/>
      <w:i/>
      <w:iCs/>
      <w:color w:val="4F81BD"/>
      <w:sz w:val="22"/>
      <w:lang w:val="en-GB"/>
    </w:rPr>
  </w:style>
  <w:style w:type="paragraph" w:styleId="List">
    <w:name w:val="List"/>
    <w:basedOn w:val="Normal"/>
    <w:rsid w:val="00A15DD3"/>
    <w:pPr>
      <w:ind w:left="283" w:hanging="283"/>
      <w:contextualSpacing/>
    </w:pPr>
  </w:style>
  <w:style w:type="paragraph" w:styleId="List2">
    <w:name w:val="List 2"/>
    <w:basedOn w:val="Normal"/>
    <w:rsid w:val="00A15DD3"/>
    <w:pPr>
      <w:ind w:left="566" w:hanging="283"/>
      <w:contextualSpacing/>
    </w:pPr>
  </w:style>
  <w:style w:type="paragraph" w:styleId="List3">
    <w:name w:val="List 3"/>
    <w:basedOn w:val="Normal"/>
    <w:rsid w:val="00A15DD3"/>
    <w:pPr>
      <w:ind w:left="849" w:hanging="283"/>
      <w:contextualSpacing/>
    </w:pPr>
  </w:style>
  <w:style w:type="paragraph" w:styleId="List4">
    <w:name w:val="List 4"/>
    <w:basedOn w:val="Normal"/>
    <w:rsid w:val="00A15DD3"/>
    <w:pPr>
      <w:ind w:left="1132" w:hanging="283"/>
      <w:contextualSpacing/>
    </w:pPr>
  </w:style>
  <w:style w:type="paragraph" w:styleId="List5">
    <w:name w:val="List 5"/>
    <w:basedOn w:val="Normal"/>
    <w:rsid w:val="00A15DD3"/>
    <w:pPr>
      <w:ind w:left="1415" w:hanging="283"/>
      <w:contextualSpacing/>
    </w:pPr>
  </w:style>
  <w:style w:type="paragraph" w:styleId="ListBullet">
    <w:name w:val="List Bullet"/>
    <w:basedOn w:val="Normal"/>
    <w:rsid w:val="00A15DD3"/>
    <w:pPr>
      <w:numPr>
        <w:numId w:val="14"/>
      </w:numPr>
      <w:contextualSpacing/>
    </w:pPr>
  </w:style>
  <w:style w:type="paragraph" w:styleId="ListBullet2">
    <w:name w:val="List Bullet 2"/>
    <w:basedOn w:val="Normal"/>
    <w:rsid w:val="00A15DD3"/>
    <w:pPr>
      <w:numPr>
        <w:numId w:val="15"/>
      </w:numPr>
      <w:contextualSpacing/>
    </w:pPr>
  </w:style>
  <w:style w:type="paragraph" w:styleId="ListBullet3">
    <w:name w:val="List Bullet 3"/>
    <w:basedOn w:val="Normal"/>
    <w:rsid w:val="00A15DD3"/>
    <w:pPr>
      <w:numPr>
        <w:numId w:val="16"/>
      </w:numPr>
      <w:contextualSpacing/>
    </w:pPr>
  </w:style>
  <w:style w:type="paragraph" w:styleId="ListBullet4">
    <w:name w:val="List Bullet 4"/>
    <w:basedOn w:val="Normal"/>
    <w:rsid w:val="00A15DD3"/>
    <w:pPr>
      <w:numPr>
        <w:numId w:val="17"/>
      </w:numPr>
      <w:contextualSpacing/>
    </w:pPr>
  </w:style>
  <w:style w:type="paragraph" w:styleId="ListBullet5">
    <w:name w:val="List Bullet 5"/>
    <w:basedOn w:val="Normal"/>
    <w:rsid w:val="00A15DD3"/>
    <w:pPr>
      <w:numPr>
        <w:numId w:val="18"/>
      </w:numPr>
      <w:contextualSpacing/>
    </w:pPr>
  </w:style>
  <w:style w:type="paragraph" w:styleId="ListContinue">
    <w:name w:val="List Continue"/>
    <w:basedOn w:val="Normal"/>
    <w:rsid w:val="00A15DD3"/>
    <w:pPr>
      <w:spacing w:after="120"/>
      <w:ind w:left="283"/>
      <w:contextualSpacing/>
    </w:pPr>
  </w:style>
  <w:style w:type="paragraph" w:styleId="ListContinue2">
    <w:name w:val="List Continue 2"/>
    <w:basedOn w:val="Normal"/>
    <w:rsid w:val="00A15DD3"/>
    <w:pPr>
      <w:spacing w:after="120"/>
      <w:ind w:left="566"/>
      <w:contextualSpacing/>
    </w:pPr>
  </w:style>
  <w:style w:type="paragraph" w:styleId="ListContinue3">
    <w:name w:val="List Continue 3"/>
    <w:basedOn w:val="Normal"/>
    <w:rsid w:val="00A15DD3"/>
    <w:pPr>
      <w:spacing w:after="120"/>
      <w:ind w:left="849"/>
      <w:contextualSpacing/>
    </w:pPr>
  </w:style>
  <w:style w:type="paragraph" w:styleId="ListContinue4">
    <w:name w:val="List Continue 4"/>
    <w:basedOn w:val="Normal"/>
    <w:rsid w:val="00A15DD3"/>
    <w:pPr>
      <w:spacing w:after="120"/>
      <w:ind w:left="1132"/>
      <w:contextualSpacing/>
    </w:pPr>
  </w:style>
  <w:style w:type="paragraph" w:styleId="ListContinue5">
    <w:name w:val="List Continue 5"/>
    <w:basedOn w:val="Normal"/>
    <w:rsid w:val="00A15DD3"/>
    <w:pPr>
      <w:spacing w:after="120"/>
      <w:ind w:left="1415"/>
      <w:contextualSpacing/>
    </w:pPr>
  </w:style>
  <w:style w:type="paragraph" w:styleId="ListNumber">
    <w:name w:val="List Number"/>
    <w:basedOn w:val="Normal"/>
    <w:rsid w:val="00A15DD3"/>
    <w:pPr>
      <w:numPr>
        <w:numId w:val="19"/>
      </w:numPr>
      <w:contextualSpacing/>
    </w:pPr>
  </w:style>
  <w:style w:type="paragraph" w:styleId="ListNumber2">
    <w:name w:val="List Number 2"/>
    <w:basedOn w:val="Normal"/>
    <w:rsid w:val="00A15DD3"/>
    <w:pPr>
      <w:numPr>
        <w:numId w:val="20"/>
      </w:numPr>
      <w:contextualSpacing/>
    </w:pPr>
  </w:style>
  <w:style w:type="paragraph" w:styleId="ListNumber3">
    <w:name w:val="List Number 3"/>
    <w:basedOn w:val="Normal"/>
    <w:rsid w:val="00A15DD3"/>
    <w:pPr>
      <w:numPr>
        <w:numId w:val="21"/>
      </w:numPr>
      <w:contextualSpacing/>
    </w:pPr>
  </w:style>
  <w:style w:type="paragraph" w:styleId="ListNumber4">
    <w:name w:val="List Number 4"/>
    <w:basedOn w:val="Normal"/>
    <w:rsid w:val="00A15DD3"/>
    <w:pPr>
      <w:numPr>
        <w:numId w:val="22"/>
      </w:numPr>
      <w:contextualSpacing/>
    </w:pPr>
  </w:style>
  <w:style w:type="paragraph" w:styleId="ListNumber5">
    <w:name w:val="List Number 5"/>
    <w:basedOn w:val="Normal"/>
    <w:rsid w:val="00A15DD3"/>
    <w:pPr>
      <w:numPr>
        <w:numId w:val="23"/>
      </w:numPr>
      <w:contextualSpacing/>
    </w:pPr>
  </w:style>
  <w:style w:type="paragraph" w:styleId="ListParagraph">
    <w:name w:val="List Paragraph"/>
    <w:basedOn w:val="Normal"/>
    <w:uiPriority w:val="34"/>
    <w:qFormat/>
    <w:rsid w:val="00A15DD3"/>
    <w:pPr>
      <w:ind w:left="720"/>
    </w:pPr>
  </w:style>
  <w:style w:type="paragraph" w:styleId="MacroText">
    <w:name w:val="macro"/>
    <w:link w:val="MacroTextChar"/>
    <w:rsid w:val="00A15DD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rPr>
  </w:style>
  <w:style w:type="character" w:customStyle="1" w:styleId="MacroTextChar">
    <w:name w:val="Macro Text Char"/>
    <w:link w:val="MacroText"/>
    <w:rsid w:val="00A15DD3"/>
    <w:rPr>
      <w:rFonts w:ascii="Courier New" w:hAnsi="Courier New" w:cs="Courier New"/>
      <w:lang w:val="en-GB"/>
    </w:rPr>
  </w:style>
  <w:style w:type="paragraph" w:styleId="MessageHeader">
    <w:name w:val="Message Header"/>
    <w:basedOn w:val="Normal"/>
    <w:link w:val="MessageHeaderChar"/>
    <w:rsid w:val="00A15DD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rsid w:val="00A15DD3"/>
    <w:rPr>
      <w:rFonts w:ascii="Cambria" w:eastAsia="Times New Roman" w:hAnsi="Cambria" w:cs="Times New Roman"/>
      <w:sz w:val="24"/>
      <w:szCs w:val="24"/>
      <w:shd w:val="pct20" w:color="auto" w:fill="auto"/>
      <w:lang w:val="en-GB"/>
    </w:rPr>
  </w:style>
  <w:style w:type="paragraph" w:styleId="NoSpacing">
    <w:name w:val="No Spacing"/>
    <w:uiPriority w:val="1"/>
    <w:qFormat/>
    <w:rsid w:val="00A15DD3"/>
    <w:pPr>
      <w:tabs>
        <w:tab w:val="left" w:pos="567"/>
      </w:tabs>
    </w:pPr>
    <w:rPr>
      <w:sz w:val="22"/>
      <w:lang w:val="en-GB"/>
    </w:rPr>
  </w:style>
  <w:style w:type="paragraph" w:customStyle="1" w:styleId="paragraph">
    <w:name w:val="paragraph"/>
    <w:basedOn w:val="Normal"/>
    <w:rsid w:val="00066B75"/>
    <w:pPr>
      <w:tabs>
        <w:tab w:val="clear" w:pos="567"/>
      </w:tabs>
      <w:spacing w:before="100" w:beforeAutospacing="1" w:after="100" w:afterAutospacing="1"/>
    </w:pPr>
    <w:rPr>
      <w:rFonts w:eastAsia="Times New Roman"/>
      <w:sz w:val="24"/>
      <w:szCs w:val="24"/>
      <w:lang w:val="en-US"/>
    </w:rPr>
  </w:style>
  <w:style w:type="character" w:customStyle="1" w:styleId="normaltextrun">
    <w:name w:val="normaltextrun"/>
    <w:rsid w:val="00066B75"/>
  </w:style>
  <w:style w:type="character" w:customStyle="1" w:styleId="eop">
    <w:name w:val="eop"/>
    <w:rsid w:val="00066B75"/>
  </w:style>
  <w:style w:type="paragraph" w:customStyle="1" w:styleId="EUCP-Heading-1">
    <w:name w:val="EUCP-Heading-1"/>
    <w:basedOn w:val="Normal"/>
    <w:qFormat/>
    <w:rsid w:val="00223F5A"/>
    <w:pPr>
      <w:tabs>
        <w:tab w:val="clear" w:pos="567"/>
      </w:tabs>
      <w:jc w:val="center"/>
    </w:pPr>
    <w:rPr>
      <w:rFonts w:eastAsia="MS Mincho"/>
      <w:b/>
      <w:lang w:val="en-AU"/>
    </w:rPr>
  </w:style>
  <w:style w:type="paragraph" w:customStyle="1" w:styleId="EUCP-Heading-2">
    <w:name w:val="EUCP-Heading-2"/>
    <w:basedOn w:val="Normal"/>
    <w:qFormat/>
    <w:rsid w:val="00223F5A"/>
    <w:pPr>
      <w:tabs>
        <w:tab w:val="clear" w:pos="567"/>
      </w:tabs>
      <w:ind w:left="567" w:hanging="567"/>
    </w:pPr>
    <w:rPr>
      <w:rFonts w:eastAsia="MS Mincho"/>
      <w:b/>
      <w:lang w:val="en-AU"/>
    </w:rPr>
  </w:style>
  <w:style w:type="paragraph" w:customStyle="1" w:styleId="Bullet12-1">
    <w:name w:val="Bullet 12-1"/>
    <w:link w:val="Bullet12-1Char"/>
    <w:qFormat/>
    <w:rsid w:val="00160DE4"/>
    <w:pPr>
      <w:numPr>
        <w:numId w:val="27"/>
      </w:numPr>
      <w:spacing w:after="120"/>
      <w:jc w:val="both"/>
    </w:pPr>
    <w:rPr>
      <w:rFonts w:eastAsia="Times New Roman"/>
      <w:sz w:val="24"/>
    </w:rPr>
  </w:style>
  <w:style w:type="character" w:customStyle="1" w:styleId="Bullet12-1Char">
    <w:name w:val="Bullet 12-1 Char"/>
    <w:link w:val="Bullet12-1"/>
    <w:rsid w:val="00160DE4"/>
    <w:rPr>
      <w:rFonts w:eastAsia="Times New Roman"/>
      <w:sz w:val="24"/>
    </w:rPr>
  </w:style>
  <w:style w:type="character" w:styleId="UnresolvedMention">
    <w:name w:val="Unresolved Mention"/>
    <w:uiPriority w:val="99"/>
    <w:semiHidden/>
    <w:unhideWhenUsed/>
    <w:rsid w:val="007339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93830">
      <w:bodyDiv w:val="1"/>
      <w:marLeft w:val="0"/>
      <w:marRight w:val="0"/>
      <w:marTop w:val="0"/>
      <w:marBottom w:val="0"/>
      <w:divBdr>
        <w:top w:val="none" w:sz="0" w:space="0" w:color="auto"/>
        <w:left w:val="none" w:sz="0" w:space="0" w:color="auto"/>
        <w:bottom w:val="none" w:sz="0" w:space="0" w:color="auto"/>
        <w:right w:val="none" w:sz="0" w:space="0" w:color="auto"/>
      </w:divBdr>
    </w:div>
    <w:div w:id="146361767">
      <w:bodyDiv w:val="1"/>
      <w:marLeft w:val="0"/>
      <w:marRight w:val="0"/>
      <w:marTop w:val="0"/>
      <w:marBottom w:val="0"/>
      <w:divBdr>
        <w:top w:val="none" w:sz="0" w:space="0" w:color="auto"/>
        <w:left w:val="none" w:sz="0" w:space="0" w:color="auto"/>
        <w:bottom w:val="none" w:sz="0" w:space="0" w:color="auto"/>
        <w:right w:val="none" w:sz="0" w:space="0" w:color="auto"/>
      </w:divBdr>
    </w:div>
    <w:div w:id="169755747">
      <w:bodyDiv w:val="1"/>
      <w:marLeft w:val="0"/>
      <w:marRight w:val="0"/>
      <w:marTop w:val="0"/>
      <w:marBottom w:val="0"/>
      <w:divBdr>
        <w:top w:val="none" w:sz="0" w:space="0" w:color="auto"/>
        <w:left w:val="none" w:sz="0" w:space="0" w:color="auto"/>
        <w:bottom w:val="none" w:sz="0" w:space="0" w:color="auto"/>
        <w:right w:val="none" w:sz="0" w:space="0" w:color="auto"/>
      </w:divBdr>
    </w:div>
    <w:div w:id="186986778">
      <w:bodyDiv w:val="1"/>
      <w:marLeft w:val="0"/>
      <w:marRight w:val="0"/>
      <w:marTop w:val="0"/>
      <w:marBottom w:val="0"/>
      <w:divBdr>
        <w:top w:val="none" w:sz="0" w:space="0" w:color="auto"/>
        <w:left w:val="none" w:sz="0" w:space="0" w:color="auto"/>
        <w:bottom w:val="none" w:sz="0" w:space="0" w:color="auto"/>
        <w:right w:val="none" w:sz="0" w:space="0" w:color="auto"/>
      </w:divBdr>
    </w:div>
    <w:div w:id="201064509">
      <w:bodyDiv w:val="1"/>
      <w:marLeft w:val="0"/>
      <w:marRight w:val="0"/>
      <w:marTop w:val="0"/>
      <w:marBottom w:val="0"/>
      <w:divBdr>
        <w:top w:val="none" w:sz="0" w:space="0" w:color="auto"/>
        <w:left w:val="none" w:sz="0" w:space="0" w:color="auto"/>
        <w:bottom w:val="none" w:sz="0" w:space="0" w:color="auto"/>
        <w:right w:val="none" w:sz="0" w:space="0" w:color="auto"/>
      </w:divBdr>
    </w:div>
    <w:div w:id="322438900">
      <w:bodyDiv w:val="1"/>
      <w:marLeft w:val="0"/>
      <w:marRight w:val="0"/>
      <w:marTop w:val="0"/>
      <w:marBottom w:val="0"/>
      <w:divBdr>
        <w:top w:val="none" w:sz="0" w:space="0" w:color="auto"/>
        <w:left w:val="none" w:sz="0" w:space="0" w:color="auto"/>
        <w:bottom w:val="none" w:sz="0" w:space="0" w:color="auto"/>
        <w:right w:val="none" w:sz="0" w:space="0" w:color="auto"/>
      </w:divBdr>
    </w:div>
    <w:div w:id="434515860">
      <w:bodyDiv w:val="1"/>
      <w:marLeft w:val="0"/>
      <w:marRight w:val="0"/>
      <w:marTop w:val="0"/>
      <w:marBottom w:val="0"/>
      <w:divBdr>
        <w:top w:val="none" w:sz="0" w:space="0" w:color="auto"/>
        <w:left w:val="none" w:sz="0" w:space="0" w:color="auto"/>
        <w:bottom w:val="none" w:sz="0" w:space="0" w:color="auto"/>
        <w:right w:val="none" w:sz="0" w:space="0" w:color="auto"/>
      </w:divBdr>
      <w:divsChild>
        <w:div w:id="1890408965">
          <w:marLeft w:val="0"/>
          <w:marRight w:val="0"/>
          <w:marTop w:val="0"/>
          <w:marBottom w:val="0"/>
          <w:divBdr>
            <w:top w:val="none" w:sz="0" w:space="0" w:color="auto"/>
            <w:left w:val="none" w:sz="0" w:space="0" w:color="auto"/>
            <w:bottom w:val="none" w:sz="0" w:space="0" w:color="auto"/>
            <w:right w:val="none" w:sz="0" w:space="0" w:color="auto"/>
          </w:divBdr>
          <w:divsChild>
            <w:div w:id="1991670378">
              <w:marLeft w:val="0"/>
              <w:marRight w:val="0"/>
              <w:marTop w:val="0"/>
              <w:marBottom w:val="0"/>
              <w:divBdr>
                <w:top w:val="none" w:sz="0" w:space="0" w:color="auto"/>
                <w:left w:val="none" w:sz="0" w:space="0" w:color="auto"/>
                <w:bottom w:val="none" w:sz="0" w:space="0" w:color="auto"/>
                <w:right w:val="none" w:sz="0" w:space="0" w:color="auto"/>
              </w:divBdr>
              <w:divsChild>
                <w:div w:id="67768631">
                  <w:marLeft w:val="0"/>
                  <w:marRight w:val="0"/>
                  <w:marTop w:val="0"/>
                  <w:marBottom w:val="0"/>
                  <w:divBdr>
                    <w:top w:val="none" w:sz="0" w:space="0" w:color="auto"/>
                    <w:left w:val="none" w:sz="0" w:space="0" w:color="auto"/>
                    <w:bottom w:val="none" w:sz="0" w:space="0" w:color="auto"/>
                    <w:right w:val="none" w:sz="0" w:space="0" w:color="auto"/>
                  </w:divBdr>
                  <w:divsChild>
                    <w:div w:id="8727118">
                      <w:marLeft w:val="0"/>
                      <w:marRight w:val="0"/>
                      <w:marTop w:val="0"/>
                      <w:marBottom w:val="0"/>
                      <w:divBdr>
                        <w:top w:val="none" w:sz="0" w:space="0" w:color="auto"/>
                        <w:left w:val="none" w:sz="0" w:space="0" w:color="auto"/>
                        <w:bottom w:val="none" w:sz="0" w:space="0" w:color="auto"/>
                        <w:right w:val="none" w:sz="0" w:space="0" w:color="auto"/>
                      </w:divBdr>
                      <w:divsChild>
                        <w:div w:id="2102337371">
                          <w:marLeft w:val="0"/>
                          <w:marRight w:val="0"/>
                          <w:marTop w:val="0"/>
                          <w:marBottom w:val="0"/>
                          <w:divBdr>
                            <w:top w:val="none" w:sz="0" w:space="0" w:color="auto"/>
                            <w:left w:val="none" w:sz="0" w:space="0" w:color="auto"/>
                            <w:bottom w:val="none" w:sz="0" w:space="0" w:color="auto"/>
                            <w:right w:val="none" w:sz="0" w:space="0" w:color="auto"/>
                          </w:divBdr>
                          <w:divsChild>
                            <w:div w:id="71701145">
                              <w:marLeft w:val="0"/>
                              <w:marRight w:val="0"/>
                              <w:marTop w:val="0"/>
                              <w:marBottom w:val="0"/>
                              <w:divBdr>
                                <w:top w:val="none" w:sz="0" w:space="0" w:color="auto"/>
                                <w:left w:val="none" w:sz="0" w:space="0" w:color="auto"/>
                                <w:bottom w:val="none" w:sz="0" w:space="0" w:color="auto"/>
                                <w:right w:val="none" w:sz="0" w:space="0" w:color="auto"/>
                              </w:divBdr>
                              <w:divsChild>
                                <w:div w:id="849025606">
                                  <w:marLeft w:val="0"/>
                                  <w:marRight w:val="0"/>
                                  <w:marTop w:val="0"/>
                                  <w:marBottom w:val="0"/>
                                  <w:divBdr>
                                    <w:top w:val="none" w:sz="0" w:space="0" w:color="auto"/>
                                    <w:left w:val="none" w:sz="0" w:space="0" w:color="auto"/>
                                    <w:bottom w:val="none" w:sz="0" w:space="0" w:color="auto"/>
                                    <w:right w:val="none" w:sz="0" w:space="0" w:color="auto"/>
                                  </w:divBdr>
                                  <w:divsChild>
                                    <w:div w:id="1447500012">
                                      <w:marLeft w:val="60"/>
                                      <w:marRight w:val="0"/>
                                      <w:marTop w:val="0"/>
                                      <w:marBottom w:val="0"/>
                                      <w:divBdr>
                                        <w:top w:val="none" w:sz="0" w:space="0" w:color="auto"/>
                                        <w:left w:val="none" w:sz="0" w:space="0" w:color="auto"/>
                                        <w:bottom w:val="none" w:sz="0" w:space="0" w:color="auto"/>
                                        <w:right w:val="none" w:sz="0" w:space="0" w:color="auto"/>
                                      </w:divBdr>
                                      <w:divsChild>
                                        <w:div w:id="1188908376">
                                          <w:marLeft w:val="0"/>
                                          <w:marRight w:val="0"/>
                                          <w:marTop w:val="0"/>
                                          <w:marBottom w:val="0"/>
                                          <w:divBdr>
                                            <w:top w:val="none" w:sz="0" w:space="0" w:color="auto"/>
                                            <w:left w:val="none" w:sz="0" w:space="0" w:color="auto"/>
                                            <w:bottom w:val="none" w:sz="0" w:space="0" w:color="auto"/>
                                            <w:right w:val="none" w:sz="0" w:space="0" w:color="auto"/>
                                          </w:divBdr>
                                          <w:divsChild>
                                            <w:div w:id="1166629526">
                                              <w:marLeft w:val="0"/>
                                              <w:marRight w:val="0"/>
                                              <w:marTop w:val="0"/>
                                              <w:marBottom w:val="120"/>
                                              <w:divBdr>
                                                <w:top w:val="single" w:sz="6" w:space="0" w:color="F5F5F5"/>
                                                <w:left w:val="single" w:sz="6" w:space="0" w:color="F5F5F5"/>
                                                <w:bottom w:val="single" w:sz="6" w:space="0" w:color="F5F5F5"/>
                                                <w:right w:val="single" w:sz="6" w:space="0" w:color="F5F5F5"/>
                                              </w:divBdr>
                                              <w:divsChild>
                                                <w:div w:id="1356076672">
                                                  <w:marLeft w:val="0"/>
                                                  <w:marRight w:val="0"/>
                                                  <w:marTop w:val="0"/>
                                                  <w:marBottom w:val="0"/>
                                                  <w:divBdr>
                                                    <w:top w:val="none" w:sz="0" w:space="0" w:color="auto"/>
                                                    <w:left w:val="none" w:sz="0" w:space="0" w:color="auto"/>
                                                    <w:bottom w:val="none" w:sz="0" w:space="0" w:color="auto"/>
                                                    <w:right w:val="none" w:sz="0" w:space="0" w:color="auto"/>
                                                  </w:divBdr>
                                                  <w:divsChild>
                                                    <w:div w:id="118713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46043950">
      <w:bodyDiv w:val="1"/>
      <w:marLeft w:val="0"/>
      <w:marRight w:val="0"/>
      <w:marTop w:val="0"/>
      <w:marBottom w:val="0"/>
      <w:divBdr>
        <w:top w:val="none" w:sz="0" w:space="0" w:color="auto"/>
        <w:left w:val="none" w:sz="0" w:space="0" w:color="auto"/>
        <w:bottom w:val="none" w:sz="0" w:space="0" w:color="auto"/>
        <w:right w:val="none" w:sz="0" w:space="0" w:color="auto"/>
      </w:divBdr>
    </w:div>
    <w:div w:id="593394345">
      <w:bodyDiv w:val="1"/>
      <w:marLeft w:val="0"/>
      <w:marRight w:val="0"/>
      <w:marTop w:val="0"/>
      <w:marBottom w:val="0"/>
      <w:divBdr>
        <w:top w:val="none" w:sz="0" w:space="0" w:color="auto"/>
        <w:left w:val="none" w:sz="0" w:space="0" w:color="auto"/>
        <w:bottom w:val="none" w:sz="0" w:space="0" w:color="auto"/>
        <w:right w:val="none" w:sz="0" w:space="0" w:color="auto"/>
      </w:divBdr>
    </w:div>
    <w:div w:id="846334020">
      <w:bodyDiv w:val="1"/>
      <w:marLeft w:val="0"/>
      <w:marRight w:val="0"/>
      <w:marTop w:val="0"/>
      <w:marBottom w:val="0"/>
      <w:divBdr>
        <w:top w:val="none" w:sz="0" w:space="0" w:color="auto"/>
        <w:left w:val="none" w:sz="0" w:space="0" w:color="auto"/>
        <w:bottom w:val="none" w:sz="0" w:space="0" w:color="auto"/>
        <w:right w:val="none" w:sz="0" w:space="0" w:color="auto"/>
      </w:divBdr>
    </w:div>
    <w:div w:id="941107373">
      <w:bodyDiv w:val="1"/>
      <w:marLeft w:val="0"/>
      <w:marRight w:val="0"/>
      <w:marTop w:val="0"/>
      <w:marBottom w:val="0"/>
      <w:divBdr>
        <w:top w:val="none" w:sz="0" w:space="0" w:color="auto"/>
        <w:left w:val="none" w:sz="0" w:space="0" w:color="auto"/>
        <w:bottom w:val="none" w:sz="0" w:space="0" w:color="auto"/>
        <w:right w:val="none" w:sz="0" w:space="0" w:color="auto"/>
      </w:divBdr>
    </w:div>
    <w:div w:id="1140614289">
      <w:bodyDiv w:val="1"/>
      <w:marLeft w:val="0"/>
      <w:marRight w:val="0"/>
      <w:marTop w:val="0"/>
      <w:marBottom w:val="0"/>
      <w:divBdr>
        <w:top w:val="none" w:sz="0" w:space="0" w:color="auto"/>
        <w:left w:val="none" w:sz="0" w:space="0" w:color="auto"/>
        <w:bottom w:val="none" w:sz="0" w:space="0" w:color="auto"/>
        <w:right w:val="none" w:sz="0" w:space="0" w:color="auto"/>
      </w:divBdr>
    </w:div>
    <w:div w:id="1194811134">
      <w:bodyDiv w:val="1"/>
      <w:marLeft w:val="0"/>
      <w:marRight w:val="0"/>
      <w:marTop w:val="0"/>
      <w:marBottom w:val="0"/>
      <w:divBdr>
        <w:top w:val="none" w:sz="0" w:space="0" w:color="auto"/>
        <w:left w:val="none" w:sz="0" w:space="0" w:color="auto"/>
        <w:bottom w:val="none" w:sz="0" w:space="0" w:color="auto"/>
        <w:right w:val="none" w:sz="0" w:space="0" w:color="auto"/>
      </w:divBdr>
    </w:div>
    <w:div w:id="1425763647">
      <w:bodyDiv w:val="1"/>
      <w:marLeft w:val="0"/>
      <w:marRight w:val="0"/>
      <w:marTop w:val="0"/>
      <w:marBottom w:val="0"/>
      <w:divBdr>
        <w:top w:val="none" w:sz="0" w:space="0" w:color="auto"/>
        <w:left w:val="none" w:sz="0" w:space="0" w:color="auto"/>
        <w:bottom w:val="none" w:sz="0" w:space="0" w:color="auto"/>
        <w:right w:val="none" w:sz="0" w:space="0" w:color="auto"/>
      </w:divBdr>
    </w:div>
    <w:div w:id="1519005969">
      <w:bodyDiv w:val="1"/>
      <w:marLeft w:val="0"/>
      <w:marRight w:val="0"/>
      <w:marTop w:val="0"/>
      <w:marBottom w:val="0"/>
      <w:divBdr>
        <w:top w:val="none" w:sz="0" w:space="0" w:color="auto"/>
        <w:left w:val="none" w:sz="0" w:space="0" w:color="auto"/>
        <w:bottom w:val="none" w:sz="0" w:space="0" w:color="auto"/>
        <w:right w:val="none" w:sz="0" w:space="0" w:color="auto"/>
      </w:divBdr>
    </w:div>
    <w:div w:id="1526866829">
      <w:bodyDiv w:val="1"/>
      <w:marLeft w:val="0"/>
      <w:marRight w:val="0"/>
      <w:marTop w:val="0"/>
      <w:marBottom w:val="0"/>
      <w:divBdr>
        <w:top w:val="none" w:sz="0" w:space="0" w:color="auto"/>
        <w:left w:val="none" w:sz="0" w:space="0" w:color="auto"/>
        <w:bottom w:val="none" w:sz="0" w:space="0" w:color="auto"/>
        <w:right w:val="none" w:sz="0" w:space="0" w:color="auto"/>
      </w:divBdr>
    </w:div>
    <w:div w:id="1628391445">
      <w:bodyDiv w:val="1"/>
      <w:marLeft w:val="0"/>
      <w:marRight w:val="0"/>
      <w:marTop w:val="0"/>
      <w:marBottom w:val="0"/>
      <w:divBdr>
        <w:top w:val="none" w:sz="0" w:space="0" w:color="auto"/>
        <w:left w:val="none" w:sz="0" w:space="0" w:color="auto"/>
        <w:bottom w:val="none" w:sz="0" w:space="0" w:color="auto"/>
        <w:right w:val="none" w:sz="0" w:space="0" w:color="auto"/>
      </w:divBdr>
    </w:div>
    <w:div w:id="1710643695">
      <w:bodyDiv w:val="1"/>
      <w:marLeft w:val="0"/>
      <w:marRight w:val="0"/>
      <w:marTop w:val="0"/>
      <w:marBottom w:val="0"/>
      <w:divBdr>
        <w:top w:val="none" w:sz="0" w:space="0" w:color="auto"/>
        <w:left w:val="none" w:sz="0" w:space="0" w:color="auto"/>
        <w:bottom w:val="none" w:sz="0" w:space="0" w:color="auto"/>
        <w:right w:val="none" w:sz="0" w:space="0" w:color="auto"/>
      </w:divBdr>
      <w:divsChild>
        <w:div w:id="462697725">
          <w:marLeft w:val="0"/>
          <w:marRight w:val="0"/>
          <w:marTop w:val="0"/>
          <w:marBottom w:val="0"/>
          <w:divBdr>
            <w:top w:val="none" w:sz="0" w:space="0" w:color="auto"/>
            <w:left w:val="none" w:sz="0" w:space="0" w:color="auto"/>
            <w:bottom w:val="none" w:sz="0" w:space="0" w:color="auto"/>
            <w:right w:val="none" w:sz="0" w:space="0" w:color="auto"/>
          </w:divBdr>
          <w:divsChild>
            <w:div w:id="404495843">
              <w:marLeft w:val="0"/>
              <w:marRight w:val="0"/>
              <w:marTop w:val="0"/>
              <w:marBottom w:val="0"/>
              <w:divBdr>
                <w:top w:val="none" w:sz="0" w:space="0" w:color="auto"/>
                <w:left w:val="none" w:sz="0" w:space="0" w:color="auto"/>
                <w:bottom w:val="none" w:sz="0" w:space="0" w:color="auto"/>
                <w:right w:val="none" w:sz="0" w:space="0" w:color="auto"/>
              </w:divBdr>
              <w:divsChild>
                <w:div w:id="1826582973">
                  <w:marLeft w:val="0"/>
                  <w:marRight w:val="0"/>
                  <w:marTop w:val="0"/>
                  <w:marBottom w:val="0"/>
                  <w:divBdr>
                    <w:top w:val="none" w:sz="0" w:space="0" w:color="auto"/>
                    <w:left w:val="none" w:sz="0" w:space="0" w:color="auto"/>
                    <w:bottom w:val="none" w:sz="0" w:space="0" w:color="auto"/>
                    <w:right w:val="none" w:sz="0" w:space="0" w:color="auto"/>
                  </w:divBdr>
                  <w:divsChild>
                    <w:div w:id="1644650395">
                      <w:marLeft w:val="0"/>
                      <w:marRight w:val="0"/>
                      <w:marTop w:val="0"/>
                      <w:marBottom w:val="0"/>
                      <w:divBdr>
                        <w:top w:val="none" w:sz="0" w:space="0" w:color="auto"/>
                        <w:left w:val="none" w:sz="0" w:space="0" w:color="auto"/>
                        <w:bottom w:val="none" w:sz="0" w:space="0" w:color="auto"/>
                        <w:right w:val="none" w:sz="0" w:space="0" w:color="auto"/>
                      </w:divBdr>
                      <w:divsChild>
                        <w:div w:id="1959749468">
                          <w:marLeft w:val="0"/>
                          <w:marRight w:val="0"/>
                          <w:marTop w:val="0"/>
                          <w:marBottom w:val="0"/>
                          <w:divBdr>
                            <w:top w:val="none" w:sz="0" w:space="0" w:color="auto"/>
                            <w:left w:val="none" w:sz="0" w:space="0" w:color="auto"/>
                            <w:bottom w:val="none" w:sz="0" w:space="0" w:color="auto"/>
                            <w:right w:val="none" w:sz="0" w:space="0" w:color="auto"/>
                          </w:divBdr>
                          <w:divsChild>
                            <w:div w:id="1570529697">
                              <w:marLeft w:val="0"/>
                              <w:marRight w:val="0"/>
                              <w:marTop w:val="0"/>
                              <w:marBottom w:val="0"/>
                              <w:divBdr>
                                <w:top w:val="none" w:sz="0" w:space="0" w:color="auto"/>
                                <w:left w:val="none" w:sz="0" w:space="0" w:color="auto"/>
                                <w:bottom w:val="none" w:sz="0" w:space="0" w:color="auto"/>
                                <w:right w:val="none" w:sz="0" w:space="0" w:color="auto"/>
                              </w:divBdr>
                              <w:divsChild>
                                <w:div w:id="958685140">
                                  <w:marLeft w:val="0"/>
                                  <w:marRight w:val="0"/>
                                  <w:marTop w:val="0"/>
                                  <w:marBottom w:val="0"/>
                                  <w:divBdr>
                                    <w:top w:val="none" w:sz="0" w:space="0" w:color="auto"/>
                                    <w:left w:val="none" w:sz="0" w:space="0" w:color="auto"/>
                                    <w:bottom w:val="none" w:sz="0" w:space="0" w:color="auto"/>
                                    <w:right w:val="none" w:sz="0" w:space="0" w:color="auto"/>
                                  </w:divBdr>
                                  <w:divsChild>
                                    <w:div w:id="240650472">
                                      <w:marLeft w:val="60"/>
                                      <w:marRight w:val="0"/>
                                      <w:marTop w:val="0"/>
                                      <w:marBottom w:val="0"/>
                                      <w:divBdr>
                                        <w:top w:val="none" w:sz="0" w:space="0" w:color="auto"/>
                                        <w:left w:val="none" w:sz="0" w:space="0" w:color="auto"/>
                                        <w:bottom w:val="none" w:sz="0" w:space="0" w:color="auto"/>
                                        <w:right w:val="none" w:sz="0" w:space="0" w:color="auto"/>
                                      </w:divBdr>
                                      <w:divsChild>
                                        <w:div w:id="1508523486">
                                          <w:marLeft w:val="0"/>
                                          <w:marRight w:val="0"/>
                                          <w:marTop w:val="0"/>
                                          <w:marBottom w:val="0"/>
                                          <w:divBdr>
                                            <w:top w:val="none" w:sz="0" w:space="0" w:color="auto"/>
                                            <w:left w:val="none" w:sz="0" w:space="0" w:color="auto"/>
                                            <w:bottom w:val="none" w:sz="0" w:space="0" w:color="auto"/>
                                            <w:right w:val="none" w:sz="0" w:space="0" w:color="auto"/>
                                          </w:divBdr>
                                          <w:divsChild>
                                            <w:div w:id="58410458">
                                              <w:marLeft w:val="0"/>
                                              <w:marRight w:val="0"/>
                                              <w:marTop w:val="0"/>
                                              <w:marBottom w:val="120"/>
                                              <w:divBdr>
                                                <w:top w:val="single" w:sz="6" w:space="0" w:color="F5F5F5"/>
                                                <w:left w:val="single" w:sz="6" w:space="0" w:color="F5F5F5"/>
                                                <w:bottom w:val="single" w:sz="6" w:space="0" w:color="F5F5F5"/>
                                                <w:right w:val="single" w:sz="6" w:space="0" w:color="F5F5F5"/>
                                              </w:divBdr>
                                              <w:divsChild>
                                                <w:div w:id="786512450">
                                                  <w:marLeft w:val="0"/>
                                                  <w:marRight w:val="0"/>
                                                  <w:marTop w:val="0"/>
                                                  <w:marBottom w:val="0"/>
                                                  <w:divBdr>
                                                    <w:top w:val="none" w:sz="0" w:space="0" w:color="auto"/>
                                                    <w:left w:val="none" w:sz="0" w:space="0" w:color="auto"/>
                                                    <w:bottom w:val="none" w:sz="0" w:space="0" w:color="auto"/>
                                                    <w:right w:val="none" w:sz="0" w:space="0" w:color="auto"/>
                                                  </w:divBdr>
                                                  <w:divsChild>
                                                    <w:div w:id="111178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48839883">
      <w:marLeft w:val="0"/>
      <w:marRight w:val="0"/>
      <w:marTop w:val="0"/>
      <w:marBottom w:val="0"/>
      <w:divBdr>
        <w:top w:val="none" w:sz="0" w:space="0" w:color="auto"/>
        <w:left w:val="none" w:sz="0" w:space="0" w:color="auto"/>
        <w:bottom w:val="none" w:sz="0" w:space="0" w:color="auto"/>
        <w:right w:val="none" w:sz="0" w:space="0" w:color="auto"/>
      </w:divBdr>
    </w:div>
    <w:div w:id="1757822274">
      <w:bodyDiv w:val="1"/>
      <w:marLeft w:val="0"/>
      <w:marRight w:val="0"/>
      <w:marTop w:val="0"/>
      <w:marBottom w:val="0"/>
      <w:divBdr>
        <w:top w:val="none" w:sz="0" w:space="0" w:color="auto"/>
        <w:left w:val="none" w:sz="0" w:space="0" w:color="auto"/>
        <w:bottom w:val="none" w:sz="0" w:space="0" w:color="auto"/>
        <w:right w:val="none" w:sz="0" w:space="0" w:color="auto"/>
      </w:divBdr>
    </w:div>
    <w:div w:id="1879776537">
      <w:bodyDiv w:val="1"/>
      <w:marLeft w:val="0"/>
      <w:marRight w:val="0"/>
      <w:marTop w:val="0"/>
      <w:marBottom w:val="0"/>
      <w:divBdr>
        <w:top w:val="none" w:sz="0" w:space="0" w:color="auto"/>
        <w:left w:val="none" w:sz="0" w:space="0" w:color="auto"/>
        <w:bottom w:val="none" w:sz="0" w:space="0" w:color="auto"/>
        <w:right w:val="none" w:sz="0" w:space="0" w:color="auto"/>
      </w:divBdr>
      <w:divsChild>
        <w:div w:id="975337720">
          <w:marLeft w:val="0"/>
          <w:marRight w:val="0"/>
          <w:marTop w:val="0"/>
          <w:marBottom w:val="0"/>
          <w:divBdr>
            <w:top w:val="none" w:sz="0" w:space="0" w:color="auto"/>
            <w:left w:val="none" w:sz="0" w:space="0" w:color="auto"/>
            <w:bottom w:val="none" w:sz="0" w:space="0" w:color="auto"/>
            <w:right w:val="none" w:sz="0" w:space="0" w:color="auto"/>
          </w:divBdr>
        </w:div>
        <w:div w:id="1658151701">
          <w:marLeft w:val="0"/>
          <w:marRight w:val="0"/>
          <w:marTop w:val="0"/>
          <w:marBottom w:val="0"/>
          <w:divBdr>
            <w:top w:val="none" w:sz="0" w:space="0" w:color="auto"/>
            <w:left w:val="none" w:sz="0" w:space="0" w:color="auto"/>
            <w:bottom w:val="none" w:sz="0" w:space="0" w:color="auto"/>
            <w:right w:val="none" w:sz="0" w:space="0" w:color="auto"/>
          </w:divBdr>
        </w:div>
      </w:divsChild>
    </w:div>
    <w:div w:id="1882739334">
      <w:bodyDiv w:val="1"/>
      <w:marLeft w:val="0"/>
      <w:marRight w:val="0"/>
      <w:marTop w:val="0"/>
      <w:marBottom w:val="0"/>
      <w:divBdr>
        <w:top w:val="none" w:sz="0" w:space="0" w:color="auto"/>
        <w:left w:val="none" w:sz="0" w:space="0" w:color="auto"/>
        <w:bottom w:val="none" w:sz="0" w:space="0" w:color="auto"/>
        <w:right w:val="none" w:sz="0" w:space="0" w:color="auto"/>
      </w:divBdr>
    </w:div>
    <w:div w:id="208837903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yperlink" Target="http://www.ema.europa.eu"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www.ema.europa.eu/documents/template-form/qrd-appendix-v-adverse-drug-reaction-reporting-details_en.docx" TargetMode="External"/><Relationship Id="rId7" Type="http://schemas.openxmlformats.org/officeDocument/2006/relationships/styles" Target="styles.xml"/><Relationship Id="rId12" Type="http://schemas.openxmlformats.org/officeDocument/2006/relationships/hyperlink" Target="https://www.ema.europa.eu/en/medicines/human/EPAR/opsumit" TargetMode="External"/><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ma.europa.eu" TargetMode="External"/><Relationship Id="rId20" Type="http://schemas.openxmlformats.org/officeDocument/2006/relationships/hyperlink" Target="https://www.ema.europa.e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footer" Target="footer1.xml"/><Relationship Id="rId28" Type="http://schemas.openxmlformats.org/officeDocument/2006/relationships/customXml" Target="../customXml/item6.xml"/><Relationship Id="rId10" Type="http://schemas.openxmlformats.org/officeDocument/2006/relationships/footnotes" Target="footnotes.xml"/><Relationship Id="rId19" Type="http://schemas.openxmlformats.org/officeDocument/2006/relationships/hyperlink" Target="https://www.ema.europa.eu/documents/template-form/qrd-appendix-v-adverse-drug-reaction-reporting-details_en.doc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hyperlink" Target="https://www.ema.europa.e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EMADOC-1700519818-3102720</_dlc_DocId>
    <_dlc_DocIdUrl xmlns="a034c160-bfb7-45f5-8632-2eb7e0508071">
      <Url>https://euema.sharepoint.com/sites/CRM/_layouts/15/DocIdRedir.aspx?ID=EMADOC-1700519818-3102720</Url>
      <Description>EMADOC-1700519818-3102720</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78268E0-7046-4AFC-8F84-9398E4D26CF3}"/>
</file>

<file path=customXml/itemProps2.xml><?xml version="1.0" encoding="utf-8"?>
<ds:datastoreItem xmlns:ds="http://schemas.openxmlformats.org/officeDocument/2006/customXml" ds:itemID="{04CEC1BD-63CC-44DC-B924-64DBB26B244A}">
  <ds:schemaRefs>
    <ds:schemaRef ds:uri="http://schemas.microsoft.com/office/2006/metadata/longProperties"/>
  </ds:schemaRefs>
</ds:datastoreItem>
</file>

<file path=customXml/itemProps3.xml><?xml version="1.0" encoding="utf-8"?>
<ds:datastoreItem xmlns:ds="http://schemas.openxmlformats.org/officeDocument/2006/customXml" ds:itemID="{E57C48AA-DEB9-469C-BC76-51CC95D2DF10}">
  <ds:schemaRefs>
    <ds:schemaRef ds:uri="http://schemas.microsoft.com/sharepoint/v3/contenttype/forms"/>
  </ds:schemaRefs>
</ds:datastoreItem>
</file>

<file path=customXml/itemProps4.xml><?xml version="1.0" encoding="utf-8"?>
<ds:datastoreItem xmlns:ds="http://schemas.openxmlformats.org/officeDocument/2006/customXml" ds:itemID="{C74CF375-C290-4E84-90CC-3D75ABE4693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755397D5-6EE7-4BC8-90CA-6B8E874A88FC}">
  <ds:schemaRefs>
    <ds:schemaRef ds:uri="http://schemas.openxmlformats.org/officeDocument/2006/bibliography"/>
  </ds:schemaRefs>
</ds:datastoreItem>
</file>

<file path=customXml/itemProps6.xml><?xml version="1.0" encoding="utf-8"?>
<ds:datastoreItem xmlns:ds="http://schemas.openxmlformats.org/officeDocument/2006/customXml" ds:itemID="{F5C6D83E-E787-4EA0-B1AA-690305295ED9}"/>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61</TotalTime>
  <Pages>62</Pages>
  <Words>19292</Words>
  <Characters>111894</Characters>
  <Application>Microsoft Office Word</Application>
  <DocSecurity>0</DocSecurity>
  <Lines>3496</Lines>
  <Paragraphs>1660</Paragraphs>
  <ScaleCrop>false</ScaleCrop>
  <HeadingPairs>
    <vt:vector size="2" baseType="variant">
      <vt:variant>
        <vt:lpstr>Title</vt:lpstr>
      </vt:variant>
      <vt:variant>
        <vt:i4>1</vt:i4>
      </vt:variant>
    </vt:vector>
  </HeadingPairs>
  <TitlesOfParts>
    <vt:vector size="1" baseType="lpstr">
      <vt:lpstr>Opsumit: EPAR – Product information - tracked changes​</vt:lpstr>
    </vt:vector>
  </TitlesOfParts>
  <Company/>
  <LinksUpToDate>false</LinksUpToDate>
  <CharactersWithSpaces>129526</CharactersWithSpaces>
  <SharedDoc>false</SharedDoc>
  <HyperlinkBase/>
  <HLinks>
    <vt:vector size="48" baseType="variant">
      <vt:variant>
        <vt:i4>3801208</vt:i4>
      </vt:variant>
      <vt:variant>
        <vt:i4>31</vt:i4>
      </vt:variant>
      <vt:variant>
        <vt:i4>0</vt:i4>
      </vt:variant>
      <vt:variant>
        <vt:i4>5</vt:i4>
      </vt:variant>
      <vt:variant>
        <vt:lpwstr>https://www.ema.europa.eu/</vt:lpwstr>
      </vt:variant>
      <vt:variant>
        <vt:lpwstr/>
      </vt:variant>
      <vt:variant>
        <vt:i4>2359399</vt:i4>
      </vt:variant>
      <vt:variant>
        <vt:i4>28</vt:i4>
      </vt:variant>
      <vt:variant>
        <vt:i4>0</vt:i4>
      </vt:variant>
      <vt:variant>
        <vt:i4>5</vt:i4>
      </vt:variant>
      <vt:variant>
        <vt:lpwstr>http://www.ema.europa.eu/docs/en_GB/document_library/Template_or_form/2013/03/WC500139752.doc</vt:lpwstr>
      </vt:variant>
      <vt:variant>
        <vt:lpwstr/>
      </vt:variant>
      <vt:variant>
        <vt:i4>3801208</vt:i4>
      </vt:variant>
      <vt:variant>
        <vt:i4>25</vt:i4>
      </vt:variant>
      <vt:variant>
        <vt:i4>0</vt:i4>
      </vt:variant>
      <vt:variant>
        <vt:i4>5</vt:i4>
      </vt:variant>
      <vt:variant>
        <vt:lpwstr>https://www.ema.europa.eu/</vt:lpwstr>
      </vt:variant>
      <vt:variant>
        <vt:lpwstr/>
      </vt:variant>
      <vt:variant>
        <vt:i4>2359399</vt:i4>
      </vt:variant>
      <vt:variant>
        <vt:i4>22</vt:i4>
      </vt:variant>
      <vt:variant>
        <vt:i4>0</vt:i4>
      </vt:variant>
      <vt:variant>
        <vt:i4>5</vt:i4>
      </vt:variant>
      <vt:variant>
        <vt:lpwstr>http://www.ema.europa.eu/docs/en_GB/document_library/Template_or_form/2013/03/WC500139752.doc</vt:lpwstr>
      </vt:variant>
      <vt:variant>
        <vt:lpwstr/>
      </vt:variant>
      <vt:variant>
        <vt:i4>1245197</vt:i4>
      </vt:variant>
      <vt:variant>
        <vt:i4>19</vt:i4>
      </vt:variant>
      <vt:variant>
        <vt:i4>0</vt:i4>
      </vt:variant>
      <vt:variant>
        <vt:i4>5</vt:i4>
      </vt:variant>
      <vt:variant>
        <vt:lpwstr>http://www.ema.europa.eu/</vt:lpwstr>
      </vt:variant>
      <vt:variant>
        <vt:lpwstr/>
      </vt:variant>
      <vt:variant>
        <vt:i4>2359399</vt:i4>
      </vt:variant>
      <vt:variant>
        <vt:i4>11</vt:i4>
      </vt:variant>
      <vt:variant>
        <vt:i4>0</vt:i4>
      </vt:variant>
      <vt:variant>
        <vt:i4>5</vt:i4>
      </vt:variant>
      <vt:variant>
        <vt:lpwstr>http://www.ema.europa.eu/docs/en_GB/document_library/Template_or_form/2013/03/WC500139752.doc</vt:lpwstr>
      </vt:variant>
      <vt:variant>
        <vt:lpwstr/>
      </vt:variant>
      <vt:variant>
        <vt:i4>1245197</vt:i4>
      </vt:variant>
      <vt:variant>
        <vt:i4>8</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Opsumit: EPAR – Product information - tracked changes​</dc:title>
  <dc:subject>EPAR</dc:subject>
  <dc:creator>CHMP</dc:creator>
  <cp:keywords>Opsumit, INN- Macitentan</cp:keywords>
  <cp:lastModifiedBy>EUCP MS</cp:lastModifiedBy>
  <cp:revision>5</cp:revision>
  <dcterms:created xsi:type="dcterms:W3CDTF">2026-04-08T11:28:00Z</dcterms:created>
  <dcterms:modified xsi:type="dcterms:W3CDTF">2026-04-14T13:15:00Z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UQKNWKQ5SPWF-296778426-15550</vt:lpwstr>
  </property>
  <property fmtid="{D5CDD505-2E9C-101B-9397-08002B2CF9AE}" pid="3" name="_dlc_DocIdItemGuid">
    <vt:lpwstr>c155d88b-97a7-45ad-9a65-1573aff68827</vt:lpwstr>
  </property>
  <property fmtid="{D5CDD505-2E9C-101B-9397-08002B2CF9AE}" pid="4" name="_dlc_DocIdUrl">
    <vt:lpwstr>https://veggurinn.veritas.is/sites/IVS/Vistor/skraningardeild/_layouts/15/DocIdRedir.aspx?ID=UQKNWKQ5SPWF-296778426-15550, UQKNWKQ5SPWF-296778426-15550</vt:lpwstr>
  </property>
  <property fmtid="{D5CDD505-2E9C-101B-9397-08002B2CF9AE}" pid="5" name="ContentTypeId">
    <vt:lpwstr>0x0101000DA6AD19014FF648A49316945EE786F90200176DED4FF78CD74995F64A0F46B59E48</vt:lpwstr>
  </property>
  <property fmtid="{D5CDD505-2E9C-101B-9397-08002B2CF9AE}" pid="6" name="MediaServiceImageTags">
    <vt:lpwstr/>
  </property>
  <property fmtid="{D5CDD505-2E9C-101B-9397-08002B2CF9AE}" pid="7" name="docLang">
    <vt:lpwstr>is</vt:lpwstr>
  </property>
  <property fmtid="{D5CDD505-2E9C-101B-9397-08002B2CF9AE}" pid="8" name="MarketingStatus">
    <vt:lpwstr/>
  </property>
  <property fmtid="{D5CDD505-2E9C-101B-9397-08002B2CF9AE}" pid="9" name="ProductName">
    <vt:lpwstr/>
  </property>
  <property fmtid="{D5CDD505-2E9C-101B-9397-08002B2CF9AE}" pid="10" name="TextType">
    <vt:lpwstr/>
  </property>
</Properties>
</file>