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850E" w14:textId="77777777" w:rsidR="00A7681D" w:rsidRPr="00627258" w:rsidRDefault="00A7681D" w:rsidP="00A7681D">
      <w:pPr>
        <w:widowControl w:val="0"/>
        <w:pBdr>
          <w:top w:val="single" w:sz="4" w:space="1" w:color="auto"/>
          <w:left w:val="single" w:sz="4" w:space="4" w:color="auto"/>
          <w:bottom w:val="single" w:sz="4" w:space="1" w:color="auto"/>
          <w:right w:val="single" w:sz="4" w:space="4" w:color="auto"/>
        </w:pBdr>
        <w:tabs>
          <w:tab w:val="clear" w:pos="567"/>
        </w:tabs>
      </w:pPr>
      <w:r w:rsidRPr="00627258">
        <w:t xml:space="preserve">Þetta skjal inniheldur samþykktar vöruupplýsingar fyrir </w:t>
      </w:r>
      <w:r>
        <w:rPr>
          <w:lang w:val="en-GB"/>
        </w:rPr>
        <w:t>Orfadin</w:t>
      </w:r>
      <w:r w:rsidRPr="00627258">
        <w:t>, með breytingum frá fyrri aðferð sem hefur áhrif á upplýsingar um vöruna (</w:t>
      </w:r>
      <w:r w:rsidRPr="006C3781">
        <w:t>EMEA/H/C/000555/IB/0082</w:t>
      </w:r>
      <w:r w:rsidRPr="00627258">
        <w:t>) auðkenndar.</w:t>
      </w:r>
    </w:p>
    <w:p w14:paraId="55A64BF1" w14:textId="77777777" w:rsidR="00A7681D" w:rsidRPr="00627258" w:rsidRDefault="00A7681D" w:rsidP="00A7681D">
      <w:pPr>
        <w:widowControl w:val="0"/>
        <w:pBdr>
          <w:top w:val="single" w:sz="4" w:space="1" w:color="auto"/>
          <w:left w:val="single" w:sz="4" w:space="4" w:color="auto"/>
          <w:bottom w:val="single" w:sz="4" w:space="1" w:color="auto"/>
          <w:right w:val="single" w:sz="4" w:space="4" w:color="auto"/>
        </w:pBdr>
        <w:tabs>
          <w:tab w:val="clear" w:pos="567"/>
        </w:tabs>
      </w:pPr>
    </w:p>
    <w:p w14:paraId="67BC3EEE" w14:textId="77777777" w:rsidR="00A7681D" w:rsidRPr="005D78A3" w:rsidRDefault="00A7681D" w:rsidP="00A7681D">
      <w:pPr>
        <w:pBdr>
          <w:top w:val="single" w:sz="4" w:space="1" w:color="auto"/>
          <w:left w:val="single" w:sz="4" w:space="4" w:color="auto"/>
          <w:bottom w:val="single" w:sz="4" w:space="1" w:color="auto"/>
          <w:right w:val="single" w:sz="4" w:space="4" w:color="auto"/>
        </w:pBdr>
        <w:tabs>
          <w:tab w:val="clear" w:pos="567"/>
        </w:tabs>
        <w:spacing w:line="240" w:lineRule="auto"/>
        <w:rPr>
          <w:lang w:bidi="dv-MV"/>
        </w:rPr>
      </w:pPr>
      <w:r w:rsidRPr="00627258">
        <w:t>Nánari upplýsingar er að finna á vefsíðu Lyfjastofnunar Evrópu: https://www.ema.europa.eu/en/medicines/human/EPAR/</w:t>
      </w:r>
      <w:r>
        <w:rPr>
          <w:lang w:val="en-GB"/>
        </w:rPr>
        <w:t>Orfadin</w:t>
      </w:r>
    </w:p>
    <w:p w14:paraId="77358B4F" w14:textId="77777777" w:rsidR="00E56FC2" w:rsidRPr="005D78A3" w:rsidRDefault="00E56FC2" w:rsidP="00751E05">
      <w:pPr>
        <w:tabs>
          <w:tab w:val="clear" w:pos="567"/>
        </w:tabs>
        <w:spacing w:line="240" w:lineRule="auto"/>
        <w:rPr>
          <w:lang w:bidi="dv-MV"/>
        </w:rPr>
      </w:pPr>
    </w:p>
    <w:p w14:paraId="5C2E4737" w14:textId="77777777" w:rsidR="00E56FC2" w:rsidRPr="005D78A3" w:rsidRDefault="00E56FC2" w:rsidP="00751E05">
      <w:pPr>
        <w:tabs>
          <w:tab w:val="clear" w:pos="567"/>
        </w:tabs>
        <w:spacing w:line="240" w:lineRule="auto"/>
        <w:rPr>
          <w:lang w:bidi="dv-MV"/>
        </w:rPr>
      </w:pPr>
    </w:p>
    <w:p w14:paraId="766EEA02" w14:textId="77777777" w:rsidR="00E56FC2" w:rsidRPr="005D78A3" w:rsidRDefault="00E56FC2" w:rsidP="00751E05">
      <w:pPr>
        <w:tabs>
          <w:tab w:val="clear" w:pos="567"/>
        </w:tabs>
        <w:spacing w:line="240" w:lineRule="auto"/>
        <w:rPr>
          <w:lang w:bidi="dv-MV"/>
        </w:rPr>
      </w:pPr>
    </w:p>
    <w:p w14:paraId="1814578C" w14:textId="77777777" w:rsidR="00E56FC2" w:rsidRPr="005D78A3" w:rsidRDefault="00E56FC2" w:rsidP="00751E05">
      <w:pPr>
        <w:tabs>
          <w:tab w:val="clear" w:pos="567"/>
        </w:tabs>
        <w:spacing w:line="240" w:lineRule="auto"/>
        <w:rPr>
          <w:lang w:bidi="dv-MV"/>
        </w:rPr>
      </w:pPr>
    </w:p>
    <w:p w14:paraId="5F6F6369" w14:textId="77777777" w:rsidR="00E56FC2" w:rsidRPr="005D78A3" w:rsidRDefault="00E56FC2" w:rsidP="00751E05">
      <w:pPr>
        <w:tabs>
          <w:tab w:val="clear" w:pos="567"/>
        </w:tabs>
        <w:spacing w:line="240" w:lineRule="auto"/>
        <w:rPr>
          <w:lang w:bidi="dv-MV"/>
        </w:rPr>
      </w:pPr>
    </w:p>
    <w:p w14:paraId="4F458CE8" w14:textId="77777777" w:rsidR="00E56FC2" w:rsidRPr="005D78A3" w:rsidRDefault="00E56FC2" w:rsidP="00751E05">
      <w:pPr>
        <w:tabs>
          <w:tab w:val="clear" w:pos="567"/>
        </w:tabs>
        <w:spacing w:line="240" w:lineRule="auto"/>
        <w:rPr>
          <w:lang w:bidi="dv-MV"/>
        </w:rPr>
      </w:pPr>
    </w:p>
    <w:p w14:paraId="3A3B9159" w14:textId="77777777" w:rsidR="00E56FC2" w:rsidRPr="005D78A3" w:rsidRDefault="00E56FC2" w:rsidP="00751E05">
      <w:pPr>
        <w:tabs>
          <w:tab w:val="clear" w:pos="567"/>
        </w:tabs>
        <w:spacing w:line="240" w:lineRule="auto"/>
        <w:rPr>
          <w:lang w:bidi="dv-MV"/>
        </w:rPr>
      </w:pPr>
    </w:p>
    <w:p w14:paraId="1A43E0D8" w14:textId="77777777" w:rsidR="00E56FC2" w:rsidRPr="005D78A3" w:rsidRDefault="00E56FC2" w:rsidP="00751E05">
      <w:pPr>
        <w:tabs>
          <w:tab w:val="clear" w:pos="567"/>
        </w:tabs>
        <w:spacing w:line="240" w:lineRule="auto"/>
        <w:rPr>
          <w:lang w:bidi="dv-MV"/>
        </w:rPr>
      </w:pPr>
    </w:p>
    <w:p w14:paraId="39158C52" w14:textId="77777777" w:rsidR="00E56FC2" w:rsidRPr="005D78A3" w:rsidRDefault="00E56FC2" w:rsidP="00751E05">
      <w:pPr>
        <w:tabs>
          <w:tab w:val="clear" w:pos="567"/>
        </w:tabs>
        <w:spacing w:line="240" w:lineRule="auto"/>
        <w:rPr>
          <w:lang w:bidi="dv-MV"/>
        </w:rPr>
      </w:pPr>
    </w:p>
    <w:p w14:paraId="0AB4F511" w14:textId="77777777" w:rsidR="00E56FC2" w:rsidRPr="005D78A3" w:rsidRDefault="00E56FC2" w:rsidP="00751E05">
      <w:pPr>
        <w:tabs>
          <w:tab w:val="clear" w:pos="567"/>
        </w:tabs>
        <w:spacing w:line="240" w:lineRule="auto"/>
        <w:rPr>
          <w:lang w:bidi="dv-MV"/>
        </w:rPr>
      </w:pPr>
    </w:p>
    <w:p w14:paraId="5B2A4765" w14:textId="77777777" w:rsidR="00E56FC2" w:rsidRPr="005D78A3" w:rsidRDefault="00E56FC2" w:rsidP="00751E05">
      <w:pPr>
        <w:tabs>
          <w:tab w:val="clear" w:pos="567"/>
        </w:tabs>
        <w:spacing w:line="240" w:lineRule="auto"/>
        <w:rPr>
          <w:lang w:bidi="dv-MV"/>
        </w:rPr>
      </w:pPr>
    </w:p>
    <w:p w14:paraId="0001CCB4" w14:textId="77777777" w:rsidR="00E56FC2" w:rsidRPr="005D78A3" w:rsidRDefault="00E56FC2" w:rsidP="00751E05">
      <w:pPr>
        <w:tabs>
          <w:tab w:val="clear" w:pos="567"/>
        </w:tabs>
        <w:spacing w:line="240" w:lineRule="auto"/>
        <w:rPr>
          <w:lang w:bidi="dv-MV"/>
        </w:rPr>
      </w:pPr>
    </w:p>
    <w:p w14:paraId="6016D527" w14:textId="77777777" w:rsidR="00E56FC2" w:rsidRPr="005D78A3" w:rsidRDefault="00E56FC2" w:rsidP="00751E05">
      <w:pPr>
        <w:tabs>
          <w:tab w:val="clear" w:pos="567"/>
        </w:tabs>
        <w:spacing w:line="240" w:lineRule="auto"/>
        <w:rPr>
          <w:lang w:bidi="dv-MV"/>
        </w:rPr>
      </w:pPr>
    </w:p>
    <w:p w14:paraId="66FC291C" w14:textId="77777777" w:rsidR="00E56FC2" w:rsidRPr="005D78A3" w:rsidRDefault="00E56FC2" w:rsidP="00751E05">
      <w:pPr>
        <w:tabs>
          <w:tab w:val="clear" w:pos="567"/>
        </w:tabs>
        <w:spacing w:line="240" w:lineRule="auto"/>
        <w:rPr>
          <w:lang w:bidi="dv-MV"/>
        </w:rPr>
      </w:pPr>
    </w:p>
    <w:p w14:paraId="72C20D1B" w14:textId="77777777" w:rsidR="00E56FC2" w:rsidRPr="005D78A3" w:rsidRDefault="00E56FC2" w:rsidP="00751E05">
      <w:pPr>
        <w:tabs>
          <w:tab w:val="clear" w:pos="567"/>
        </w:tabs>
        <w:spacing w:line="240" w:lineRule="auto"/>
        <w:rPr>
          <w:lang w:bidi="dv-MV"/>
        </w:rPr>
      </w:pPr>
    </w:p>
    <w:p w14:paraId="197DC144" w14:textId="77777777" w:rsidR="00E56FC2" w:rsidRPr="005D78A3" w:rsidRDefault="00E56FC2" w:rsidP="00751E05">
      <w:pPr>
        <w:tabs>
          <w:tab w:val="clear" w:pos="567"/>
        </w:tabs>
        <w:spacing w:line="240" w:lineRule="auto"/>
        <w:rPr>
          <w:lang w:bidi="dv-MV"/>
        </w:rPr>
      </w:pPr>
    </w:p>
    <w:p w14:paraId="086C1C4E" w14:textId="77777777" w:rsidR="00E56FC2" w:rsidRPr="005D78A3" w:rsidRDefault="00E56FC2" w:rsidP="00751E05">
      <w:pPr>
        <w:tabs>
          <w:tab w:val="clear" w:pos="567"/>
        </w:tabs>
        <w:spacing w:line="240" w:lineRule="auto"/>
        <w:rPr>
          <w:lang w:bidi="dv-MV"/>
        </w:rPr>
      </w:pPr>
    </w:p>
    <w:p w14:paraId="3686A491" w14:textId="77777777" w:rsidR="00E56FC2" w:rsidRPr="005D78A3" w:rsidRDefault="00E56FC2" w:rsidP="00751E05">
      <w:pPr>
        <w:tabs>
          <w:tab w:val="clear" w:pos="567"/>
        </w:tabs>
        <w:spacing w:line="240" w:lineRule="auto"/>
        <w:rPr>
          <w:lang w:bidi="dv-MV"/>
        </w:rPr>
      </w:pPr>
    </w:p>
    <w:p w14:paraId="66642C69" w14:textId="77777777" w:rsidR="00E56FC2" w:rsidRPr="005D78A3" w:rsidRDefault="00E56FC2" w:rsidP="00751E05">
      <w:pPr>
        <w:tabs>
          <w:tab w:val="clear" w:pos="567"/>
        </w:tabs>
        <w:spacing w:line="240" w:lineRule="auto"/>
        <w:rPr>
          <w:lang w:bidi="dv-MV"/>
        </w:rPr>
      </w:pPr>
    </w:p>
    <w:p w14:paraId="2C089AE7" w14:textId="77777777" w:rsidR="00E56FC2" w:rsidRPr="005D78A3" w:rsidRDefault="00E56FC2" w:rsidP="00751E05">
      <w:pPr>
        <w:tabs>
          <w:tab w:val="clear" w:pos="567"/>
        </w:tabs>
        <w:spacing w:line="240" w:lineRule="auto"/>
        <w:rPr>
          <w:lang w:bidi="dv-MV"/>
        </w:rPr>
      </w:pPr>
    </w:p>
    <w:p w14:paraId="612B52D4" w14:textId="77777777" w:rsidR="00E56FC2" w:rsidRPr="005D78A3" w:rsidRDefault="00E56FC2" w:rsidP="00751E05">
      <w:pPr>
        <w:tabs>
          <w:tab w:val="clear" w:pos="567"/>
        </w:tabs>
        <w:spacing w:line="240" w:lineRule="auto"/>
        <w:rPr>
          <w:lang w:bidi="dv-MV"/>
        </w:rPr>
      </w:pPr>
    </w:p>
    <w:p w14:paraId="561570B9" w14:textId="77777777" w:rsidR="00E56FC2" w:rsidRPr="005D78A3" w:rsidRDefault="00E56FC2" w:rsidP="00751E05">
      <w:pPr>
        <w:tabs>
          <w:tab w:val="clear" w:pos="567"/>
        </w:tabs>
        <w:spacing w:line="240" w:lineRule="auto"/>
        <w:rPr>
          <w:lang w:bidi="dv-MV"/>
        </w:rPr>
      </w:pPr>
    </w:p>
    <w:p w14:paraId="0F923DA8" w14:textId="77777777" w:rsidR="00E56FC2" w:rsidRPr="005D78A3" w:rsidRDefault="00E56FC2" w:rsidP="00751E05">
      <w:pPr>
        <w:tabs>
          <w:tab w:val="clear" w:pos="567"/>
        </w:tabs>
        <w:spacing w:line="240" w:lineRule="auto"/>
        <w:jc w:val="center"/>
        <w:rPr>
          <w:b/>
          <w:bCs/>
          <w:lang w:bidi="dv-MV"/>
        </w:rPr>
      </w:pPr>
    </w:p>
    <w:p w14:paraId="7853FE57" w14:textId="77777777" w:rsidR="00E56FC2" w:rsidRPr="005D78A3" w:rsidRDefault="00E56FC2" w:rsidP="00751E05">
      <w:pPr>
        <w:tabs>
          <w:tab w:val="clear" w:pos="567"/>
        </w:tabs>
        <w:spacing w:line="240" w:lineRule="auto"/>
        <w:jc w:val="center"/>
        <w:rPr>
          <w:b/>
          <w:bCs/>
          <w:lang w:bidi="dv-MV"/>
        </w:rPr>
      </w:pPr>
      <w:r w:rsidRPr="005D78A3">
        <w:rPr>
          <w:b/>
          <w:bCs/>
          <w:lang w:bidi="dv-MV"/>
        </w:rPr>
        <w:t>VIÐAUKI I</w:t>
      </w:r>
    </w:p>
    <w:p w14:paraId="4951452B" w14:textId="77777777" w:rsidR="00E56FC2" w:rsidRPr="005D78A3" w:rsidRDefault="00E56FC2" w:rsidP="00751E05">
      <w:pPr>
        <w:tabs>
          <w:tab w:val="clear" w:pos="567"/>
        </w:tabs>
        <w:spacing w:line="240" w:lineRule="auto"/>
        <w:jc w:val="center"/>
        <w:rPr>
          <w:b/>
          <w:bCs/>
          <w:lang w:bidi="dv-MV"/>
        </w:rPr>
      </w:pPr>
    </w:p>
    <w:p w14:paraId="4DD75C4F" w14:textId="77777777" w:rsidR="00E56FC2" w:rsidRPr="005D78A3" w:rsidRDefault="00E56FC2" w:rsidP="00FA0CA0">
      <w:pPr>
        <w:pStyle w:val="TitelA"/>
      </w:pPr>
      <w:r w:rsidRPr="005D78A3">
        <w:t>SAMANTEKT Á EIGINLEIKUM LYFS</w:t>
      </w:r>
      <w:r w:rsidR="00236B30" w:rsidRPr="005D78A3">
        <w:t xml:space="preserve"> </w:t>
      </w:r>
    </w:p>
    <w:p w14:paraId="59FD2CCC" w14:textId="77777777" w:rsidR="00E56FC2" w:rsidRPr="005D78A3" w:rsidRDefault="00E56FC2" w:rsidP="00751E05">
      <w:pPr>
        <w:tabs>
          <w:tab w:val="clear" w:pos="567"/>
        </w:tabs>
        <w:spacing w:line="240" w:lineRule="auto"/>
        <w:jc w:val="center"/>
        <w:rPr>
          <w:lang w:bidi="dv-MV"/>
        </w:rPr>
      </w:pPr>
    </w:p>
    <w:p w14:paraId="60AC6FBD"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br w:type="page"/>
      </w:r>
      <w:r w:rsidRPr="005D78A3">
        <w:rPr>
          <w:b/>
          <w:bCs/>
          <w:lang w:bidi="dv-MV"/>
        </w:rPr>
        <w:lastRenderedPageBreak/>
        <w:t>1.</w:t>
      </w:r>
      <w:r w:rsidRPr="005D78A3">
        <w:rPr>
          <w:b/>
          <w:bCs/>
          <w:lang w:bidi="dv-MV"/>
        </w:rPr>
        <w:tab/>
        <w:t>HEITI LYFS</w:t>
      </w:r>
    </w:p>
    <w:p w14:paraId="52479980" w14:textId="77777777" w:rsidR="00E56FC2" w:rsidRPr="005D78A3" w:rsidRDefault="00E56FC2" w:rsidP="00751E05">
      <w:pPr>
        <w:keepNext/>
        <w:tabs>
          <w:tab w:val="clear" w:pos="567"/>
        </w:tabs>
        <w:spacing w:line="240" w:lineRule="auto"/>
        <w:rPr>
          <w:lang w:bidi="dv-MV"/>
        </w:rPr>
      </w:pPr>
    </w:p>
    <w:p w14:paraId="1FD8964C" w14:textId="77777777" w:rsidR="00E56FC2" w:rsidRPr="005D78A3" w:rsidRDefault="00E56FC2" w:rsidP="00751E05">
      <w:pPr>
        <w:tabs>
          <w:tab w:val="clear" w:pos="567"/>
        </w:tabs>
        <w:spacing w:line="240" w:lineRule="auto"/>
        <w:ind w:left="567" w:hanging="567"/>
        <w:rPr>
          <w:lang w:bidi="dv-MV"/>
        </w:rPr>
      </w:pPr>
      <w:r w:rsidRPr="005D78A3">
        <w:rPr>
          <w:lang w:bidi="dv-MV"/>
        </w:rPr>
        <w:t>Orfadin 2 mg hörð hylki</w:t>
      </w:r>
    </w:p>
    <w:p w14:paraId="530AB06F" w14:textId="77777777" w:rsidR="00594263" w:rsidRPr="005D78A3" w:rsidRDefault="00594263" w:rsidP="00751E05">
      <w:pPr>
        <w:tabs>
          <w:tab w:val="clear" w:pos="567"/>
        </w:tabs>
        <w:spacing w:line="240" w:lineRule="auto"/>
      </w:pPr>
      <w:r w:rsidRPr="005D78A3">
        <w:t xml:space="preserve">Orfadin 5 mg </w:t>
      </w:r>
      <w:r w:rsidRPr="005D78A3">
        <w:rPr>
          <w:lang w:bidi="dv-MV"/>
        </w:rPr>
        <w:t>hörð hylki</w:t>
      </w:r>
    </w:p>
    <w:p w14:paraId="5C1F6F75" w14:textId="77777777" w:rsidR="00594263" w:rsidRPr="005D78A3" w:rsidRDefault="00594263" w:rsidP="00751E05">
      <w:pPr>
        <w:tabs>
          <w:tab w:val="clear" w:pos="567"/>
        </w:tabs>
        <w:spacing w:line="240" w:lineRule="auto"/>
      </w:pPr>
      <w:r w:rsidRPr="005D78A3">
        <w:t xml:space="preserve">Orfadin 10 mg </w:t>
      </w:r>
      <w:r w:rsidRPr="005D78A3">
        <w:rPr>
          <w:lang w:bidi="dv-MV"/>
        </w:rPr>
        <w:t>hörð hylki</w:t>
      </w:r>
    </w:p>
    <w:p w14:paraId="3D03D33D" w14:textId="77777777" w:rsidR="00594263" w:rsidRPr="005D78A3" w:rsidRDefault="00594263" w:rsidP="00751E05">
      <w:pPr>
        <w:tabs>
          <w:tab w:val="clear" w:pos="567"/>
        </w:tabs>
        <w:spacing w:line="240" w:lineRule="auto"/>
      </w:pPr>
      <w:r w:rsidRPr="005D78A3">
        <w:t xml:space="preserve">Orfadin 20 mg </w:t>
      </w:r>
      <w:r w:rsidRPr="005D78A3">
        <w:rPr>
          <w:lang w:bidi="dv-MV"/>
        </w:rPr>
        <w:t>hörð hylki</w:t>
      </w:r>
    </w:p>
    <w:p w14:paraId="56CBAF0A" w14:textId="77777777" w:rsidR="00E56FC2" w:rsidRPr="005D78A3" w:rsidRDefault="00E56FC2" w:rsidP="00751E05">
      <w:pPr>
        <w:tabs>
          <w:tab w:val="clear" w:pos="567"/>
        </w:tabs>
        <w:spacing w:line="240" w:lineRule="auto"/>
        <w:rPr>
          <w:lang w:bidi="dv-MV"/>
        </w:rPr>
      </w:pPr>
    </w:p>
    <w:p w14:paraId="5F06F157" w14:textId="77777777" w:rsidR="00E56FC2" w:rsidRPr="005D78A3" w:rsidRDefault="00E56FC2" w:rsidP="00751E05">
      <w:pPr>
        <w:tabs>
          <w:tab w:val="clear" w:pos="567"/>
        </w:tabs>
        <w:spacing w:line="240" w:lineRule="auto"/>
        <w:rPr>
          <w:lang w:bidi="dv-MV"/>
        </w:rPr>
      </w:pPr>
    </w:p>
    <w:p w14:paraId="28658739"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2.</w:t>
      </w:r>
      <w:r w:rsidRPr="005D78A3">
        <w:rPr>
          <w:b/>
          <w:bCs/>
          <w:lang w:bidi="dv-MV"/>
        </w:rPr>
        <w:tab/>
      </w:r>
      <w:r w:rsidR="00694AD3" w:rsidRPr="005D78A3">
        <w:rPr>
          <w:b/>
          <w:bCs/>
          <w:lang w:bidi="dv-MV"/>
        </w:rPr>
        <w:t>INNIHALDSLÝSING</w:t>
      </w:r>
    </w:p>
    <w:p w14:paraId="5A016FC5" w14:textId="77777777" w:rsidR="00E56FC2" w:rsidRPr="005D78A3" w:rsidRDefault="00E56FC2" w:rsidP="00751E05">
      <w:pPr>
        <w:keepNext/>
        <w:tabs>
          <w:tab w:val="clear" w:pos="567"/>
        </w:tabs>
        <w:spacing w:line="240" w:lineRule="auto"/>
        <w:rPr>
          <w:i/>
          <w:iCs/>
          <w:lang w:bidi="dv-MV"/>
        </w:rPr>
      </w:pPr>
    </w:p>
    <w:p w14:paraId="0429BF26" w14:textId="77777777" w:rsidR="00594263" w:rsidRPr="005D78A3" w:rsidRDefault="00E56FC2" w:rsidP="00751E05">
      <w:pPr>
        <w:tabs>
          <w:tab w:val="clear" w:pos="567"/>
        </w:tabs>
        <w:spacing w:line="240" w:lineRule="auto"/>
        <w:rPr>
          <w:lang w:bidi="dv-MV"/>
        </w:rPr>
      </w:pPr>
      <w:r w:rsidRPr="005D78A3">
        <w:rPr>
          <w:lang w:bidi="dv-MV"/>
        </w:rPr>
        <w:t xml:space="preserve">Hvert hylki inniheldur 2 mg </w:t>
      </w:r>
      <w:proofErr w:type="spellStart"/>
      <w:r w:rsidRPr="005D78A3">
        <w:rPr>
          <w:lang w:bidi="dv-MV"/>
        </w:rPr>
        <w:t>nitisínón</w:t>
      </w:r>
      <w:proofErr w:type="spellEnd"/>
      <w:r w:rsidRPr="005D78A3">
        <w:rPr>
          <w:lang w:bidi="dv-MV"/>
        </w:rPr>
        <w:t>.</w:t>
      </w:r>
    </w:p>
    <w:p w14:paraId="5096BB78" w14:textId="77777777" w:rsidR="00594263" w:rsidRPr="005D78A3" w:rsidRDefault="00594263" w:rsidP="00751E05">
      <w:pPr>
        <w:tabs>
          <w:tab w:val="clear" w:pos="567"/>
        </w:tabs>
        <w:spacing w:line="240" w:lineRule="auto"/>
        <w:rPr>
          <w:lang w:bidi="dv-MV"/>
        </w:rPr>
      </w:pPr>
      <w:r w:rsidRPr="005D78A3">
        <w:rPr>
          <w:lang w:bidi="dv-MV"/>
        </w:rPr>
        <w:t xml:space="preserve">Hvert hylki inniheldur 5 mg </w:t>
      </w:r>
      <w:proofErr w:type="spellStart"/>
      <w:r w:rsidRPr="005D78A3">
        <w:rPr>
          <w:lang w:bidi="dv-MV"/>
        </w:rPr>
        <w:t>nitisínón</w:t>
      </w:r>
      <w:proofErr w:type="spellEnd"/>
      <w:r w:rsidRPr="005D78A3">
        <w:rPr>
          <w:lang w:bidi="dv-MV"/>
        </w:rPr>
        <w:t>.</w:t>
      </w:r>
    </w:p>
    <w:p w14:paraId="41A2B9F1" w14:textId="77777777" w:rsidR="00594263" w:rsidRPr="005D78A3" w:rsidRDefault="00594263" w:rsidP="00751E05">
      <w:pPr>
        <w:tabs>
          <w:tab w:val="clear" w:pos="567"/>
        </w:tabs>
        <w:spacing w:line="240" w:lineRule="auto"/>
        <w:rPr>
          <w:lang w:bidi="dv-MV"/>
        </w:rPr>
      </w:pPr>
      <w:r w:rsidRPr="005D78A3">
        <w:rPr>
          <w:lang w:bidi="dv-MV"/>
        </w:rPr>
        <w:t xml:space="preserve">Hvert hylki inniheldur 10 mg </w:t>
      </w:r>
      <w:proofErr w:type="spellStart"/>
      <w:r w:rsidRPr="005D78A3">
        <w:rPr>
          <w:lang w:bidi="dv-MV"/>
        </w:rPr>
        <w:t>nitisínón</w:t>
      </w:r>
      <w:proofErr w:type="spellEnd"/>
      <w:r w:rsidRPr="005D78A3">
        <w:rPr>
          <w:lang w:bidi="dv-MV"/>
        </w:rPr>
        <w:t>.</w:t>
      </w:r>
    </w:p>
    <w:p w14:paraId="1AC43A1B" w14:textId="77777777" w:rsidR="00594263" w:rsidRPr="005D78A3" w:rsidRDefault="00594263" w:rsidP="00751E05">
      <w:pPr>
        <w:tabs>
          <w:tab w:val="clear" w:pos="567"/>
        </w:tabs>
        <w:spacing w:line="240" w:lineRule="auto"/>
        <w:rPr>
          <w:lang w:bidi="dv-MV"/>
        </w:rPr>
      </w:pPr>
      <w:r w:rsidRPr="005D78A3">
        <w:rPr>
          <w:lang w:bidi="dv-MV"/>
        </w:rPr>
        <w:t xml:space="preserve">Hvert hylki inniheldur 20 mg </w:t>
      </w:r>
      <w:proofErr w:type="spellStart"/>
      <w:r w:rsidRPr="005D78A3">
        <w:rPr>
          <w:lang w:bidi="dv-MV"/>
        </w:rPr>
        <w:t>nitisínón</w:t>
      </w:r>
      <w:proofErr w:type="spellEnd"/>
      <w:r w:rsidRPr="005D78A3">
        <w:rPr>
          <w:lang w:bidi="dv-MV"/>
        </w:rPr>
        <w:t>.</w:t>
      </w:r>
    </w:p>
    <w:p w14:paraId="74F5D255" w14:textId="77777777" w:rsidR="00E56FC2" w:rsidRPr="005D78A3" w:rsidRDefault="00E56FC2" w:rsidP="00751E05">
      <w:pPr>
        <w:tabs>
          <w:tab w:val="clear" w:pos="567"/>
        </w:tabs>
        <w:spacing w:line="240" w:lineRule="auto"/>
        <w:rPr>
          <w:lang w:bidi="dv-MV"/>
        </w:rPr>
      </w:pPr>
      <w:r w:rsidRPr="005D78A3">
        <w:rPr>
          <w:lang w:bidi="dv-MV"/>
        </w:rPr>
        <w:t>Sjá lista yfir öll hjálparefni í kafla 6.1.</w:t>
      </w:r>
    </w:p>
    <w:p w14:paraId="1592ED62" w14:textId="77777777" w:rsidR="00E56FC2" w:rsidRPr="005D78A3" w:rsidRDefault="00E56FC2" w:rsidP="00751E05">
      <w:pPr>
        <w:tabs>
          <w:tab w:val="clear" w:pos="567"/>
        </w:tabs>
        <w:spacing w:line="240" w:lineRule="auto"/>
        <w:rPr>
          <w:lang w:bidi="dv-MV"/>
        </w:rPr>
      </w:pPr>
    </w:p>
    <w:p w14:paraId="40A98EA9" w14:textId="77777777" w:rsidR="00E56FC2" w:rsidRPr="005D78A3" w:rsidRDefault="00E56FC2" w:rsidP="00751E05">
      <w:pPr>
        <w:tabs>
          <w:tab w:val="clear" w:pos="567"/>
        </w:tabs>
        <w:spacing w:line="240" w:lineRule="auto"/>
        <w:rPr>
          <w:lang w:bidi="dv-MV"/>
        </w:rPr>
      </w:pPr>
    </w:p>
    <w:p w14:paraId="43D2BCDD" w14:textId="77777777" w:rsidR="00E56FC2" w:rsidRPr="005D78A3" w:rsidRDefault="00E56FC2" w:rsidP="00751E05">
      <w:pPr>
        <w:keepNext/>
        <w:tabs>
          <w:tab w:val="clear" w:pos="567"/>
        </w:tabs>
        <w:spacing w:line="240" w:lineRule="auto"/>
        <w:ind w:left="567" w:hanging="567"/>
        <w:rPr>
          <w:caps/>
          <w:lang w:bidi="dv-MV"/>
        </w:rPr>
      </w:pPr>
      <w:r w:rsidRPr="005D78A3">
        <w:rPr>
          <w:b/>
          <w:bCs/>
          <w:lang w:bidi="dv-MV"/>
        </w:rPr>
        <w:t>3.</w:t>
      </w:r>
      <w:r w:rsidRPr="005D78A3">
        <w:rPr>
          <w:b/>
          <w:bCs/>
          <w:lang w:bidi="dv-MV"/>
        </w:rPr>
        <w:tab/>
        <w:t>LYFJAFORM</w:t>
      </w:r>
    </w:p>
    <w:p w14:paraId="06A45177" w14:textId="77777777" w:rsidR="00E56FC2" w:rsidRPr="005D78A3" w:rsidRDefault="00E56FC2" w:rsidP="00751E05">
      <w:pPr>
        <w:keepNext/>
        <w:tabs>
          <w:tab w:val="clear" w:pos="567"/>
        </w:tabs>
        <w:spacing w:line="240" w:lineRule="auto"/>
        <w:rPr>
          <w:lang w:bidi="dv-MV"/>
        </w:rPr>
      </w:pPr>
    </w:p>
    <w:p w14:paraId="68D5FA46" w14:textId="77777777" w:rsidR="00E56FC2" w:rsidRPr="005D78A3" w:rsidRDefault="00E56FC2" w:rsidP="00751E05">
      <w:pPr>
        <w:tabs>
          <w:tab w:val="clear" w:pos="567"/>
        </w:tabs>
        <w:spacing w:line="240" w:lineRule="auto"/>
        <w:rPr>
          <w:lang w:bidi="dv-MV"/>
        </w:rPr>
      </w:pPr>
      <w:r w:rsidRPr="005D78A3">
        <w:rPr>
          <w:lang w:bidi="dv-MV"/>
        </w:rPr>
        <w:t>Hart hylki.</w:t>
      </w:r>
    </w:p>
    <w:p w14:paraId="73EF4A89" w14:textId="77777777" w:rsidR="00594263" w:rsidRPr="005D78A3" w:rsidRDefault="00E56FC2" w:rsidP="00751E05">
      <w:pPr>
        <w:tabs>
          <w:tab w:val="clear" w:pos="567"/>
        </w:tabs>
        <w:spacing w:line="240" w:lineRule="auto"/>
        <w:rPr>
          <w:lang w:bidi="dv-MV"/>
        </w:rPr>
      </w:pPr>
      <w:r w:rsidRPr="005D78A3">
        <w:rPr>
          <w:lang w:bidi="dv-MV"/>
        </w:rPr>
        <w:t xml:space="preserve">Hvít/ógegnsæ hylki </w:t>
      </w:r>
      <w:r w:rsidR="00EE66AB" w:rsidRPr="005D78A3">
        <w:t xml:space="preserve">(6x16 mm) </w:t>
      </w:r>
      <w:proofErr w:type="spellStart"/>
      <w:r w:rsidRPr="005D78A3">
        <w:rPr>
          <w:lang w:bidi="dv-MV"/>
        </w:rPr>
        <w:t>áletruð</w:t>
      </w:r>
      <w:proofErr w:type="spellEnd"/>
      <w:r w:rsidRPr="005D78A3">
        <w:rPr>
          <w:lang w:bidi="dv-MV"/>
        </w:rPr>
        <w:t xml:space="preserve"> „NTBC 2mg”</w:t>
      </w:r>
      <w:r w:rsidR="00D0233B" w:rsidRPr="005D78A3">
        <w:rPr>
          <w:lang w:bidi="dv-MV"/>
        </w:rPr>
        <w:t xml:space="preserve"> </w:t>
      </w:r>
      <w:r w:rsidR="0044673E" w:rsidRPr="005D78A3">
        <w:rPr>
          <w:lang w:bidi="dv-MV"/>
        </w:rPr>
        <w:t>með svörtum stöfum</w:t>
      </w:r>
      <w:r w:rsidRPr="005D78A3">
        <w:rPr>
          <w:lang w:bidi="dv-MV"/>
        </w:rPr>
        <w:t>.</w:t>
      </w:r>
      <w:r w:rsidR="0044673E" w:rsidRPr="005D78A3">
        <w:rPr>
          <w:lang w:bidi="dv-MV"/>
        </w:rPr>
        <w:t xml:space="preserve"> </w:t>
      </w:r>
    </w:p>
    <w:p w14:paraId="3E0B5451" w14:textId="77777777" w:rsidR="00594263" w:rsidRPr="005D78A3" w:rsidRDefault="00594263" w:rsidP="00751E05">
      <w:pPr>
        <w:tabs>
          <w:tab w:val="clear" w:pos="567"/>
        </w:tabs>
        <w:spacing w:line="240" w:lineRule="auto"/>
        <w:rPr>
          <w:lang w:bidi="dv-MV"/>
        </w:rPr>
      </w:pPr>
      <w:r w:rsidRPr="005D78A3">
        <w:rPr>
          <w:lang w:bidi="dv-MV"/>
        </w:rPr>
        <w:t xml:space="preserve">Hvít/ógegnsæ hylki </w:t>
      </w:r>
      <w:r w:rsidR="00EE66AB" w:rsidRPr="005D78A3">
        <w:t xml:space="preserve">(6x16 mm) </w:t>
      </w:r>
      <w:proofErr w:type="spellStart"/>
      <w:r w:rsidRPr="005D78A3">
        <w:rPr>
          <w:lang w:bidi="dv-MV"/>
        </w:rPr>
        <w:t>áletruð</w:t>
      </w:r>
      <w:proofErr w:type="spellEnd"/>
      <w:r w:rsidRPr="005D78A3">
        <w:rPr>
          <w:lang w:bidi="dv-MV"/>
        </w:rPr>
        <w:t xml:space="preserve"> „NTBC 5mg” með svörtum stöfum. </w:t>
      </w:r>
    </w:p>
    <w:p w14:paraId="53AE8CA7" w14:textId="77777777" w:rsidR="00594263" w:rsidRPr="005D78A3" w:rsidRDefault="00594263" w:rsidP="00751E05">
      <w:pPr>
        <w:tabs>
          <w:tab w:val="clear" w:pos="567"/>
        </w:tabs>
        <w:spacing w:line="240" w:lineRule="auto"/>
        <w:rPr>
          <w:lang w:bidi="dv-MV"/>
        </w:rPr>
      </w:pPr>
      <w:r w:rsidRPr="005D78A3">
        <w:rPr>
          <w:lang w:bidi="dv-MV"/>
        </w:rPr>
        <w:t xml:space="preserve">Hvít/ógegnsæ hylki </w:t>
      </w:r>
      <w:r w:rsidR="00EE66AB" w:rsidRPr="005D78A3">
        <w:t xml:space="preserve">(6x16 mm) </w:t>
      </w:r>
      <w:proofErr w:type="spellStart"/>
      <w:r w:rsidRPr="005D78A3">
        <w:rPr>
          <w:lang w:bidi="dv-MV"/>
        </w:rPr>
        <w:t>áletruð</w:t>
      </w:r>
      <w:proofErr w:type="spellEnd"/>
      <w:r w:rsidRPr="005D78A3">
        <w:rPr>
          <w:lang w:bidi="dv-MV"/>
        </w:rPr>
        <w:t xml:space="preserve"> „NTBC 10mg” með svörtum stöfum. </w:t>
      </w:r>
    </w:p>
    <w:p w14:paraId="6A56CBB7" w14:textId="77777777" w:rsidR="00594263" w:rsidRPr="005D78A3" w:rsidRDefault="00594263" w:rsidP="00751E05">
      <w:pPr>
        <w:tabs>
          <w:tab w:val="clear" w:pos="567"/>
        </w:tabs>
        <w:spacing w:line="240" w:lineRule="auto"/>
        <w:rPr>
          <w:lang w:bidi="dv-MV"/>
        </w:rPr>
      </w:pPr>
      <w:r w:rsidRPr="005D78A3">
        <w:rPr>
          <w:lang w:bidi="dv-MV"/>
        </w:rPr>
        <w:t xml:space="preserve">Hvít/ógegnsæ hylki </w:t>
      </w:r>
      <w:r w:rsidR="00EE66AB" w:rsidRPr="005D78A3">
        <w:t xml:space="preserve">(6x16 mm) </w:t>
      </w:r>
      <w:proofErr w:type="spellStart"/>
      <w:r w:rsidRPr="005D78A3">
        <w:rPr>
          <w:lang w:bidi="dv-MV"/>
        </w:rPr>
        <w:t>áletruð</w:t>
      </w:r>
      <w:proofErr w:type="spellEnd"/>
      <w:r w:rsidRPr="005D78A3">
        <w:rPr>
          <w:lang w:bidi="dv-MV"/>
        </w:rPr>
        <w:t xml:space="preserve"> „NTBC 20mg” með svörtum stöfum. </w:t>
      </w:r>
    </w:p>
    <w:p w14:paraId="1ED21EA6" w14:textId="77777777" w:rsidR="00E56FC2" w:rsidRPr="005D78A3" w:rsidRDefault="0044673E" w:rsidP="00751E05">
      <w:pPr>
        <w:tabs>
          <w:tab w:val="clear" w:pos="567"/>
        </w:tabs>
        <w:spacing w:line="240" w:lineRule="auto"/>
        <w:rPr>
          <w:lang w:bidi="dv-MV"/>
        </w:rPr>
      </w:pPr>
      <w:r w:rsidRPr="005D78A3">
        <w:rPr>
          <w:lang w:bidi="dv-MV"/>
        </w:rPr>
        <w:t>Í hylkjunum er beinhvítt, næstum hvítt, duft.</w:t>
      </w:r>
    </w:p>
    <w:p w14:paraId="7DEE80BF" w14:textId="77777777" w:rsidR="00E56FC2" w:rsidRPr="005D78A3" w:rsidRDefault="00E56FC2" w:rsidP="00751E05">
      <w:pPr>
        <w:tabs>
          <w:tab w:val="clear" w:pos="567"/>
        </w:tabs>
        <w:spacing w:line="240" w:lineRule="auto"/>
        <w:rPr>
          <w:lang w:bidi="dv-MV"/>
        </w:rPr>
      </w:pPr>
    </w:p>
    <w:p w14:paraId="41CE134D" w14:textId="77777777" w:rsidR="00E56FC2" w:rsidRPr="005D78A3" w:rsidRDefault="00E56FC2" w:rsidP="00751E05">
      <w:pPr>
        <w:tabs>
          <w:tab w:val="clear" w:pos="567"/>
        </w:tabs>
        <w:spacing w:line="240" w:lineRule="auto"/>
        <w:rPr>
          <w:lang w:bidi="dv-MV"/>
        </w:rPr>
      </w:pPr>
    </w:p>
    <w:p w14:paraId="19C74AD0" w14:textId="77777777" w:rsidR="00E56FC2" w:rsidRPr="005D78A3" w:rsidRDefault="00E56FC2" w:rsidP="00751E05">
      <w:pPr>
        <w:keepNext/>
        <w:tabs>
          <w:tab w:val="clear" w:pos="567"/>
        </w:tabs>
        <w:spacing w:line="240" w:lineRule="auto"/>
        <w:ind w:left="567" w:hanging="567"/>
        <w:rPr>
          <w:caps/>
          <w:lang w:bidi="dv-MV"/>
        </w:rPr>
      </w:pPr>
      <w:r w:rsidRPr="005D78A3">
        <w:rPr>
          <w:b/>
          <w:bCs/>
          <w:caps/>
          <w:lang w:bidi="dv-MV"/>
        </w:rPr>
        <w:t>4.</w:t>
      </w:r>
      <w:r w:rsidRPr="005D78A3">
        <w:rPr>
          <w:b/>
          <w:bCs/>
          <w:caps/>
          <w:lang w:bidi="dv-MV"/>
        </w:rPr>
        <w:tab/>
        <w:t>Klínískar upplýsingar</w:t>
      </w:r>
    </w:p>
    <w:p w14:paraId="0D8DDF3D" w14:textId="77777777" w:rsidR="00E56FC2" w:rsidRPr="005D78A3" w:rsidRDefault="00E56FC2" w:rsidP="00751E05">
      <w:pPr>
        <w:keepNext/>
        <w:tabs>
          <w:tab w:val="clear" w:pos="567"/>
        </w:tabs>
        <w:spacing w:line="240" w:lineRule="auto"/>
        <w:rPr>
          <w:lang w:bidi="dv-MV"/>
        </w:rPr>
      </w:pPr>
    </w:p>
    <w:p w14:paraId="16B9DA30"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4.1</w:t>
      </w:r>
      <w:r w:rsidRPr="005D78A3">
        <w:rPr>
          <w:b/>
          <w:bCs/>
          <w:lang w:bidi="dv-MV"/>
        </w:rPr>
        <w:tab/>
        <w:t>Ábendingar</w:t>
      </w:r>
    </w:p>
    <w:p w14:paraId="72F431A9" w14:textId="77777777" w:rsidR="00E56FC2" w:rsidRPr="005D78A3" w:rsidRDefault="00E56FC2" w:rsidP="00751E05">
      <w:pPr>
        <w:keepNext/>
        <w:tabs>
          <w:tab w:val="clear" w:pos="567"/>
        </w:tabs>
        <w:spacing w:line="240" w:lineRule="auto"/>
        <w:rPr>
          <w:lang w:bidi="dv-MV"/>
        </w:rPr>
      </w:pPr>
    </w:p>
    <w:p w14:paraId="1D221283" w14:textId="77777777" w:rsidR="000B7C00" w:rsidRPr="007A1B2F" w:rsidRDefault="000B7C00" w:rsidP="007A1B2F">
      <w:pPr>
        <w:keepNext/>
        <w:keepLines/>
        <w:tabs>
          <w:tab w:val="clear" w:pos="567"/>
        </w:tabs>
        <w:spacing w:line="240" w:lineRule="auto"/>
        <w:rPr>
          <w:u w:val="single"/>
          <w:lang w:bidi="dv-MV"/>
        </w:rPr>
      </w:pPr>
      <w:r w:rsidRPr="007A1B2F">
        <w:rPr>
          <w:u w:val="single"/>
          <w:lang w:bidi="dv-MV"/>
        </w:rPr>
        <w:t xml:space="preserve">Arfgengur </w:t>
      </w:r>
      <w:proofErr w:type="spellStart"/>
      <w:r w:rsidRPr="007A1B2F">
        <w:rPr>
          <w:u w:val="single"/>
          <w:lang w:bidi="dv-MV"/>
        </w:rPr>
        <w:t>týrósíndreyri</w:t>
      </w:r>
      <w:proofErr w:type="spellEnd"/>
      <w:r w:rsidRPr="007A1B2F">
        <w:rPr>
          <w:u w:val="single"/>
          <w:lang w:bidi="dv-MV"/>
        </w:rPr>
        <w:t xml:space="preserve"> af gerð 1 (HT</w:t>
      </w:r>
      <w:r w:rsidRPr="007A1B2F">
        <w:rPr>
          <w:u w:val="single"/>
          <w:lang w:bidi="dv-MV"/>
        </w:rPr>
        <w:noBreakHyphen/>
        <w:t>1)</w:t>
      </w:r>
    </w:p>
    <w:p w14:paraId="3F2CF7A4" w14:textId="77777777" w:rsidR="00E56FC2" w:rsidRPr="005D78A3" w:rsidRDefault="000B7C00" w:rsidP="00751E05">
      <w:pPr>
        <w:tabs>
          <w:tab w:val="clear" w:pos="567"/>
        </w:tabs>
        <w:spacing w:line="240" w:lineRule="auto"/>
        <w:rPr>
          <w:lang w:bidi="dv-MV"/>
        </w:rPr>
      </w:pPr>
      <w:r w:rsidRPr="005D78A3">
        <w:rPr>
          <w:lang w:bidi="dv-MV"/>
        </w:rPr>
        <w:t>Orfadin er ætlað t</w:t>
      </w:r>
      <w:r w:rsidR="00E56FC2" w:rsidRPr="005D78A3">
        <w:rPr>
          <w:lang w:bidi="dv-MV"/>
        </w:rPr>
        <w:t xml:space="preserve">il að meðhöndla </w:t>
      </w:r>
      <w:r w:rsidR="009B279B" w:rsidRPr="005D78A3">
        <w:rPr>
          <w:lang w:bidi="dv-MV"/>
        </w:rPr>
        <w:t xml:space="preserve">fullorðna </w:t>
      </w:r>
      <w:r w:rsidR="00E56FC2" w:rsidRPr="005D78A3">
        <w:rPr>
          <w:lang w:bidi="dv-MV"/>
        </w:rPr>
        <w:t xml:space="preserve">sjúklinga </w:t>
      </w:r>
      <w:r w:rsidR="009B279B" w:rsidRPr="005D78A3">
        <w:rPr>
          <w:lang w:bidi="dv-MV"/>
        </w:rPr>
        <w:t xml:space="preserve">og börn </w:t>
      </w:r>
      <w:r w:rsidR="006C2B3D" w:rsidRPr="005D78A3">
        <w:rPr>
          <w:lang w:bidi="dv-MV"/>
        </w:rPr>
        <w:t xml:space="preserve">(af öllum aldurshópum) </w:t>
      </w:r>
      <w:r w:rsidR="00E56FC2" w:rsidRPr="005D78A3">
        <w:rPr>
          <w:lang w:bidi="dv-MV"/>
        </w:rPr>
        <w:t xml:space="preserve">með staðfesta sjúkdómsgreiningu á arfgengum </w:t>
      </w:r>
      <w:proofErr w:type="spellStart"/>
      <w:r w:rsidR="00E56FC2" w:rsidRPr="005D78A3">
        <w:rPr>
          <w:lang w:bidi="dv-MV"/>
        </w:rPr>
        <w:t>týrósíndreyra</w:t>
      </w:r>
      <w:proofErr w:type="spellEnd"/>
      <w:r w:rsidR="00E56FC2" w:rsidRPr="005D78A3">
        <w:rPr>
          <w:lang w:bidi="dv-MV"/>
        </w:rPr>
        <w:t xml:space="preserve"> af gerð</w:t>
      </w:r>
      <w:r w:rsidR="0053324A" w:rsidRPr="005D78A3">
        <w:rPr>
          <w:lang w:bidi="dv-MV"/>
        </w:rPr>
        <w:t> </w:t>
      </w:r>
      <w:r w:rsidR="00E56FC2" w:rsidRPr="005D78A3">
        <w:rPr>
          <w:lang w:bidi="dv-MV"/>
        </w:rPr>
        <w:t>1 (HT</w:t>
      </w:r>
      <w:r w:rsidR="0053324A" w:rsidRPr="005D78A3">
        <w:rPr>
          <w:lang w:bidi="dv-MV"/>
        </w:rPr>
        <w:noBreakHyphen/>
      </w:r>
      <w:r w:rsidR="00E56FC2" w:rsidRPr="005D78A3">
        <w:rPr>
          <w:lang w:bidi="dv-MV"/>
        </w:rPr>
        <w:t xml:space="preserve">1), samhliða því að </w:t>
      </w:r>
      <w:proofErr w:type="spellStart"/>
      <w:r w:rsidR="00E56FC2" w:rsidRPr="005D78A3">
        <w:rPr>
          <w:lang w:bidi="dv-MV"/>
        </w:rPr>
        <w:t>týrósín</w:t>
      </w:r>
      <w:proofErr w:type="spellEnd"/>
      <w:r w:rsidR="00E56FC2" w:rsidRPr="005D78A3">
        <w:rPr>
          <w:lang w:bidi="dv-MV"/>
        </w:rPr>
        <w:t xml:space="preserve"> og </w:t>
      </w:r>
      <w:proofErr w:type="spellStart"/>
      <w:r w:rsidR="00E56FC2" w:rsidRPr="005D78A3">
        <w:rPr>
          <w:lang w:bidi="dv-MV"/>
        </w:rPr>
        <w:t>fenýlalanín</w:t>
      </w:r>
      <w:proofErr w:type="spellEnd"/>
      <w:r w:rsidR="00E56FC2" w:rsidRPr="005D78A3">
        <w:rPr>
          <w:lang w:bidi="dv-MV"/>
        </w:rPr>
        <w:t xml:space="preserve"> er takmarkað í fæðu.</w:t>
      </w:r>
    </w:p>
    <w:p w14:paraId="3B25366E" w14:textId="77777777" w:rsidR="00E56FC2" w:rsidRPr="005D78A3" w:rsidRDefault="00E56FC2" w:rsidP="00751E05">
      <w:pPr>
        <w:tabs>
          <w:tab w:val="clear" w:pos="567"/>
        </w:tabs>
        <w:spacing w:line="240" w:lineRule="auto"/>
        <w:rPr>
          <w:lang w:bidi="dv-MV"/>
        </w:rPr>
      </w:pPr>
    </w:p>
    <w:p w14:paraId="1DA5EA5D" w14:textId="77777777" w:rsidR="007731EB" w:rsidRPr="007A1B2F" w:rsidRDefault="007731EB" w:rsidP="007A1B2F">
      <w:pPr>
        <w:keepNext/>
        <w:keepLines/>
        <w:tabs>
          <w:tab w:val="clear" w:pos="567"/>
        </w:tabs>
        <w:spacing w:line="240" w:lineRule="auto"/>
        <w:rPr>
          <w:u w:val="single"/>
          <w:lang w:bidi="dv-MV"/>
        </w:rPr>
      </w:pPr>
      <w:proofErr w:type="spellStart"/>
      <w:r w:rsidRPr="007A1B2F">
        <w:rPr>
          <w:u w:val="single"/>
          <w:lang w:bidi="dv-MV"/>
        </w:rPr>
        <w:t>Sortumiga</w:t>
      </w:r>
      <w:proofErr w:type="spellEnd"/>
      <w:r w:rsidRPr="007A1B2F">
        <w:rPr>
          <w:u w:val="single"/>
          <w:lang w:bidi="dv-MV"/>
        </w:rPr>
        <w:t xml:space="preserve"> (AKU)</w:t>
      </w:r>
    </w:p>
    <w:p w14:paraId="011CA172" w14:textId="77777777" w:rsidR="007731EB" w:rsidRPr="005D78A3" w:rsidRDefault="007731EB" w:rsidP="00751E05">
      <w:pPr>
        <w:tabs>
          <w:tab w:val="clear" w:pos="567"/>
        </w:tabs>
        <w:spacing w:line="240" w:lineRule="auto"/>
        <w:rPr>
          <w:lang w:bidi="dv-MV"/>
        </w:rPr>
      </w:pPr>
      <w:r w:rsidRPr="005D78A3">
        <w:rPr>
          <w:lang w:bidi="dv-MV"/>
        </w:rPr>
        <w:t xml:space="preserve">Orfadin er ætlað til að meðhöndla fullorðna sjúklinga með </w:t>
      </w:r>
      <w:proofErr w:type="spellStart"/>
      <w:r w:rsidRPr="005D78A3">
        <w:rPr>
          <w:lang w:bidi="dv-MV"/>
        </w:rPr>
        <w:t>sortumigu</w:t>
      </w:r>
      <w:proofErr w:type="spellEnd"/>
      <w:r w:rsidRPr="005D78A3">
        <w:rPr>
          <w:lang w:bidi="dv-MV"/>
        </w:rPr>
        <w:t xml:space="preserve"> (AKU)</w:t>
      </w:r>
      <w:r w:rsidR="00787609" w:rsidRPr="005D78A3">
        <w:rPr>
          <w:lang w:bidi="dv-MV"/>
        </w:rPr>
        <w:t>.</w:t>
      </w:r>
    </w:p>
    <w:p w14:paraId="426A339C" w14:textId="77777777" w:rsidR="007731EB" w:rsidRPr="005D78A3" w:rsidRDefault="007731EB" w:rsidP="00751E05">
      <w:pPr>
        <w:tabs>
          <w:tab w:val="clear" w:pos="567"/>
        </w:tabs>
        <w:spacing w:line="240" w:lineRule="auto"/>
        <w:rPr>
          <w:lang w:bidi="dv-MV"/>
        </w:rPr>
      </w:pPr>
    </w:p>
    <w:p w14:paraId="7F4AAD0E" w14:textId="77777777" w:rsidR="00E56FC2" w:rsidRPr="005D78A3" w:rsidRDefault="00E56FC2" w:rsidP="00751E05">
      <w:pPr>
        <w:keepNext/>
        <w:tabs>
          <w:tab w:val="clear" w:pos="567"/>
        </w:tabs>
        <w:spacing w:line="240" w:lineRule="auto"/>
        <w:ind w:left="567" w:hanging="567"/>
        <w:rPr>
          <w:b/>
          <w:bCs/>
          <w:lang w:bidi="dv-MV"/>
        </w:rPr>
      </w:pPr>
      <w:r w:rsidRPr="005D78A3">
        <w:rPr>
          <w:b/>
          <w:bCs/>
          <w:lang w:bidi="dv-MV"/>
        </w:rPr>
        <w:t>4.2</w:t>
      </w:r>
      <w:r w:rsidRPr="005D78A3">
        <w:rPr>
          <w:b/>
          <w:bCs/>
          <w:lang w:bidi="dv-MV"/>
        </w:rPr>
        <w:tab/>
        <w:t>Skammtar og lyfjagjöf</w:t>
      </w:r>
    </w:p>
    <w:p w14:paraId="6EDDDF07" w14:textId="77777777" w:rsidR="00E56FC2" w:rsidRPr="005D78A3" w:rsidRDefault="00E56FC2" w:rsidP="007A1B2F">
      <w:pPr>
        <w:keepNext/>
        <w:tabs>
          <w:tab w:val="clear" w:pos="567"/>
        </w:tabs>
        <w:spacing w:line="240" w:lineRule="auto"/>
        <w:rPr>
          <w:lang w:bidi="dv-MV"/>
        </w:rPr>
      </w:pPr>
    </w:p>
    <w:p w14:paraId="50C213F1" w14:textId="77777777" w:rsidR="0044673E" w:rsidRPr="005D78A3" w:rsidRDefault="001B51A2" w:rsidP="00751E05">
      <w:pPr>
        <w:keepNext/>
        <w:tabs>
          <w:tab w:val="clear" w:pos="567"/>
        </w:tabs>
        <w:spacing w:line="240" w:lineRule="auto"/>
        <w:rPr>
          <w:u w:val="single"/>
          <w:lang w:bidi="dv-MV"/>
        </w:rPr>
      </w:pPr>
      <w:r w:rsidRPr="005D78A3">
        <w:rPr>
          <w:u w:val="single"/>
          <w:lang w:bidi="dv-MV"/>
        </w:rPr>
        <w:t>Skammtar</w:t>
      </w:r>
    </w:p>
    <w:p w14:paraId="4083DCE4" w14:textId="77777777" w:rsidR="00787609" w:rsidRPr="005D78A3" w:rsidRDefault="00787609" w:rsidP="00751E05">
      <w:pPr>
        <w:keepNext/>
        <w:tabs>
          <w:tab w:val="clear" w:pos="567"/>
        </w:tabs>
        <w:spacing w:line="240" w:lineRule="auto"/>
        <w:rPr>
          <w:u w:val="single"/>
          <w:lang w:bidi="dv-MV"/>
        </w:rPr>
      </w:pPr>
    </w:p>
    <w:p w14:paraId="1DBDF697" w14:textId="77777777" w:rsidR="00787609" w:rsidRPr="005D78A3" w:rsidRDefault="00787609" w:rsidP="007A1B2F">
      <w:pPr>
        <w:keepNext/>
        <w:keepLines/>
        <w:tabs>
          <w:tab w:val="clear" w:pos="567"/>
        </w:tabs>
        <w:spacing w:line="240" w:lineRule="auto"/>
        <w:rPr>
          <w:u w:val="single"/>
          <w:lang w:bidi="dv-MV"/>
        </w:rPr>
      </w:pPr>
      <w:r w:rsidRPr="005D78A3">
        <w:rPr>
          <w:u w:val="single"/>
          <w:lang w:bidi="dv-MV"/>
        </w:rPr>
        <w:t>HT</w:t>
      </w:r>
      <w:r w:rsidRPr="005D78A3">
        <w:rPr>
          <w:u w:val="single"/>
          <w:lang w:bidi="dv-MV"/>
        </w:rPr>
        <w:noBreakHyphen/>
        <w:t>1:</w:t>
      </w:r>
    </w:p>
    <w:p w14:paraId="1BA9B794" w14:textId="77777777" w:rsidR="00787609" w:rsidRPr="005D78A3" w:rsidRDefault="00787609" w:rsidP="00787609">
      <w:pPr>
        <w:tabs>
          <w:tab w:val="clear" w:pos="567"/>
        </w:tabs>
        <w:spacing w:line="240" w:lineRule="auto"/>
        <w:rPr>
          <w:lang w:bidi="dv-MV"/>
        </w:rPr>
      </w:pPr>
      <w:r w:rsidRPr="005D78A3">
        <w:rPr>
          <w:lang w:bidi="dv-MV"/>
        </w:rPr>
        <w:t>Læknir sem reynslu hefur af meðferð HT</w:t>
      </w:r>
      <w:r w:rsidRPr="005D78A3">
        <w:rPr>
          <w:lang w:bidi="dv-MV"/>
        </w:rPr>
        <w:noBreakHyphen/>
        <w:t xml:space="preserve">1 sjúklinga skal hefja og hafa umsjón með meðferð með </w:t>
      </w:r>
      <w:proofErr w:type="spellStart"/>
      <w:r w:rsidRPr="005D78A3">
        <w:rPr>
          <w:lang w:bidi="dv-MV"/>
        </w:rPr>
        <w:t>nitisínóni</w:t>
      </w:r>
      <w:proofErr w:type="spellEnd"/>
      <w:r w:rsidRPr="005D78A3">
        <w:rPr>
          <w:lang w:bidi="dv-MV"/>
        </w:rPr>
        <w:t>.</w:t>
      </w:r>
    </w:p>
    <w:p w14:paraId="58F46F7F" w14:textId="77777777" w:rsidR="00787609" w:rsidRPr="005D78A3" w:rsidRDefault="00787609" w:rsidP="007A1B2F">
      <w:pPr>
        <w:tabs>
          <w:tab w:val="clear" w:pos="567"/>
        </w:tabs>
        <w:spacing w:line="240" w:lineRule="auto"/>
        <w:rPr>
          <w:u w:val="single"/>
          <w:lang w:bidi="dv-MV"/>
        </w:rPr>
      </w:pPr>
    </w:p>
    <w:p w14:paraId="346646F6" w14:textId="77777777" w:rsidR="00E56FC2" w:rsidRPr="005D78A3" w:rsidRDefault="00E56FC2" w:rsidP="00751E05">
      <w:pPr>
        <w:pStyle w:val="BodyText"/>
        <w:tabs>
          <w:tab w:val="clear" w:pos="567"/>
        </w:tabs>
        <w:spacing w:line="240" w:lineRule="auto"/>
        <w:rPr>
          <w:b w:val="0"/>
          <w:bCs/>
          <w:i w:val="0"/>
          <w:iCs/>
          <w:lang w:bidi="dv-MV"/>
        </w:rPr>
      </w:pPr>
      <w:r w:rsidRPr="005D78A3">
        <w:rPr>
          <w:b w:val="0"/>
          <w:bCs/>
          <w:i w:val="0"/>
          <w:iCs/>
          <w:lang w:bidi="dv-MV"/>
        </w:rPr>
        <w:t>Meðferð við öllum arfgerðum sjúkdómsins skal hefja eins fljótt og auðið er til að</w:t>
      </w:r>
      <w:r w:rsidR="00881315" w:rsidRPr="005D78A3">
        <w:rPr>
          <w:b w:val="0"/>
          <w:bCs/>
          <w:i w:val="0"/>
          <w:iCs/>
          <w:lang w:bidi="dv-MV"/>
        </w:rPr>
        <w:t xml:space="preserve"> lengja</w:t>
      </w:r>
      <w:r w:rsidRPr="005D78A3">
        <w:rPr>
          <w:b w:val="0"/>
          <w:bCs/>
          <w:i w:val="0"/>
          <w:iCs/>
          <w:lang w:bidi="dv-MV"/>
        </w:rPr>
        <w:t xml:space="preserve"> lifun og forðast fylgikvilla á borð við lifrarbilun, krabbamein í lifur og nýrnasjúkdóma. Samhliða meðferð með </w:t>
      </w:r>
      <w:proofErr w:type="spellStart"/>
      <w:r w:rsidRPr="005D78A3">
        <w:rPr>
          <w:b w:val="0"/>
          <w:bCs/>
          <w:i w:val="0"/>
          <w:iCs/>
          <w:lang w:bidi="dv-MV"/>
        </w:rPr>
        <w:t>nitisínóni</w:t>
      </w:r>
      <w:proofErr w:type="spellEnd"/>
      <w:r w:rsidRPr="005D78A3">
        <w:rPr>
          <w:b w:val="0"/>
          <w:bCs/>
          <w:i w:val="0"/>
          <w:iCs/>
          <w:lang w:bidi="dv-MV"/>
        </w:rPr>
        <w:t xml:space="preserve"> þarf að gæta þess að fæðan sem neytt er sé snauð af </w:t>
      </w:r>
      <w:proofErr w:type="spellStart"/>
      <w:r w:rsidRPr="005D78A3">
        <w:rPr>
          <w:b w:val="0"/>
          <w:bCs/>
          <w:i w:val="0"/>
          <w:iCs/>
          <w:lang w:bidi="dv-MV"/>
        </w:rPr>
        <w:t>fenýlalaníni</w:t>
      </w:r>
      <w:proofErr w:type="spellEnd"/>
      <w:r w:rsidRPr="005D78A3">
        <w:rPr>
          <w:b w:val="0"/>
          <w:bCs/>
          <w:i w:val="0"/>
          <w:iCs/>
          <w:lang w:bidi="dv-MV"/>
        </w:rPr>
        <w:t xml:space="preserve"> og </w:t>
      </w:r>
      <w:proofErr w:type="spellStart"/>
      <w:r w:rsidRPr="005D78A3">
        <w:rPr>
          <w:b w:val="0"/>
          <w:bCs/>
          <w:i w:val="0"/>
          <w:iCs/>
          <w:lang w:bidi="dv-MV"/>
        </w:rPr>
        <w:t>týrósíni</w:t>
      </w:r>
      <w:proofErr w:type="spellEnd"/>
      <w:r w:rsidRPr="005D78A3">
        <w:rPr>
          <w:b w:val="0"/>
          <w:bCs/>
          <w:i w:val="0"/>
          <w:iCs/>
          <w:lang w:bidi="dv-MV"/>
        </w:rPr>
        <w:t xml:space="preserve"> og fylgja skal því eftir með mælingum á amínósýrum í </w:t>
      </w:r>
      <w:proofErr w:type="spellStart"/>
      <w:r w:rsidRPr="005D78A3">
        <w:rPr>
          <w:b w:val="0"/>
          <w:bCs/>
          <w:i w:val="0"/>
          <w:iCs/>
          <w:lang w:bidi="dv-MV"/>
        </w:rPr>
        <w:t>plasma</w:t>
      </w:r>
      <w:proofErr w:type="spellEnd"/>
      <w:r w:rsidRPr="005D78A3">
        <w:rPr>
          <w:b w:val="0"/>
          <w:bCs/>
          <w:i w:val="0"/>
          <w:iCs/>
          <w:lang w:bidi="dv-MV"/>
        </w:rPr>
        <w:t xml:space="preserve"> (sjá kafla</w:t>
      </w:r>
      <w:r w:rsidR="0053324A" w:rsidRPr="005D78A3">
        <w:rPr>
          <w:b w:val="0"/>
          <w:bCs/>
          <w:i w:val="0"/>
          <w:iCs/>
          <w:lang w:bidi="dv-MV"/>
        </w:rPr>
        <w:t> </w:t>
      </w:r>
      <w:r w:rsidRPr="005D78A3">
        <w:rPr>
          <w:b w:val="0"/>
          <w:bCs/>
          <w:i w:val="0"/>
          <w:iCs/>
          <w:lang w:bidi="dv-MV"/>
        </w:rPr>
        <w:t>4.4 og 4.8).</w:t>
      </w:r>
    </w:p>
    <w:p w14:paraId="52BD0D74" w14:textId="77777777" w:rsidR="00E56FC2" w:rsidRPr="005D78A3" w:rsidRDefault="00E56FC2" w:rsidP="00751E05">
      <w:pPr>
        <w:pStyle w:val="BodyText"/>
        <w:tabs>
          <w:tab w:val="clear" w:pos="567"/>
        </w:tabs>
        <w:spacing w:line="240" w:lineRule="auto"/>
        <w:rPr>
          <w:b w:val="0"/>
          <w:bCs/>
          <w:i w:val="0"/>
          <w:iCs/>
          <w:lang w:bidi="dv-MV"/>
        </w:rPr>
      </w:pPr>
    </w:p>
    <w:p w14:paraId="39B9FCEC" w14:textId="77777777" w:rsidR="005F4F74" w:rsidRPr="007A1B2F" w:rsidRDefault="005F4F74" w:rsidP="007A1B2F">
      <w:pPr>
        <w:pStyle w:val="BodyText"/>
        <w:keepNext/>
        <w:keepLines/>
        <w:tabs>
          <w:tab w:val="clear" w:pos="567"/>
        </w:tabs>
        <w:spacing w:line="240" w:lineRule="auto"/>
        <w:rPr>
          <w:b w:val="0"/>
          <w:bCs/>
          <w:lang w:bidi="dv-MV"/>
        </w:rPr>
      </w:pPr>
      <w:r w:rsidRPr="007A1B2F">
        <w:rPr>
          <w:b w:val="0"/>
          <w:bCs/>
          <w:lang w:bidi="dv-MV"/>
        </w:rPr>
        <w:t>Upphafsskammtur HT</w:t>
      </w:r>
      <w:r w:rsidRPr="007A1B2F">
        <w:rPr>
          <w:b w:val="0"/>
          <w:bCs/>
          <w:lang w:bidi="dv-MV"/>
        </w:rPr>
        <w:noBreakHyphen/>
        <w:t>1</w:t>
      </w:r>
    </w:p>
    <w:p w14:paraId="2F28C526" w14:textId="77777777" w:rsidR="00E56FC2" w:rsidRPr="005D78A3" w:rsidRDefault="00633EAB" w:rsidP="00751E05">
      <w:pPr>
        <w:pStyle w:val="BodyText"/>
        <w:tabs>
          <w:tab w:val="clear" w:pos="567"/>
        </w:tabs>
        <w:spacing w:line="240" w:lineRule="auto"/>
        <w:rPr>
          <w:b w:val="0"/>
          <w:bCs/>
          <w:i w:val="0"/>
          <w:iCs/>
          <w:lang w:bidi="dv-MV"/>
        </w:rPr>
      </w:pPr>
      <w:r w:rsidRPr="005D78A3">
        <w:rPr>
          <w:b w:val="0"/>
          <w:bCs/>
          <w:i w:val="0"/>
          <w:iCs/>
          <w:lang w:bidi="dv-MV"/>
        </w:rPr>
        <w:t>Í upphafi er r</w:t>
      </w:r>
      <w:r w:rsidR="00E56FC2" w:rsidRPr="005D78A3">
        <w:rPr>
          <w:b w:val="0"/>
          <w:bCs/>
          <w:i w:val="0"/>
          <w:iCs/>
          <w:lang w:bidi="dv-MV"/>
        </w:rPr>
        <w:t>áðlagður</w:t>
      </w:r>
      <w:r w:rsidR="00E635BD" w:rsidRPr="005D78A3">
        <w:rPr>
          <w:b w:val="0"/>
          <w:bCs/>
          <w:i w:val="0"/>
          <w:iCs/>
          <w:lang w:bidi="dv-MV"/>
        </w:rPr>
        <w:t xml:space="preserve"> dag</w:t>
      </w:r>
      <w:r w:rsidR="00E56FC2" w:rsidRPr="005D78A3">
        <w:rPr>
          <w:b w:val="0"/>
          <w:bCs/>
          <w:i w:val="0"/>
          <w:iCs/>
          <w:lang w:bidi="dv-MV"/>
        </w:rPr>
        <w:t xml:space="preserve">skammtur </w:t>
      </w:r>
      <w:r w:rsidR="000D1E23" w:rsidRPr="005D78A3">
        <w:rPr>
          <w:b w:val="0"/>
          <w:bCs/>
          <w:i w:val="0"/>
          <w:iCs/>
          <w:lang w:bidi="dv-MV"/>
        </w:rPr>
        <w:t xml:space="preserve">til inntöku </w:t>
      </w:r>
      <w:r w:rsidR="00E80AC4" w:rsidRPr="005D78A3">
        <w:rPr>
          <w:b w:val="0"/>
          <w:bCs/>
          <w:i w:val="0"/>
          <w:iCs/>
          <w:lang w:bidi="dv-MV"/>
        </w:rPr>
        <w:t>fyrir börn og full</w:t>
      </w:r>
      <w:r w:rsidR="00881315" w:rsidRPr="005D78A3">
        <w:rPr>
          <w:b w:val="0"/>
          <w:bCs/>
          <w:i w:val="0"/>
          <w:iCs/>
          <w:lang w:bidi="dv-MV"/>
        </w:rPr>
        <w:t>or</w:t>
      </w:r>
      <w:r w:rsidR="00E80AC4" w:rsidRPr="005D78A3">
        <w:rPr>
          <w:b w:val="0"/>
          <w:bCs/>
          <w:i w:val="0"/>
          <w:iCs/>
          <w:lang w:bidi="dv-MV"/>
        </w:rPr>
        <w:t xml:space="preserve">ðna </w:t>
      </w:r>
      <w:r w:rsidR="00E56FC2" w:rsidRPr="005D78A3">
        <w:rPr>
          <w:b w:val="0"/>
          <w:bCs/>
          <w:i w:val="0"/>
          <w:iCs/>
          <w:lang w:bidi="dv-MV"/>
        </w:rPr>
        <w:t>1</w:t>
      </w:r>
      <w:r w:rsidR="00407E52" w:rsidRPr="005D78A3">
        <w:rPr>
          <w:b w:val="0"/>
          <w:bCs/>
          <w:i w:val="0"/>
          <w:iCs/>
          <w:lang w:bidi="dv-MV"/>
        </w:rPr>
        <w:t> </w:t>
      </w:r>
      <w:r w:rsidR="00E56FC2" w:rsidRPr="005D78A3">
        <w:rPr>
          <w:b w:val="0"/>
          <w:bCs/>
          <w:i w:val="0"/>
          <w:iCs/>
          <w:lang w:bidi="dv-MV"/>
        </w:rPr>
        <w:t>mg/kg líkamsþyngd</w:t>
      </w:r>
      <w:r w:rsidR="000D1E23" w:rsidRPr="005D78A3">
        <w:rPr>
          <w:b w:val="0"/>
          <w:bCs/>
          <w:i w:val="0"/>
          <w:iCs/>
          <w:lang w:bidi="dv-MV"/>
        </w:rPr>
        <w:t>ar</w:t>
      </w:r>
      <w:r w:rsidR="00E56FC2" w:rsidRPr="005D78A3">
        <w:rPr>
          <w:b w:val="0"/>
          <w:bCs/>
          <w:i w:val="0"/>
          <w:iCs/>
          <w:lang w:bidi="dv-MV"/>
        </w:rPr>
        <w:t>.</w:t>
      </w:r>
      <w:r w:rsidR="008267DB" w:rsidRPr="005D78A3">
        <w:rPr>
          <w:b w:val="0"/>
          <w:bCs/>
          <w:i w:val="0"/>
          <w:iCs/>
          <w:lang w:bidi="dv-MV"/>
        </w:rPr>
        <w:t xml:space="preserve"> Aðlaga ber skammtinn af </w:t>
      </w:r>
      <w:proofErr w:type="spellStart"/>
      <w:r w:rsidR="008267DB" w:rsidRPr="005D78A3">
        <w:rPr>
          <w:b w:val="0"/>
          <w:bCs/>
          <w:i w:val="0"/>
          <w:iCs/>
          <w:lang w:bidi="dv-MV"/>
        </w:rPr>
        <w:t>nitisínóni</w:t>
      </w:r>
      <w:proofErr w:type="spellEnd"/>
      <w:r w:rsidR="008267DB" w:rsidRPr="005D78A3">
        <w:rPr>
          <w:b w:val="0"/>
          <w:bCs/>
          <w:i w:val="0"/>
          <w:iCs/>
          <w:lang w:bidi="dv-MV"/>
        </w:rPr>
        <w:t xml:space="preserve"> einstaklingsbundið.</w:t>
      </w:r>
      <w:r w:rsidR="00E635BD" w:rsidRPr="005D78A3">
        <w:rPr>
          <w:b w:val="0"/>
          <w:bCs/>
          <w:i w:val="0"/>
          <w:iCs/>
          <w:lang w:bidi="dv-MV"/>
        </w:rPr>
        <w:t xml:space="preserve"> </w:t>
      </w:r>
      <w:r w:rsidR="00D7353E" w:rsidRPr="005D78A3">
        <w:rPr>
          <w:b w:val="0"/>
          <w:bCs/>
          <w:i w:val="0"/>
          <w:iCs/>
          <w:lang w:bidi="dv-MV"/>
        </w:rPr>
        <w:t xml:space="preserve">Mælt er með því að gefa skammtinn einu sinni á dag. </w:t>
      </w:r>
      <w:r w:rsidR="005412A6" w:rsidRPr="005D78A3">
        <w:rPr>
          <w:b w:val="0"/>
          <w:bCs/>
          <w:i w:val="0"/>
          <w:iCs/>
          <w:lang w:bidi="dv-MV"/>
        </w:rPr>
        <w:t>Þar sem takmarkaðar upplýsingar liggja fyrir um sjúklinga með líkamsþyngd &lt;20 kg er hins vegar mælt með að skipta fullum dagsskammti í tvær lyfjagjafir á dag hjá þessum hópi sjúklinga.</w:t>
      </w:r>
    </w:p>
    <w:p w14:paraId="4A200D5C" w14:textId="77777777" w:rsidR="00D44076" w:rsidRPr="005D78A3" w:rsidRDefault="00D44076" w:rsidP="00751E05">
      <w:pPr>
        <w:pStyle w:val="BodyText"/>
        <w:tabs>
          <w:tab w:val="clear" w:pos="567"/>
        </w:tabs>
        <w:spacing w:line="240" w:lineRule="auto"/>
        <w:rPr>
          <w:b w:val="0"/>
          <w:bCs/>
          <w:lang w:bidi="dv-MV"/>
        </w:rPr>
      </w:pPr>
    </w:p>
    <w:p w14:paraId="4AAD51FF" w14:textId="77777777" w:rsidR="00E56FC2" w:rsidRPr="005D78A3" w:rsidRDefault="00E56FC2" w:rsidP="00751E05">
      <w:pPr>
        <w:pStyle w:val="BodyText"/>
        <w:keepNext/>
        <w:tabs>
          <w:tab w:val="clear" w:pos="567"/>
        </w:tabs>
        <w:spacing w:line="240" w:lineRule="auto"/>
        <w:rPr>
          <w:b w:val="0"/>
          <w:bCs/>
          <w:lang w:bidi="dv-MV"/>
        </w:rPr>
      </w:pPr>
      <w:r w:rsidRPr="005D78A3">
        <w:rPr>
          <w:b w:val="0"/>
          <w:bCs/>
          <w:lang w:bidi="dv-MV"/>
        </w:rPr>
        <w:t>Skammtaaðlögun</w:t>
      </w:r>
      <w:r w:rsidR="005F4F74" w:rsidRPr="005D78A3">
        <w:t xml:space="preserve"> </w:t>
      </w:r>
      <w:r w:rsidR="005F4F74" w:rsidRPr="005D78A3">
        <w:rPr>
          <w:b w:val="0"/>
          <w:bCs/>
          <w:lang w:bidi="dv-MV"/>
        </w:rPr>
        <w:t>HT</w:t>
      </w:r>
      <w:r w:rsidR="005F2B6E" w:rsidRPr="005D78A3">
        <w:rPr>
          <w:b w:val="0"/>
          <w:bCs/>
          <w:lang w:bidi="dv-MV"/>
        </w:rPr>
        <w:noBreakHyphen/>
      </w:r>
      <w:r w:rsidR="005F4F74" w:rsidRPr="005D78A3">
        <w:rPr>
          <w:b w:val="0"/>
          <w:bCs/>
          <w:lang w:bidi="dv-MV"/>
        </w:rPr>
        <w:t>1</w:t>
      </w:r>
    </w:p>
    <w:p w14:paraId="762F79BA" w14:textId="77777777" w:rsidR="00E56FC2" w:rsidRPr="005D78A3" w:rsidRDefault="00E56FC2" w:rsidP="00751E05">
      <w:pPr>
        <w:pStyle w:val="BodyText"/>
        <w:tabs>
          <w:tab w:val="clear" w:pos="567"/>
        </w:tabs>
        <w:spacing w:line="240" w:lineRule="auto"/>
        <w:rPr>
          <w:b w:val="0"/>
          <w:bCs/>
          <w:i w:val="0"/>
          <w:iCs/>
          <w:lang w:bidi="dv-MV"/>
        </w:rPr>
      </w:pPr>
      <w:r w:rsidRPr="005D78A3">
        <w:rPr>
          <w:b w:val="0"/>
          <w:bCs/>
          <w:i w:val="0"/>
          <w:iCs/>
          <w:lang w:bidi="dv-MV"/>
        </w:rPr>
        <w:t xml:space="preserve">Við reglulegt eftirlit er rétt að fylgjast með </w:t>
      </w:r>
      <w:proofErr w:type="spellStart"/>
      <w:r w:rsidRPr="005D78A3">
        <w:rPr>
          <w:b w:val="0"/>
          <w:bCs/>
          <w:i w:val="0"/>
          <w:iCs/>
          <w:lang w:bidi="dv-MV"/>
        </w:rPr>
        <w:t>súkkínýlasetóni</w:t>
      </w:r>
      <w:proofErr w:type="spellEnd"/>
      <w:r w:rsidRPr="005D78A3">
        <w:rPr>
          <w:b w:val="0"/>
          <w:bCs/>
          <w:i w:val="0"/>
          <w:iCs/>
          <w:lang w:bidi="dv-MV"/>
        </w:rPr>
        <w:t xml:space="preserve"> í þvagi, mæligildum úr lifrarprófum og alfa</w:t>
      </w:r>
      <w:r w:rsidR="0053324A" w:rsidRPr="005D78A3">
        <w:rPr>
          <w:b w:val="0"/>
          <w:bCs/>
          <w:i w:val="0"/>
          <w:iCs/>
          <w:lang w:bidi="dv-MV"/>
        </w:rPr>
        <w:noBreakHyphen/>
      </w:r>
      <w:r w:rsidRPr="005D78A3">
        <w:rPr>
          <w:b w:val="0"/>
          <w:bCs/>
          <w:i w:val="0"/>
          <w:iCs/>
          <w:lang w:bidi="dv-MV"/>
        </w:rPr>
        <w:t>fetópróteingildum (sjá kafla</w:t>
      </w:r>
      <w:r w:rsidR="0053324A" w:rsidRPr="005D78A3">
        <w:rPr>
          <w:b w:val="0"/>
          <w:bCs/>
          <w:i w:val="0"/>
          <w:iCs/>
          <w:lang w:bidi="dv-MV"/>
        </w:rPr>
        <w:t> </w:t>
      </w:r>
      <w:r w:rsidRPr="005D78A3">
        <w:rPr>
          <w:b w:val="0"/>
          <w:bCs/>
          <w:i w:val="0"/>
          <w:iCs/>
          <w:lang w:bidi="dv-MV"/>
        </w:rPr>
        <w:t xml:space="preserve">4.4). Ef </w:t>
      </w:r>
      <w:proofErr w:type="spellStart"/>
      <w:r w:rsidRPr="005D78A3">
        <w:rPr>
          <w:b w:val="0"/>
          <w:bCs/>
          <w:i w:val="0"/>
          <w:iCs/>
          <w:lang w:bidi="dv-MV"/>
        </w:rPr>
        <w:t>súkkínýlasetón</w:t>
      </w:r>
      <w:proofErr w:type="spellEnd"/>
      <w:r w:rsidRPr="005D78A3">
        <w:rPr>
          <w:b w:val="0"/>
          <w:bCs/>
          <w:i w:val="0"/>
          <w:iCs/>
          <w:lang w:bidi="dv-MV"/>
        </w:rPr>
        <w:t xml:space="preserve"> í þvagi greinist </w:t>
      </w:r>
      <w:proofErr w:type="spellStart"/>
      <w:r w:rsidRPr="005D78A3">
        <w:rPr>
          <w:b w:val="0"/>
          <w:bCs/>
          <w:i w:val="0"/>
          <w:iCs/>
          <w:lang w:bidi="dv-MV"/>
        </w:rPr>
        <w:t>ennþá</w:t>
      </w:r>
      <w:proofErr w:type="spellEnd"/>
      <w:r w:rsidRPr="005D78A3">
        <w:rPr>
          <w:b w:val="0"/>
          <w:bCs/>
          <w:i w:val="0"/>
          <w:iCs/>
          <w:lang w:bidi="dv-MV"/>
        </w:rPr>
        <w:t xml:space="preserve"> mánuði eftir að meðferð með </w:t>
      </w:r>
      <w:proofErr w:type="spellStart"/>
      <w:r w:rsidRPr="005D78A3">
        <w:rPr>
          <w:b w:val="0"/>
          <w:bCs/>
          <w:i w:val="0"/>
          <w:iCs/>
          <w:lang w:bidi="dv-MV"/>
        </w:rPr>
        <w:t>nitisínóni</w:t>
      </w:r>
      <w:proofErr w:type="spellEnd"/>
      <w:r w:rsidRPr="005D78A3">
        <w:rPr>
          <w:b w:val="0"/>
          <w:bCs/>
          <w:i w:val="0"/>
          <w:iCs/>
          <w:lang w:bidi="dv-MV"/>
        </w:rPr>
        <w:t xml:space="preserve"> hefst, skal auka skammtinn af </w:t>
      </w:r>
      <w:proofErr w:type="spellStart"/>
      <w:r w:rsidRPr="005D78A3">
        <w:rPr>
          <w:b w:val="0"/>
          <w:bCs/>
          <w:i w:val="0"/>
          <w:iCs/>
          <w:lang w:bidi="dv-MV"/>
        </w:rPr>
        <w:t>nitisínóni</w:t>
      </w:r>
      <w:proofErr w:type="spellEnd"/>
      <w:r w:rsidRPr="005D78A3">
        <w:rPr>
          <w:b w:val="0"/>
          <w:bCs/>
          <w:i w:val="0"/>
          <w:iCs/>
          <w:lang w:bidi="dv-MV"/>
        </w:rPr>
        <w:t xml:space="preserve"> í 1,5</w:t>
      </w:r>
      <w:r w:rsidR="00407E52" w:rsidRPr="005D78A3">
        <w:rPr>
          <w:b w:val="0"/>
          <w:bCs/>
          <w:i w:val="0"/>
          <w:iCs/>
          <w:lang w:bidi="dv-MV"/>
        </w:rPr>
        <w:t> </w:t>
      </w:r>
      <w:r w:rsidRPr="005D78A3">
        <w:rPr>
          <w:b w:val="0"/>
          <w:bCs/>
          <w:i w:val="0"/>
          <w:iCs/>
          <w:lang w:bidi="dv-MV"/>
        </w:rPr>
        <w:t>mg/kg líkamsþyngdar/dag. Nauðsynlegt kann að reynast að nota skammt sem nemur 2 mg/kg líkamsþyngdar/dag á grundvelli mats á öllum lífefnafræðilegum breytum. Líta skal á þann skammt sem hámarksskammt fyrir alla sjúklinga.</w:t>
      </w:r>
    </w:p>
    <w:p w14:paraId="165DC976" w14:textId="77777777" w:rsidR="00E56FC2" w:rsidRPr="005D78A3" w:rsidRDefault="00E56FC2" w:rsidP="00751E05">
      <w:pPr>
        <w:pStyle w:val="BodyText"/>
        <w:tabs>
          <w:tab w:val="clear" w:pos="567"/>
        </w:tabs>
        <w:spacing w:line="240" w:lineRule="auto"/>
        <w:rPr>
          <w:b w:val="0"/>
          <w:bCs/>
          <w:i w:val="0"/>
          <w:iCs/>
          <w:lang w:bidi="dv-MV"/>
        </w:rPr>
      </w:pPr>
      <w:r w:rsidRPr="005D78A3">
        <w:rPr>
          <w:b w:val="0"/>
          <w:bCs/>
          <w:i w:val="0"/>
          <w:iCs/>
          <w:lang w:bidi="dv-MV"/>
        </w:rPr>
        <w:t>Ef lífefnafræðileg svörun er fullnægjandi ber einungis að aðlaga skammtinn í samræmi við aukningu á líkamsþyngd.</w:t>
      </w:r>
    </w:p>
    <w:p w14:paraId="27067522" w14:textId="77777777" w:rsidR="00E56FC2" w:rsidRPr="005D78A3" w:rsidRDefault="00E56FC2" w:rsidP="00751E05">
      <w:pPr>
        <w:pStyle w:val="BodyText"/>
        <w:tabs>
          <w:tab w:val="clear" w:pos="567"/>
        </w:tabs>
        <w:spacing w:line="240" w:lineRule="auto"/>
        <w:rPr>
          <w:b w:val="0"/>
          <w:bCs/>
          <w:i w:val="0"/>
          <w:iCs/>
          <w:lang w:bidi="dv-MV"/>
        </w:rPr>
      </w:pPr>
    </w:p>
    <w:p w14:paraId="3DC854D8" w14:textId="77777777" w:rsidR="00E56FC2" w:rsidRPr="005D78A3" w:rsidRDefault="00E56FC2" w:rsidP="00751E05">
      <w:pPr>
        <w:pStyle w:val="BodyText"/>
        <w:tabs>
          <w:tab w:val="clear" w:pos="567"/>
        </w:tabs>
        <w:spacing w:line="240" w:lineRule="auto"/>
        <w:rPr>
          <w:b w:val="0"/>
          <w:bCs/>
          <w:i w:val="0"/>
          <w:iCs/>
          <w:lang w:bidi="dv-MV"/>
        </w:rPr>
      </w:pPr>
      <w:r w:rsidRPr="005D78A3">
        <w:rPr>
          <w:b w:val="0"/>
          <w:bCs/>
          <w:i w:val="0"/>
          <w:iCs/>
          <w:lang w:bidi="dv-MV"/>
        </w:rPr>
        <w:t>Meðan verið er að hefja meðferð</w:t>
      </w:r>
      <w:r w:rsidR="00D7353E" w:rsidRPr="005D78A3">
        <w:rPr>
          <w:b w:val="0"/>
          <w:bCs/>
          <w:i w:val="0"/>
          <w:iCs/>
          <w:lang w:bidi="dv-MV"/>
        </w:rPr>
        <w:t>, þegar skipt er úr skömmtun tvisvar á dag yfir í einu sinni á dag</w:t>
      </w:r>
      <w:r w:rsidRPr="005D78A3">
        <w:rPr>
          <w:b w:val="0"/>
          <w:bCs/>
          <w:i w:val="0"/>
          <w:iCs/>
          <w:lang w:bidi="dv-MV"/>
        </w:rPr>
        <w:t xml:space="preserve"> eða ef </w:t>
      </w:r>
      <w:proofErr w:type="spellStart"/>
      <w:r w:rsidRPr="005D78A3">
        <w:rPr>
          <w:b w:val="0"/>
          <w:bCs/>
          <w:i w:val="0"/>
          <w:iCs/>
          <w:lang w:bidi="dv-MV"/>
        </w:rPr>
        <w:t>versnun</w:t>
      </w:r>
      <w:proofErr w:type="spellEnd"/>
      <w:r w:rsidRPr="005D78A3">
        <w:rPr>
          <w:b w:val="0"/>
          <w:bCs/>
          <w:i w:val="0"/>
          <w:iCs/>
          <w:lang w:bidi="dv-MV"/>
        </w:rPr>
        <w:t xml:space="preserve"> verður</w:t>
      </w:r>
      <w:r w:rsidR="00D7353E" w:rsidRPr="005D78A3">
        <w:rPr>
          <w:b w:val="0"/>
          <w:bCs/>
          <w:i w:val="0"/>
          <w:iCs/>
          <w:lang w:bidi="dv-MV"/>
        </w:rPr>
        <w:t>,</w:t>
      </w:r>
      <w:r w:rsidRPr="005D78A3">
        <w:rPr>
          <w:b w:val="0"/>
          <w:bCs/>
          <w:i w:val="0"/>
          <w:iCs/>
          <w:lang w:bidi="dv-MV"/>
        </w:rPr>
        <w:t xml:space="preserve"> getur, auk </w:t>
      </w:r>
      <w:proofErr w:type="spellStart"/>
      <w:r w:rsidRPr="005D78A3">
        <w:rPr>
          <w:b w:val="0"/>
          <w:bCs/>
          <w:i w:val="0"/>
          <w:iCs/>
          <w:lang w:bidi="dv-MV"/>
        </w:rPr>
        <w:t>framannefndra</w:t>
      </w:r>
      <w:proofErr w:type="spellEnd"/>
      <w:r w:rsidRPr="005D78A3">
        <w:rPr>
          <w:b w:val="0"/>
          <w:bCs/>
          <w:i w:val="0"/>
          <w:iCs/>
          <w:lang w:bidi="dv-MV"/>
        </w:rPr>
        <w:t xml:space="preserve"> prófa, þurft að fylgjast nánar með öllum</w:t>
      </w:r>
      <w:r w:rsidR="0038187B" w:rsidRPr="005D78A3">
        <w:rPr>
          <w:b w:val="0"/>
          <w:bCs/>
          <w:i w:val="0"/>
          <w:iCs/>
          <w:lang w:bidi="dv-MV"/>
        </w:rPr>
        <w:t xml:space="preserve"> aðgengilegum</w:t>
      </w:r>
      <w:r w:rsidRPr="005D78A3">
        <w:rPr>
          <w:b w:val="0"/>
          <w:bCs/>
          <w:i w:val="0"/>
          <w:iCs/>
          <w:lang w:bidi="dv-MV"/>
        </w:rPr>
        <w:t xml:space="preserve"> lífefnafræðilegum breytum (þ.e. </w:t>
      </w:r>
      <w:proofErr w:type="spellStart"/>
      <w:r w:rsidRPr="005D78A3">
        <w:rPr>
          <w:b w:val="0"/>
          <w:bCs/>
          <w:i w:val="0"/>
          <w:iCs/>
          <w:lang w:bidi="dv-MV"/>
        </w:rPr>
        <w:t>súkkínýlasetóni</w:t>
      </w:r>
      <w:proofErr w:type="spellEnd"/>
      <w:r w:rsidRPr="005D78A3">
        <w:rPr>
          <w:b w:val="0"/>
          <w:bCs/>
          <w:i w:val="0"/>
          <w:iCs/>
          <w:lang w:bidi="dv-MV"/>
        </w:rPr>
        <w:t xml:space="preserve"> í </w:t>
      </w:r>
      <w:proofErr w:type="spellStart"/>
      <w:r w:rsidRPr="005D78A3">
        <w:rPr>
          <w:b w:val="0"/>
          <w:bCs/>
          <w:i w:val="0"/>
          <w:iCs/>
          <w:lang w:bidi="dv-MV"/>
        </w:rPr>
        <w:t>plasma</w:t>
      </w:r>
      <w:proofErr w:type="spellEnd"/>
      <w:r w:rsidRPr="005D78A3">
        <w:rPr>
          <w:b w:val="0"/>
          <w:bCs/>
          <w:i w:val="0"/>
          <w:iCs/>
          <w:lang w:bidi="dv-MV"/>
        </w:rPr>
        <w:t>, 5</w:t>
      </w:r>
      <w:r w:rsidR="0053324A" w:rsidRPr="005D78A3">
        <w:rPr>
          <w:b w:val="0"/>
          <w:bCs/>
          <w:i w:val="0"/>
          <w:iCs/>
          <w:lang w:bidi="dv-MV"/>
        </w:rPr>
        <w:noBreakHyphen/>
      </w:r>
      <w:r w:rsidRPr="005D78A3">
        <w:rPr>
          <w:b w:val="0"/>
          <w:bCs/>
          <w:i w:val="0"/>
          <w:iCs/>
          <w:lang w:bidi="dv-MV"/>
        </w:rPr>
        <w:t xml:space="preserve">amínólevúlínati (ALA) í þvagi og virkni </w:t>
      </w:r>
      <w:proofErr w:type="spellStart"/>
      <w:r w:rsidRPr="005D78A3">
        <w:rPr>
          <w:b w:val="0"/>
          <w:bCs/>
          <w:i w:val="0"/>
          <w:iCs/>
          <w:lang w:bidi="dv-MV"/>
        </w:rPr>
        <w:t>porfóbílínógen</w:t>
      </w:r>
      <w:proofErr w:type="spellEnd"/>
      <w:r w:rsidRPr="005D78A3">
        <w:rPr>
          <w:b w:val="0"/>
          <w:bCs/>
          <w:i w:val="0"/>
          <w:iCs/>
          <w:lang w:bidi="dv-MV"/>
        </w:rPr>
        <w:t xml:space="preserve"> (PBG)</w:t>
      </w:r>
      <w:r w:rsidR="0053324A" w:rsidRPr="005D78A3">
        <w:rPr>
          <w:b w:val="0"/>
          <w:bCs/>
          <w:i w:val="0"/>
          <w:iCs/>
          <w:lang w:bidi="dv-MV"/>
        </w:rPr>
        <w:noBreakHyphen/>
      </w:r>
      <w:proofErr w:type="spellStart"/>
      <w:r w:rsidRPr="005D78A3">
        <w:rPr>
          <w:b w:val="0"/>
          <w:bCs/>
          <w:i w:val="0"/>
          <w:iCs/>
          <w:lang w:bidi="dv-MV"/>
        </w:rPr>
        <w:t>sýntasa</w:t>
      </w:r>
      <w:proofErr w:type="spellEnd"/>
      <w:r w:rsidRPr="005D78A3">
        <w:rPr>
          <w:b w:val="0"/>
          <w:bCs/>
          <w:i w:val="0"/>
          <w:iCs/>
          <w:lang w:bidi="dv-MV"/>
        </w:rPr>
        <w:t xml:space="preserve"> í rauðkornum</w:t>
      </w:r>
      <w:r w:rsidR="00941CA1" w:rsidRPr="005D78A3">
        <w:rPr>
          <w:b w:val="0"/>
          <w:bCs/>
          <w:i w:val="0"/>
          <w:iCs/>
          <w:lang w:bidi="dv-MV"/>
        </w:rPr>
        <w:t>)</w:t>
      </w:r>
      <w:r w:rsidRPr="005D78A3">
        <w:rPr>
          <w:b w:val="0"/>
          <w:bCs/>
          <w:i w:val="0"/>
          <w:iCs/>
          <w:lang w:bidi="dv-MV"/>
        </w:rPr>
        <w:t>.</w:t>
      </w:r>
    </w:p>
    <w:p w14:paraId="496BC4D9" w14:textId="77777777" w:rsidR="00BF0F23" w:rsidRPr="005D78A3" w:rsidRDefault="00BF0F23" w:rsidP="00751E05">
      <w:pPr>
        <w:pStyle w:val="BodyText"/>
        <w:tabs>
          <w:tab w:val="clear" w:pos="567"/>
        </w:tabs>
        <w:spacing w:line="240" w:lineRule="auto"/>
        <w:rPr>
          <w:b w:val="0"/>
          <w:bCs/>
          <w:i w:val="0"/>
          <w:iCs/>
          <w:lang w:bidi="dv-MV"/>
        </w:rPr>
      </w:pPr>
    </w:p>
    <w:p w14:paraId="466BA5A1" w14:textId="77777777" w:rsidR="005F4F74" w:rsidRPr="005D78A3" w:rsidRDefault="005F4F74" w:rsidP="005F4F74">
      <w:pPr>
        <w:keepNext/>
        <w:tabs>
          <w:tab w:val="clear" w:pos="567"/>
        </w:tabs>
        <w:spacing w:line="240" w:lineRule="auto"/>
        <w:rPr>
          <w:u w:val="single"/>
          <w:lang w:bidi="dv-MV"/>
        </w:rPr>
      </w:pPr>
      <w:r w:rsidRPr="005D78A3">
        <w:rPr>
          <w:u w:val="single"/>
          <w:lang w:bidi="dv-MV"/>
        </w:rPr>
        <w:t>AKU:</w:t>
      </w:r>
    </w:p>
    <w:p w14:paraId="2ABDE170" w14:textId="77777777" w:rsidR="005F4F74" w:rsidRPr="005D78A3" w:rsidRDefault="005F4F74" w:rsidP="005F4F74">
      <w:pPr>
        <w:tabs>
          <w:tab w:val="clear" w:pos="567"/>
        </w:tabs>
        <w:spacing w:line="240" w:lineRule="auto"/>
        <w:rPr>
          <w:lang w:bidi="dv-MV"/>
        </w:rPr>
      </w:pPr>
      <w:r w:rsidRPr="005D78A3">
        <w:rPr>
          <w:lang w:bidi="dv-MV"/>
        </w:rPr>
        <w:t xml:space="preserve">Læknir sem reynslu hefur af meðferð </w:t>
      </w:r>
      <w:r w:rsidRPr="007A1B2F">
        <w:rPr>
          <w:lang w:bidi="dv-MV"/>
        </w:rPr>
        <w:t>AKU</w:t>
      </w:r>
      <w:r w:rsidRPr="005D78A3">
        <w:rPr>
          <w:lang w:bidi="dv-MV"/>
        </w:rPr>
        <w:t xml:space="preserve"> sjúklinga skal hefja og hafa umsjón með meðferð með </w:t>
      </w:r>
      <w:proofErr w:type="spellStart"/>
      <w:r w:rsidRPr="005D78A3">
        <w:rPr>
          <w:lang w:bidi="dv-MV"/>
        </w:rPr>
        <w:t>nitisínóni</w:t>
      </w:r>
      <w:proofErr w:type="spellEnd"/>
      <w:r w:rsidRPr="005D78A3">
        <w:rPr>
          <w:lang w:bidi="dv-MV"/>
        </w:rPr>
        <w:t>.</w:t>
      </w:r>
    </w:p>
    <w:p w14:paraId="517E5842" w14:textId="77777777" w:rsidR="005F4F74" w:rsidRPr="005D78A3" w:rsidRDefault="005F4F74" w:rsidP="00751E05">
      <w:pPr>
        <w:pStyle w:val="BodyText"/>
        <w:tabs>
          <w:tab w:val="clear" w:pos="567"/>
        </w:tabs>
        <w:spacing w:line="240" w:lineRule="auto"/>
        <w:rPr>
          <w:b w:val="0"/>
          <w:bCs/>
          <w:i w:val="0"/>
          <w:iCs/>
          <w:lang w:bidi="dv-MV"/>
        </w:rPr>
      </w:pPr>
    </w:p>
    <w:p w14:paraId="770CBC42" w14:textId="77777777" w:rsidR="005F4F74" w:rsidRPr="005D78A3" w:rsidRDefault="005F4F74" w:rsidP="00751E05">
      <w:pPr>
        <w:pStyle w:val="BodyText"/>
        <w:tabs>
          <w:tab w:val="clear" w:pos="567"/>
        </w:tabs>
        <w:spacing w:line="240" w:lineRule="auto"/>
        <w:rPr>
          <w:b w:val="0"/>
          <w:bCs/>
          <w:i w:val="0"/>
          <w:iCs/>
          <w:lang w:bidi="dv-MV"/>
        </w:rPr>
      </w:pPr>
      <w:r w:rsidRPr="005D78A3">
        <w:rPr>
          <w:b w:val="0"/>
          <w:bCs/>
          <w:i w:val="0"/>
          <w:iCs/>
          <w:lang w:bidi="dv-MV"/>
        </w:rPr>
        <w:t>Ráðlagður skammtur fyrir fullorðna með AKU er 10</w:t>
      </w:r>
      <w:r w:rsidR="002D0181" w:rsidRPr="005D78A3">
        <w:rPr>
          <w:b w:val="0"/>
          <w:bCs/>
          <w:i w:val="0"/>
          <w:iCs/>
          <w:lang w:bidi="dv-MV"/>
        </w:rPr>
        <w:t> </w:t>
      </w:r>
      <w:r w:rsidRPr="005D78A3">
        <w:rPr>
          <w:b w:val="0"/>
          <w:bCs/>
          <w:i w:val="0"/>
          <w:iCs/>
          <w:lang w:bidi="dv-MV"/>
        </w:rPr>
        <w:t>mg einu sinni á dag.</w:t>
      </w:r>
    </w:p>
    <w:p w14:paraId="3E9F197A" w14:textId="77777777" w:rsidR="005F4F74" w:rsidRPr="005D78A3" w:rsidRDefault="005F4F74" w:rsidP="00751E05">
      <w:pPr>
        <w:pStyle w:val="BodyText"/>
        <w:tabs>
          <w:tab w:val="clear" w:pos="567"/>
        </w:tabs>
        <w:spacing w:line="240" w:lineRule="auto"/>
        <w:rPr>
          <w:b w:val="0"/>
          <w:bCs/>
          <w:i w:val="0"/>
          <w:iCs/>
          <w:lang w:bidi="dv-MV"/>
        </w:rPr>
      </w:pPr>
    </w:p>
    <w:p w14:paraId="78A12D91" w14:textId="77777777" w:rsidR="00BF0F23" w:rsidRPr="005D78A3" w:rsidRDefault="000B554F" w:rsidP="00751E05">
      <w:pPr>
        <w:pStyle w:val="BodyText"/>
        <w:keepNext/>
        <w:tabs>
          <w:tab w:val="clear" w:pos="567"/>
        </w:tabs>
        <w:spacing w:line="240" w:lineRule="auto"/>
        <w:rPr>
          <w:b w:val="0"/>
          <w:bCs/>
          <w:iCs/>
          <w:lang w:bidi="dv-MV"/>
        </w:rPr>
      </w:pPr>
      <w:r w:rsidRPr="005D78A3">
        <w:rPr>
          <w:b w:val="0"/>
          <w:bCs/>
          <w:iCs/>
          <w:lang w:bidi="dv-MV"/>
        </w:rPr>
        <w:t>S</w:t>
      </w:r>
      <w:r w:rsidR="0038187B" w:rsidRPr="005D78A3">
        <w:rPr>
          <w:b w:val="0"/>
          <w:bCs/>
          <w:iCs/>
          <w:lang w:bidi="dv-MV"/>
        </w:rPr>
        <w:t>érstakir sjúklingahópar</w:t>
      </w:r>
    </w:p>
    <w:p w14:paraId="5A5E021E" w14:textId="77777777" w:rsidR="00BF0F23" w:rsidRPr="005D78A3" w:rsidRDefault="00B34749" w:rsidP="00751E05">
      <w:pPr>
        <w:pStyle w:val="BodyText"/>
        <w:tabs>
          <w:tab w:val="clear" w:pos="567"/>
        </w:tabs>
        <w:spacing w:line="240" w:lineRule="auto"/>
        <w:rPr>
          <w:b w:val="0"/>
          <w:bCs/>
          <w:i w:val="0"/>
          <w:iCs/>
          <w:lang w:bidi="dv-MV"/>
        </w:rPr>
      </w:pPr>
      <w:r w:rsidRPr="005D78A3">
        <w:rPr>
          <w:b w:val="0"/>
          <w:bCs/>
          <w:i w:val="0"/>
          <w:iCs/>
          <w:lang w:bidi="dv-MV"/>
        </w:rPr>
        <w:t xml:space="preserve">Það eru engar sérstakar ráðleggingar handa öldruðum eða sjúklingum </w:t>
      </w:r>
      <w:r w:rsidR="006F06C1" w:rsidRPr="005D78A3">
        <w:rPr>
          <w:b w:val="0"/>
          <w:bCs/>
          <w:i w:val="0"/>
          <w:iCs/>
          <w:lang w:bidi="dv-MV"/>
        </w:rPr>
        <w:t>með skerta nýrna- eða lifrarstarfsemi.</w:t>
      </w:r>
    </w:p>
    <w:p w14:paraId="63842F35" w14:textId="77777777" w:rsidR="00AF3D3A" w:rsidRPr="005D78A3" w:rsidRDefault="00AF3D3A" w:rsidP="00AF3D3A">
      <w:pPr>
        <w:pStyle w:val="BodyText"/>
        <w:tabs>
          <w:tab w:val="clear" w:pos="567"/>
        </w:tabs>
        <w:spacing w:line="240" w:lineRule="auto"/>
        <w:rPr>
          <w:b w:val="0"/>
          <w:bCs/>
          <w:i w:val="0"/>
          <w:iCs/>
          <w:lang w:bidi="dv-MV"/>
        </w:rPr>
      </w:pPr>
    </w:p>
    <w:p w14:paraId="6113FD30" w14:textId="77777777" w:rsidR="009C5EBB" w:rsidRPr="005D78A3" w:rsidRDefault="006F06C1" w:rsidP="00751E05">
      <w:pPr>
        <w:pStyle w:val="BodyText"/>
        <w:keepNext/>
        <w:tabs>
          <w:tab w:val="clear" w:pos="567"/>
        </w:tabs>
        <w:spacing w:line="240" w:lineRule="auto"/>
        <w:rPr>
          <w:b w:val="0"/>
          <w:bCs/>
          <w:i w:val="0"/>
          <w:iCs/>
          <w:lang w:bidi="dv-MV"/>
        </w:rPr>
      </w:pPr>
      <w:r w:rsidRPr="005D78A3">
        <w:rPr>
          <w:b w:val="0"/>
          <w:bCs/>
          <w:lang w:bidi="dv-MV"/>
        </w:rPr>
        <w:t>Börn</w:t>
      </w:r>
    </w:p>
    <w:p w14:paraId="56E4FAB8" w14:textId="77777777" w:rsidR="006F06C1" w:rsidRPr="005D78A3" w:rsidRDefault="00AF3D3A" w:rsidP="00751E05">
      <w:pPr>
        <w:pStyle w:val="BodyText"/>
        <w:tabs>
          <w:tab w:val="clear" w:pos="567"/>
        </w:tabs>
        <w:spacing w:line="240" w:lineRule="auto"/>
        <w:rPr>
          <w:b w:val="0"/>
          <w:bCs/>
          <w:i w:val="0"/>
          <w:iCs/>
          <w:lang w:bidi="dv-MV"/>
        </w:rPr>
      </w:pPr>
      <w:r w:rsidRPr="005D78A3">
        <w:rPr>
          <w:b w:val="0"/>
          <w:bCs/>
          <w:i w:val="0"/>
          <w:iCs/>
          <w:lang w:bidi="dv-MV"/>
        </w:rPr>
        <w:t>HT</w:t>
      </w:r>
      <w:r w:rsidRPr="005D78A3">
        <w:rPr>
          <w:b w:val="0"/>
          <w:bCs/>
          <w:i w:val="0"/>
          <w:iCs/>
          <w:lang w:bidi="dv-MV"/>
        </w:rPr>
        <w:noBreakHyphen/>
        <w:t xml:space="preserve">1: </w:t>
      </w:r>
      <w:r w:rsidR="006F06C1" w:rsidRPr="005D78A3">
        <w:rPr>
          <w:b w:val="0"/>
          <w:bCs/>
          <w:i w:val="0"/>
          <w:iCs/>
          <w:lang w:bidi="dv-MV"/>
        </w:rPr>
        <w:t xml:space="preserve">Ráðlagður skammtur </w:t>
      </w:r>
      <w:r w:rsidR="00941CA1" w:rsidRPr="005D78A3">
        <w:rPr>
          <w:b w:val="0"/>
          <w:bCs/>
          <w:i w:val="0"/>
          <w:iCs/>
          <w:lang w:bidi="dv-MV"/>
        </w:rPr>
        <w:t xml:space="preserve">í </w:t>
      </w:r>
      <w:r w:rsidR="006F06C1" w:rsidRPr="005D78A3">
        <w:rPr>
          <w:b w:val="0"/>
          <w:bCs/>
          <w:i w:val="0"/>
          <w:iCs/>
          <w:lang w:bidi="dv-MV"/>
        </w:rPr>
        <w:t>mg/kg líkamsþyngd</w:t>
      </w:r>
      <w:r w:rsidR="0038187B" w:rsidRPr="005D78A3">
        <w:rPr>
          <w:b w:val="0"/>
          <w:bCs/>
          <w:i w:val="0"/>
          <w:iCs/>
          <w:lang w:bidi="dv-MV"/>
        </w:rPr>
        <w:t>ar</w:t>
      </w:r>
      <w:r w:rsidR="006F06C1" w:rsidRPr="005D78A3">
        <w:rPr>
          <w:b w:val="0"/>
          <w:bCs/>
          <w:i w:val="0"/>
          <w:iCs/>
          <w:lang w:bidi="dv-MV"/>
        </w:rPr>
        <w:t xml:space="preserve"> er sá sami fyrir börn og fullorðna.</w:t>
      </w:r>
    </w:p>
    <w:p w14:paraId="29734E58" w14:textId="77777777" w:rsidR="005412A6" w:rsidRPr="005D78A3" w:rsidRDefault="005412A6" w:rsidP="00751E05">
      <w:pPr>
        <w:pStyle w:val="BodyText"/>
        <w:tabs>
          <w:tab w:val="clear" w:pos="567"/>
        </w:tabs>
        <w:spacing w:line="240" w:lineRule="auto"/>
        <w:rPr>
          <w:b w:val="0"/>
          <w:bCs/>
          <w:i w:val="0"/>
          <w:iCs/>
          <w:lang w:bidi="dv-MV"/>
        </w:rPr>
      </w:pPr>
      <w:r w:rsidRPr="005D78A3">
        <w:rPr>
          <w:b w:val="0"/>
          <w:bCs/>
          <w:i w:val="0"/>
          <w:iCs/>
          <w:lang w:bidi="dv-MV"/>
        </w:rPr>
        <w:t>Þar sem takmarkaðar upplýsingar liggja fyrir um sjúklinga með líkamsþyngd &lt;20 kg er hins vegar mælt með að skipta fullum dagsskammti í tvær lyfjagjafir á dag hjá þessum hópi sjúklinga.</w:t>
      </w:r>
    </w:p>
    <w:p w14:paraId="47915638" w14:textId="77777777" w:rsidR="005F0DB1" w:rsidRPr="005D78A3" w:rsidRDefault="005F0DB1" w:rsidP="00751E05">
      <w:pPr>
        <w:pStyle w:val="BodyText"/>
        <w:tabs>
          <w:tab w:val="clear" w:pos="567"/>
        </w:tabs>
        <w:spacing w:line="240" w:lineRule="auto"/>
        <w:rPr>
          <w:b w:val="0"/>
          <w:bCs/>
          <w:i w:val="0"/>
          <w:iCs/>
          <w:lang w:bidi="dv-MV"/>
        </w:rPr>
      </w:pPr>
    </w:p>
    <w:p w14:paraId="2DA56A6D" w14:textId="77777777" w:rsidR="00AF3D3A" w:rsidRPr="005D78A3" w:rsidRDefault="00427989" w:rsidP="00AF3D3A">
      <w:pPr>
        <w:pStyle w:val="BodyText"/>
        <w:tabs>
          <w:tab w:val="clear" w:pos="567"/>
        </w:tabs>
        <w:spacing w:line="240" w:lineRule="auto"/>
        <w:rPr>
          <w:b w:val="0"/>
          <w:bCs/>
          <w:i w:val="0"/>
          <w:iCs/>
          <w:lang w:bidi="dv-MV"/>
        </w:rPr>
      </w:pPr>
      <w:r w:rsidRPr="005D78A3">
        <w:rPr>
          <w:b w:val="0"/>
          <w:bCs/>
          <w:i w:val="0"/>
          <w:iCs/>
          <w:lang w:bidi="dv-MV"/>
        </w:rPr>
        <w:t xml:space="preserve">AKU: </w:t>
      </w:r>
      <w:r w:rsidR="00AF3D3A" w:rsidRPr="005D78A3">
        <w:rPr>
          <w:b w:val="0"/>
          <w:bCs/>
          <w:i w:val="0"/>
          <w:iCs/>
          <w:lang w:bidi="dv-MV"/>
        </w:rPr>
        <w:t xml:space="preserve">Ekki hefur verið sýnt fram á öryggi og verkun Orfadin hjá börnum </w:t>
      </w:r>
      <w:r w:rsidR="00752457" w:rsidRPr="005D78A3">
        <w:rPr>
          <w:b w:val="0"/>
          <w:bCs/>
          <w:i w:val="0"/>
          <w:iCs/>
          <w:lang w:bidi="dv-MV"/>
        </w:rPr>
        <w:t xml:space="preserve">með AKU </w:t>
      </w:r>
      <w:r w:rsidR="00AF3D3A" w:rsidRPr="005D78A3">
        <w:rPr>
          <w:b w:val="0"/>
          <w:bCs/>
          <w:i w:val="0"/>
          <w:iCs/>
          <w:lang w:bidi="dv-MV"/>
        </w:rPr>
        <w:t>á aldrinum 0 til 18</w:t>
      </w:r>
      <w:r w:rsidR="002D0181" w:rsidRPr="005D78A3">
        <w:rPr>
          <w:b w:val="0"/>
          <w:bCs/>
          <w:i w:val="0"/>
          <w:iCs/>
          <w:lang w:bidi="dv-MV"/>
        </w:rPr>
        <w:t> </w:t>
      </w:r>
      <w:r w:rsidR="00AF3D3A" w:rsidRPr="005D78A3">
        <w:rPr>
          <w:b w:val="0"/>
          <w:bCs/>
          <w:i w:val="0"/>
          <w:iCs/>
          <w:lang w:bidi="dv-MV"/>
        </w:rPr>
        <w:t>ára. Engar upplýsingar liggja fyrir.</w:t>
      </w:r>
    </w:p>
    <w:p w14:paraId="3DF0A766" w14:textId="77777777" w:rsidR="00AF3D3A" w:rsidRPr="005D78A3" w:rsidRDefault="00AF3D3A" w:rsidP="00751E05">
      <w:pPr>
        <w:pStyle w:val="BodyText"/>
        <w:tabs>
          <w:tab w:val="clear" w:pos="567"/>
        </w:tabs>
        <w:spacing w:line="240" w:lineRule="auto"/>
        <w:rPr>
          <w:b w:val="0"/>
          <w:bCs/>
          <w:i w:val="0"/>
          <w:iCs/>
          <w:lang w:bidi="dv-MV"/>
        </w:rPr>
      </w:pPr>
    </w:p>
    <w:p w14:paraId="5452B8B0" w14:textId="77777777" w:rsidR="005F0DB1" w:rsidRPr="005D78A3" w:rsidRDefault="00247663" w:rsidP="00751E05">
      <w:pPr>
        <w:pStyle w:val="BodyText"/>
        <w:keepNext/>
        <w:tabs>
          <w:tab w:val="clear" w:pos="567"/>
        </w:tabs>
        <w:spacing w:line="240" w:lineRule="auto"/>
        <w:rPr>
          <w:b w:val="0"/>
          <w:bCs/>
          <w:i w:val="0"/>
          <w:iCs/>
          <w:u w:val="single"/>
          <w:lang w:bidi="dv-MV"/>
        </w:rPr>
      </w:pPr>
      <w:r w:rsidRPr="005D78A3">
        <w:rPr>
          <w:b w:val="0"/>
          <w:bCs/>
          <w:i w:val="0"/>
          <w:iCs/>
          <w:u w:val="single"/>
          <w:lang w:bidi="dv-MV"/>
        </w:rPr>
        <w:t>L</w:t>
      </w:r>
      <w:r w:rsidR="005F0DB1" w:rsidRPr="005D78A3">
        <w:rPr>
          <w:b w:val="0"/>
          <w:bCs/>
          <w:i w:val="0"/>
          <w:iCs/>
          <w:u w:val="single"/>
          <w:lang w:bidi="dv-MV"/>
        </w:rPr>
        <w:t>yfjagjöf</w:t>
      </w:r>
    </w:p>
    <w:p w14:paraId="04842077" w14:textId="77777777" w:rsidR="005F0DB1" w:rsidRPr="005D78A3" w:rsidRDefault="005F0DB1" w:rsidP="00751E05">
      <w:pPr>
        <w:pStyle w:val="BodyText"/>
        <w:tabs>
          <w:tab w:val="clear" w:pos="567"/>
        </w:tabs>
        <w:spacing w:line="240" w:lineRule="auto"/>
        <w:rPr>
          <w:b w:val="0"/>
          <w:bCs/>
          <w:i w:val="0"/>
          <w:iCs/>
          <w:lang w:bidi="dv-MV"/>
        </w:rPr>
      </w:pPr>
      <w:r w:rsidRPr="005D78A3">
        <w:rPr>
          <w:b w:val="0"/>
          <w:bCs/>
          <w:i w:val="0"/>
          <w:iCs/>
          <w:lang w:bidi="dv-MV"/>
        </w:rPr>
        <w:t xml:space="preserve">Opna má hylkið og blanda innihaldinu </w:t>
      </w:r>
      <w:r w:rsidR="0089183E" w:rsidRPr="005D78A3">
        <w:rPr>
          <w:b w:val="0"/>
          <w:bCs/>
          <w:i w:val="0"/>
          <w:iCs/>
          <w:lang w:bidi="dv-MV"/>
        </w:rPr>
        <w:t xml:space="preserve">við </w:t>
      </w:r>
      <w:r w:rsidR="00D0392A" w:rsidRPr="005D78A3">
        <w:rPr>
          <w:b w:val="0"/>
          <w:bCs/>
          <w:i w:val="0"/>
          <w:iCs/>
          <w:lang w:bidi="dv-MV"/>
        </w:rPr>
        <w:t>lítið</w:t>
      </w:r>
      <w:r w:rsidR="0038187B" w:rsidRPr="005D78A3">
        <w:rPr>
          <w:b w:val="0"/>
          <w:bCs/>
          <w:i w:val="0"/>
          <w:iCs/>
          <w:lang w:bidi="dv-MV"/>
        </w:rPr>
        <w:t xml:space="preserve"> magn</w:t>
      </w:r>
      <w:r w:rsidRPr="005D78A3">
        <w:rPr>
          <w:b w:val="0"/>
          <w:bCs/>
          <w:i w:val="0"/>
          <w:iCs/>
          <w:lang w:bidi="dv-MV"/>
        </w:rPr>
        <w:t xml:space="preserve"> vatn</w:t>
      </w:r>
      <w:r w:rsidR="0038187B" w:rsidRPr="005D78A3">
        <w:rPr>
          <w:b w:val="0"/>
          <w:bCs/>
          <w:i w:val="0"/>
          <w:iCs/>
          <w:lang w:bidi="dv-MV"/>
        </w:rPr>
        <w:t>s</w:t>
      </w:r>
      <w:r w:rsidRPr="005D78A3">
        <w:rPr>
          <w:b w:val="0"/>
          <w:bCs/>
          <w:i w:val="0"/>
          <w:iCs/>
          <w:lang w:bidi="dv-MV"/>
        </w:rPr>
        <w:t xml:space="preserve"> eða fljótandi fæðu</w:t>
      </w:r>
      <w:r w:rsidR="0038187B" w:rsidRPr="005D78A3">
        <w:rPr>
          <w:b w:val="0"/>
          <w:bCs/>
          <w:i w:val="0"/>
          <w:iCs/>
          <w:lang w:bidi="dv-MV"/>
        </w:rPr>
        <w:t xml:space="preserve"> rétt</w:t>
      </w:r>
      <w:r w:rsidRPr="005D78A3">
        <w:rPr>
          <w:b w:val="0"/>
          <w:bCs/>
          <w:i w:val="0"/>
          <w:iCs/>
          <w:lang w:bidi="dv-MV"/>
        </w:rPr>
        <w:t xml:space="preserve"> fyrir </w:t>
      </w:r>
      <w:r w:rsidR="00143A67" w:rsidRPr="005D78A3">
        <w:rPr>
          <w:b w:val="0"/>
          <w:bCs/>
          <w:i w:val="0"/>
          <w:iCs/>
          <w:lang w:bidi="dv-MV"/>
        </w:rPr>
        <w:t>neys</w:t>
      </w:r>
      <w:r w:rsidRPr="005D78A3">
        <w:rPr>
          <w:b w:val="0"/>
          <w:bCs/>
          <w:i w:val="0"/>
          <w:iCs/>
          <w:lang w:bidi="dv-MV"/>
        </w:rPr>
        <w:t>lu.</w:t>
      </w:r>
    </w:p>
    <w:p w14:paraId="5BDE379E" w14:textId="77777777" w:rsidR="00D51A63" w:rsidRPr="005D78A3" w:rsidRDefault="00D51A63" w:rsidP="00751E05">
      <w:pPr>
        <w:pStyle w:val="BodyText"/>
        <w:tabs>
          <w:tab w:val="clear" w:pos="567"/>
        </w:tabs>
        <w:spacing w:line="240" w:lineRule="auto"/>
        <w:rPr>
          <w:b w:val="0"/>
          <w:bCs/>
          <w:i w:val="0"/>
          <w:iCs/>
          <w:lang w:bidi="dv-MV"/>
        </w:rPr>
      </w:pPr>
    </w:p>
    <w:p w14:paraId="77087FB0" w14:textId="77777777" w:rsidR="00893018" w:rsidRPr="005D78A3" w:rsidRDefault="00893018" w:rsidP="00751E05">
      <w:pPr>
        <w:pStyle w:val="BodyText"/>
        <w:tabs>
          <w:tab w:val="clear" w:pos="567"/>
        </w:tabs>
        <w:spacing w:line="240" w:lineRule="auto"/>
        <w:rPr>
          <w:b w:val="0"/>
          <w:i w:val="0"/>
        </w:rPr>
      </w:pPr>
      <w:r w:rsidRPr="005D78A3">
        <w:rPr>
          <w:b w:val="0"/>
          <w:i w:val="0"/>
        </w:rPr>
        <w:t xml:space="preserve">Orfadin fæst einnig sem 4 mg/ml mixtúra, dreifa </w:t>
      </w:r>
      <w:r w:rsidR="00DA69EF" w:rsidRPr="005D78A3">
        <w:rPr>
          <w:b w:val="0"/>
          <w:i w:val="0"/>
        </w:rPr>
        <w:t>fyrir börn</w:t>
      </w:r>
      <w:r w:rsidR="00A90D61" w:rsidRPr="005D78A3">
        <w:rPr>
          <w:b w:val="0"/>
          <w:i w:val="0"/>
        </w:rPr>
        <w:t xml:space="preserve"> og aðra sjúklinga</w:t>
      </w:r>
      <w:r w:rsidR="00DA69EF" w:rsidRPr="005D78A3">
        <w:rPr>
          <w:b w:val="0"/>
          <w:i w:val="0"/>
        </w:rPr>
        <w:t xml:space="preserve"> sem eiga erfitt með að gleypa hylki</w:t>
      </w:r>
      <w:r w:rsidRPr="005D78A3">
        <w:rPr>
          <w:b w:val="0"/>
          <w:i w:val="0"/>
        </w:rPr>
        <w:t>.</w:t>
      </w:r>
    </w:p>
    <w:p w14:paraId="1C17743B" w14:textId="77777777" w:rsidR="00893018" w:rsidRPr="005D78A3" w:rsidRDefault="00893018" w:rsidP="00751E05">
      <w:pPr>
        <w:pStyle w:val="BodyText"/>
        <w:tabs>
          <w:tab w:val="clear" w:pos="567"/>
        </w:tabs>
        <w:spacing w:line="240" w:lineRule="auto"/>
        <w:rPr>
          <w:b w:val="0"/>
          <w:bCs/>
          <w:i w:val="0"/>
          <w:iCs/>
          <w:lang w:bidi="dv-MV"/>
        </w:rPr>
      </w:pPr>
    </w:p>
    <w:p w14:paraId="4AD2C77C" w14:textId="77777777" w:rsidR="002036E2" w:rsidRPr="005D78A3" w:rsidRDefault="00B16E68" w:rsidP="00751E05">
      <w:pPr>
        <w:pStyle w:val="BodyText"/>
        <w:tabs>
          <w:tab w:val="clear" w:pos="567"/>
        </w:tabs>
        <w:spacing w:line="240" w:lineRule="auto"/>
        <w:rPr>
          <w:b w:val="0"/>
          <w:bCs/>
          <w:i w:val="0"/>
          <w:iCs/>
          <w:lang w:bidi="dv-MV"/>
        </w:rPr>
      </w:pPr>
      <w:r w:rsidRPr="005D78A3">
        <w:rPr>
          <w:b w:val="0"/>
          <w:bCs/>
          <w:i w:val="0"/>
          <w:iCs/>
          <w:lang w:bidi="dv-MV"/>
        </w:rPr>
        <w:t xml:space="preserve">Ef meðferð með </w:t>
      </w:r>
      <w:proofErr w:type="spellStart"/>
      <w:r w:rsidRPr="005D78A3">
        <w:rPr>
          <w:b w:val="0"/>
          <w:bCs/>
          <w:i w:val="0"/>
          <w:iCs/>
          <w:lang w:bidi="dv-MV"/>
        </w:rPr>
        <w:t>nitisínóni</w:t>
      </w:r>
      <w:proofErr w:type="spellEnd"/>
      <w:r w:rsidRPr="005D78A3">
        <w:rPr>
          <w:b w:val="0"/>
          <w:bCs/>
          <w:i w:val="0"/>
          <w:iCs/>
          <w:lang w:bidi="dv-MV"/>
        </w:rPr>
        <w:t xml:space="preserve"> er hafin með mat er ráðlagt að það sé gert að fastri venju</w:t>
      </w:r>
      <w:r w:rsidR="002036E2" w:rsidRPr="005D78A3">
        <w:rPr>
          <w:b w:val="0"/>
          <w:bCs/>
          <w:i w:val="0"/>
          <w:iCs/>
          <w:lang w:bidi="dv-MV"/>
        </w:rPr>
        <w:t>, sjá kafla</w:t>
      </w:r>
      <w:r w:rsidR="0053324A" w:rsidRPr="005D78A3">
        <w:rPr>
          <w:b w:val="0"/>
          <w:bCs/>
          <w:i w:val="0"/>
          <w:iCs/>
          <w:lang w:bidi="dv-MV"/>
        </w:rPr>
        <w:t> </w:t>
      </w:r>
      <w:r w:rsidR="002036E2" w:rsidRPr="005D78A3">
        <w:rPr>
          <w:b w:val="0"/>
          <w:bCs/>
          <w:i w:val="0"/>
          <w:iCs/>
          <w:lang w:bidi="dv-MV"/>
        </w:rPr>
        <w:t>4.5.</w:t>
      </w:r>
    </w:p>
    <w:p w14:paraId="133BC7E7" w14:textId="77777777" w:rsidR="00E56FC2" w:rsidRPr="005D78A3" w:rsidRDefault="00E56FC2" w:rsidP="00751E05">
      <w:pPr>
        <w:tabs>
          <w:tab w:val="clear" w:pos="567"/>
        </w:tabs>
        <w:spacing w:line="240" w:lineRule="auto"/>
        <w:rPr>
          <w:lang w:bidi="dv-MV"/>
        </w:rPr>
      </w:pPr>
    </w:p>
    <w:p w14:paraId="777092F3"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4.3</w:t>
      </w:r>
      <w:r w:rsidRPr="005D78A3">
        <w:rPr>
          <w:b/>
          <w:bCs/>
          <w:lang w:bidi="dv-MV"/>
        </w:rPr>
        <w:tab/>
        <w:t>Frábendingar</w:t>
      </w:r>
    </w:p>
    <w:p w14:paraId="34C270A9" w14:textId="77777777" w:rsidR="00E56FC2" w:rsidRPr="005D78A3" w:rsidRDefault="00E56FC2" w:rsidP="00751E05">
      <w:pPr>
        <w:keepNext/>
        <w:tabs>
          <w:tab w:val="clear" w:pos="567"/>
        </w:tabs>
        <w:spacing w:line="240" w:lineRule="auto"/>
        <w:rPr>
          <w:lang w:bidi="dv-MV"/>
        </w:rPr>
      </w:pPr>
    </w:p>
    <w:p w14:paraId="2268CAF4" w14:textId="77777777" w:rsidR="00E56FC2" w:rsidRPr="005D78A3" w:rsidRDefault="00E56FC2" w:rsidP="00751E05">
      <w:pPr>
        <w:tabs>
          <w:tab w:val="clear" w:pos="567"/>
        </w:tabs>
        <w:spacing w:line="240" w:lineRule="auto"/>
        <w:jc w:val="both"/>
        <w:rPr>
          <w:lang w:bidi="dv-MV"/>
        </w:rPr>
      </w:pPr>
      <w:r w:rsidRPr="005D78A3">
        <w:rPr>
          <w:lang w:bidi="dv-MV"/>
        </w:rPr>
        <w:t>Ofnæmi fyrir virka efninu eða einhverju hjálparefnanna</w:t>
      </w:r>
      <w:r w:rsidR="00EF4CB0" w:rsidRPr="005D78A3">
        <w:rPr>
          <w:lang w:bidi="dv-MV"/>
        </w:rPr>
        <w:t xml:space="preserve"> sem talin eru upp í kafla</w:t>
      </w:r>
      <w:r w:rsidR="0053324A" w:rsidRPr="005D78A3">
        <w:rPr>
          <w:lang w:bidi="dv-MV"/>
        </w:rPr>
        <w:t> </w:t>
      </w:r>
      <w:r w:rsidR="00EF4CB0" w:rsidRPr="005D78A3">
        <w:rPr>
          <w:lang w:bidi="dv-MV"/>
        </w:rPr>
        <w:t>6.1</w:t>
      </w:r>
      <w:r w:rsidRPr="005D78A3">
        <w:rPr>
          <w:lang w:bidi="dv-MV"/>
        </w:rPr>
        <w:t>.</w:t>
      </w:r>
    </w:p>
    <w:p w14:paraId="293EB807" w14:textId="77777777" w:rsidR="00CD36CC" w:rsidRPr="005D78A3" w:rsidRDefault="00CD36CC" w:rsidP="00751E05">
      <w:pPr>
        <w:tabs>
          <w:tab w:val="clear" w:pos="567"/>
        </w:tabs>
        <w:spacing w:line="240" w:lineRule="auto"/>
        <w:jc w:val="both"/>
        <w:rPr>
          <w:lang w:bidi="dv-MV"/>
        </w:rPr>
      </w:pPr>
    </w:p>
    <w:p w14:paraId="66269FA9" w14:textId="77777777" w:rsidR="00E56FC2" w:rsidRPr="005D78A3" w:rsidRDefault="009B30F9" w:rsidP="00751E05">
      <w:pPr>
        <w:tabs>
          <w:tab w:val="clear" w:pos="567"/>
        </w:tabs>
        <w:spacing w:line="240" w:lineRule="auto"/>
        <w:jc w:val="both"/>
        <w:rPr>
          <w:lang w:bidi="dv-MV"/>
        </w:rPr>
      </w:pPr>
      <w:r w:rsidRPr="005D78A3">
        <w:rPr>
          <w:lang w:bidi="dv-MV"/>
        </w:rPr>
        <w:t xml:space="preserve">Mæður </w:t>
      </w:r>
      <w:r w:rsidR="00E56FC2" w:rsidRPr="005D78A3">
        <w:rPr>
          <w:lang w:bidi="dv-MV"/>
        </w:rPr>
        <w:t xml:space="preserve">sem fá </w:t>
      </w:r>
      <w:proofErr w:type="spellStart"/>
      <w:r w:rsidR="00E56FC2" w:rsidRPr="005D78A3">
        <w:rPr>
          <w:lang w:bidi="dv-MV"/>
        </w:rPr>
        <w:t>nitisínón</w:t>
      </w:r>
      <w:proofErr w:type="spellEnd"/>
      <w:r w:rsidR="00E56FC2" w:rsidRPr="005D78A3">
        <w:rPr>
          <w:lang w:bidi="dv-MV"/>
        </w:rPr>
        <w:t xml:space="preserve"> </w:t>
      </w:r>
      <w:r w:rsidR="005F0DB1" w:rsidRPr="005D78A3">
        <w:rPr>
          <w:lang w:bidi="dv-MV"/>
        </w:rPr>
        <w:t xml:space="preserve">mega </w:t>
      </w:r>
      <w:r w:rsidR="00E56FC2" w:rsidRPr="005D78A3">
        <w:rPr>
          <w:lang w:bidi="dv-MV"/>
        </w:rPr>
        <w:t>ekki hafa barn á brjósti (sjá kafla</w:t>
      </w:r>
      <w:r w:rsidR="0053324A" w:rsidRPr="005D78A3">
        <w:rPr>
          <w:lang w:bidi="dv-MV"/>
        </w:rPr>
        <w:t> </w:t>
      </w:r>
      <w:r w:rsidR="00E56FC2" w:rsidRPr="005D78A3">
        <w:rPr>
          <w:lang w:bidi="dv-MV"/>
        </w:rPr>
        <w:t>4.6 og 5.3).</w:t>
      </w:r>
    </w:p>
    <w:p w14:paraId="72C7FC4B" w14:textId="77777777" w:rsidR="00E56FC2" w:rsidRPr="005D78A3" w:rsidRDefault="00E56FC2" w:rsidP="00751E05">
      <w:pPr>
        <w:tabs>
          <w:tab w:val="clear" w:pos="567"/>
        </w:tabs>
        <w:spacing w:line="240" w:lineRule="auto"/>
        <w:rPr>
          <w:lang w:bidi="dv-MV"/>
        </w:rPr>
      </w:pPr>
    </w:p>
    <w:p w14:paraId="7D26CAA5"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4.4</w:t>
      </w:r>
      <w:r w:rsidRPr="005D78A3">
        <w:rPr>
          <w:b/>
          <w:bCs/>
          <w:lang w:bidi="dv-MV"/>
        </w:rPr>
        <w:tab/>
        <w:t>Sérstök varnaðarorð og varúðarreglur við notkun</w:t>
      </w:r>
    </w:p>
    <w:p w14:paraId="54391074" w14:textId="77777777" w:rsidR="00E56FC2" w:rsidRPr="005D78A3" w:rsidRDefault="00E56FC2" w:rsidP="00751E05">
      <w:pPr>
        <w:keepNext/>
        <w:tabs>
          <w:tab w:val="clear" w:pos="567"/>
        </w:tabs>
        <w:spacing w:line="240" w:lineRule="auto"/>
        <w:rPr>
          <w:lang w:bidi="dv-MV"/>
        </w:rPr>
      </w:pPr>
    </w:p>
    <w:p w14:paraId="2C391D5D" w14:textId="77777777" w:rsidR="00C604B8" w:rsidRPr="005D78A3" w:rsidRDefault="00C604B8" w:rsidP="00C604B8">
      <w:pPr>
        <w:pStyle w:val="BodyText"/>
        <w:tabs>
          <w:tab w:val="clear" w:pos="567"/>
        </w:tabs>
        <w:spacing w:line="240" w:lineRule="auto"/>
        <w:rPr>
          <w:b w:val="0"/>
          <w:bCs/>
          <w:i w:val="0"/>
          <w:iCs/>
          <w:lang w:bidi="dv-MV"/>
        </w:rPr>
      </w:pPr>
      <w:r w:rsidRPr="005D78A3">
        <w:rPr>
          <w:b w:val="0"/>
          <w:bCs/>
          <w:i w:val="0"/>
          <w:iCs/>
          <w:lang w:bidi="dv-MV"/>
        </w:rPr>
        <w:t>Heimsóknir til eftirlits skulu fara fram á 6 mánaða fresti. Mælt er með tíðari heimsóknum ef aukaverkanir koma í ljós.</w:t>
      </w:r>
    </w:p>
    <w:p w14:paraId="26284FDB" w14:textId="77777777" w:rsidR="00C604B8" w:rsidRPr="005D78A3" w:rsidRDefault="00C604B8" w:rsidP="00C604B8">
      <w:pPr>
        <w:pStyle w:val="BodyText"/>
        <w:tabs>
          <w:tab w:val="clear" w:pos="567"/>
        </w:tabs>
        <w:spacing w:line="240" w:lineRule="auto"/>
        <w:rPr>
          <w:b w:val="0"/>
          <w:bCs/>
          <w:i w:val="0"/>
          <w:iCs/>
          <w:lang w:bidi="dv-MV"/>
        </w:rPr>
      </w:pPr>
    </w:p>
    <w:p w14:paraId="738C3A94" w14:textId="77777777" w:rsidR="00E56FC2" w:rsidRPr="005D78A3" w:rsidRDefault="00241AA2" w:rsidP="00751E05">
      <w:pPr>
        <w:pStyle w:val="BodyText"/>
        <w:keepNext/>
        <w:tabs>
          <w:tab w:val="clear" w:pos="567"/>
        </w:tabs>
        <w:spacing w:line="240" w:lineRule="auto"/>
        <w:rPr>
          <w:b w:val="0"/>
          <w:bCs/>
          <w:i w:val="0"/>
          <w:u w:val="single"/>
          <w:lang w:bidi="dv-MV"/>
        </w:rPr>
      </w:pPr>
      <w:r w:rsidRPr="005D78A3">
        <w:rPr>
          <w:b w:val="0"/>
          <w:bCs/>
          <w:i w:val="0"/>
          <w:u w:val="single"/>
          <w:lang w:bidi="dv-MV"/>
        </w:rPr>
        <w:t xml:space="preserve">Eftirlit með styrk </w:t>
      </w:r>
      <w:proofErr w:type="spellStart"/>
      <w:r w:rsidRPr="005D78A3">
        <w:rPr>
          <w:b w:val="0"/>
          <w:bCs/>
          <w:i w:val="0"/>
          <w:u w:val="single"/>
          <w:lang w:bidi="dv-MV"/>
        </w:rPr>
        <w:t>týrósíns</w:t>
      </w:r>
      <w:proofErr w:type="spellEnd"/>
      <w:r w:rsidRPr="005D78A3">
        <w:rPr>
          <w:b w:val="0"/>
          <w:bCs/>
          <w:i w:val="0"/>
          <w:u w:val="single"/>
          <w:lang w:bidi="dv-MV"/>
        </w:rPr>
        <w:t xml:space="preserve"> í </w:t>
      </w:r>
      <w:proofErr w:type="spellStart"/>
      <w:r w:rsidRPr="005D78A3">
        <w:rPr>
          <w:b w:val="0"/>
          <w:bCs/>
          <w:i w:val="0"/>
          <w:u w:val="single"/>
          <w:lang w:bidi="dv-MV"/>
        </w:rPr>
        <w:t>plasma</w:t>
      </w:r>
      <w:proofErr w:type="spellEnd"/>
      <w:r w:rsidR="00D0233B" w:rsidRPr="005D78A3">
        <w:rPr>
          <w:b w:val="0"/>
          <w:bCs/>
          <w:i w:val="0"/>
          <w:u w:val="single"/>
          <w:lang w:bidi="dv-MV"/>
        </w:rPr>
        <w:t xml:space="preserve"> </w:t>
      </w:r>
    </w:p>
    <w:p w14:paraId="65B03E8B" w14:textId="77777777" w:rsidR="00C604B8" w:rsidRPr="005D78A3" w:rsidRDefault="00E56FC2" w:rsidP="00751E05">
      <w:pPr>
        <w:pStyle w:val="BodyText"/>
        <w:tabs>
          <w:tab w:val="clear" w:pos="567"/>
        </w:tabs>
        <w:spacing w:line="240" w:lineRule="auto"/>
        <w:rPr>
          <w:b w:val="0"/>
          <w:bCs/>
          <w:i w:val="0"/>
          <w:iCs/>
          <w:lang w:bidi="dv-MV"/>
        </w:rPr>
      </w:pPr>
      <w:r w:rsidRPr="005D78A3">
        <w:rPr>
          <w:b w:val="0"/>
          <w:bCs/>
          <w:i w:val="0"/>
          <w:iCs/>
          <w:lang w:bidi="dv-MV"/>
        </w:rPr>
        <w:t xml:space="preserve">Mælt er með að augu séu skoðuð með raufljósi áður en meðferð með </w:t>
      </w:r>
      <w:proofErr w:type="spellStart"/>
      <w:r w:rsidRPr="005D78A3">
        <w:rPr>
          <w:b w:val="0"/>
          <w:bCs/>
          <w:i w:val="0"/>
          <w:iCs/>
          <w:lang w:bidi="dv-MV"/>
        </w:rPr>
        <w:t>nitisínóni</w:t>
      </w:r>
      <w:proofErr w:type="spellEnd"/>
      <w:r w:rsidRPr="005D78A3">
        <w:rPr>
          <w:b w:val="0"/>
          <w:bCs/>
          <w:i w:val="0"/>
          <w:iCs/>
          <w:lang w:bidi="dv-MV"/>
        </w:rPr>
        <w:t xml:space="preserve"> er hafin</w:t>
      </w:r>
      <w:r w:rsidR="003147E8" w:rsidRPr="005D78A3">
        <w:rPr>
          <w:b w:val="0"/>
          <w:bCs/>
          <w:i w:val="0"/>
          <w:iCs/>
          <w:lang w:bidi="dv-MV"/>
        </w:rPr>
        <w:t xml:space="preserve"> og síðan reglulega, a.m.k. einu sinni á ári</w:t>
      </w:r>
      <w:r w:rsidRPr="005D78A3">
        <w:rPr>
          <w:b w:val="0"/>
          <w:bCs/>
          <w:i w:val="0"/>
          <w:iCs/>
          <w:lang w:bidi="dv-MV"/>
        </w:rPr>
        <w:t xml:space="preserve">. Ef fram koma sjónvandamál hjá sjúklingi meðan á meðferð með </w:t>
      </w:r>
      <w:proofErr w:type="spellStart"/>
      <w:r w:rsidRPr="005D78A3">
        <w:rPr>
          <w:b w:val="0"/>
          <w:bCs/>
          <w:i w:val="0"/>
          <w:iCs/>
          <w:lang w:bidi="dv-MV"/>
        </w:rPr>
        <w:t>nitisínóni</w:t>
      </w:r>
      <w:proofErr w:type="spellEnd"/>
      <w:r w:rsidRPr="005D78A3">
        <w:rPr>
          <w:b w:val="0"/>
          <w:bCs/>
          <w:i w:val="0"/>
          <w:iCs/>
          <w:lang w:bidi="dv-MV"/>
        </w:rPr>
        <w:t xml:space="preserve"> stendur ber tafarlaust að láta augnlækni skoða hann. </w:t>
      </w:r>
    </w:p>
    <w:p w14:paraId="355C4139" w14:textId="77777777" w:rsidR="00C604B8" w:rsidRPr="005D78A3" w:rsidRDefault="00C604B8" w:rsidP="00751E05">
      <w:pPr>
        <w:pStyle w:val="BodyText"/>
        <w:tabs>
          <w:tab w:val="clear" w:pos="567"/>
        </w:tabs>
        <w:spacing w:line="240" w:lineRule="auto"/>
        <w:rPr>
          <w:b w:val="0"/>
          <w:bCs/>
          <w:i w:val="0"/>
          <w:iCs/>
          <w:lang w:bidi="dv-MV"/>
        </w:rPr>
      </w:pPr>
    </w:p>
    <w:p w14:paraId="2F3F02AC" w14:textId="77777777" w:rsidR="00E56FC2" w:rsidRPr="005D78A3" w:rsidRDefault="00C604B8" w:rsidP="00751E05">
      <w:pPr>
        <w:pStyle w:val="BodyText"/>
        <w:tabs>
          <w:tab w:val="clear" w:pos="567"/>
        </w:tabs>
        <w:spacing w:line="240" w:lineRule="auto"/>
        <w:rPr>
          <w:b w:val="0"/>
          <w:bCs/>
          <w:i w:val="0"/>
          <w:iCs/>
          <w:lang w:bidi="dv-MV"/>
        </w:rPr>
      </w:pPr>
      <w:r w:rsidRPr="005D78A3">
        <w:rPr>
          <w:b w:val="0"/>
          <w:bCs/>
          <w:i w:val="0"/>
          <w:iCs/>
          <w:lang w:bidi="dv-MV"/>
        </w:rPr>
        <w:t>HT</w:t>
      </w:r>
      <w:r w:rsidR="00CF1A51" w:rsidRPr="005D78A3">
        <w:rPr>
          <w:b w:val="0"/>
          <w:bCs/>
          <w:i w:val="0"/>
          <w:iCs/>
          <w:lang w:bidi="dv-MV"/>
        </w:rPr>
        <w:noBreakHyphen/>
      </w:r>
      <w:r w:rsidRPr="005D78A3">
        <w:rPr>
          <w:b w:val="0"/>
          <w:bCs/>
          <w:i w:val="0"/>
          <w:iCs/>
          <w:lang w:bidi="dv-MV"/>
        </w:rPr>
        <w:t xml:space="preserve">1: </w:t>
      </w:r>
      <w:r w:rsidR="00E56FC2" w:rsidRPr="005D78A3">
        <w:rPr>
          <w:b w:val="0"/>
          <w:bCs/>
          <w:i w:val="0"/>
          <w:iCs/>
          <w:lang w:bidi="dv-MV"/>
        </w:rPr>
        <w:t xml:space="preserve">Staðfesta skal hvort sjúklingurinn fylgi ráðlögðu mataræði og mæla skal styrk </w:t>
      </w:r>
      <w:proofErr w:type="spellStart"/>
      <w:r w:rsidR="00E56FC2" w:rsidRPr="005D78A3">
        <w:rPr>
          <w:b w:val="0"/>
          <w:bCs/>
          <w:i w:val="0"/>
          <w:iCs/>
          <w:lang w:bidi="dv-MV"/>
        </w:rPr>
        <w:t>týrósíns</w:t>
      </w:r>
      <w:proofErr w:type="spellEnd"/>
      <w:r w:rsidR="00E56FC2" w:rsidRPr="005D78A3">
        <w:rPr>
          <w:b w:val="0"/>
          <w:bCs/>
          <w:i w:val="0"/>
          <w:iCs/>
          <w:lang w:bidi="dv-MV"/>
        </w:rPr>
        <w:t xml:space="preserve"> í </w:t>
      </w:r>
      <w:proofErr w:type="spellStart"/>
      <w:r w:rsidR="00E56FC2" w:rsidRPr="005D78A3">
        <w:rPr>
          <w:b w:val="0"/>
          <w:bCs/>
          <w:i w:val="0"/>
          <w:iCs/>
          <w:lang w:bidi="dv-MV"/>
        </w:rPr>
        <w:t>plasma</w:t>
      </w:r>
      <w:proofErr w:type="spellEnd"/>
      <w:r w:rsidR="00E56FC2" w:rsidRPr="005D78A3">
        <w:rPr>
          <w:b w:val="0"/>
          <w:bCs/>
          <w:i w:val="0"/>
          <w:iCs/>
          <w:lang w:bidi="dv-MV"/>
        </w:rPr>
        <w:t xml:space="preserve">. Taka skal upp mataræði með enn frekari takmörkun á </w:t>
      </w:r>
      <w:proofErr w:type="spellStart"/>
      <w:r w:rsidR="00E56FC2" w:rsidRPr="005D78A3">
        <w:rPr>
          <w:b w:val="0"/>
          <w:bCs/>
          <w:i w:val="0"/>
          <w:iCs/>
          <w:lang w:bidi="dv-MV"/>
        </w:rPr>
        <w:t>týrósíni</w:t>
      </w:r>
      <w:proofErr w:type="spellEnd"/>
      <w:r w:rsidR="00E56FC2" w:rsidRPr="005D78A3">
        <w:rPr>
          <w:b w:val="0"/>
          <w:bCs/>
          <w:i w:val="0"/>
          <w:iCs/>
          <w:lang w:bidi="dv-MV"/>
        </w:rPr>
        <w:t xml:space="preserve"> og </w:t>
      </w:r>
      <w:proofErr w:type="spellStart"/>
      <w:r w:rsidR="00E56FC2" w:rsidRPr="005D78A3">
        <w:rPr>
          <w:b w:val="0"/>
          <w:bCs/>
          <w:i w:val="0"/>
          <w:iCs/>
          <w:lang w:bidi="dv-MV"/>
        </w:rPr>
        <w:t>fenýlalaníni</w:t>
      </w:r>
      <w:proofErr w:type="spellEnd"/>
      <w:r w:rsidR="00E56FC2" w:rsidRPr="005D78A3">
        <w:rPr>
          <w:b w:val="0"/>
          <w:bCs/>
          <w:i w:val="0"/>
          <w:iCs/>
          <w:lang w:bidi="dv-MV"/>
        </w:rPr>
        <w:t xml:space="preserve"> ef </w:t>
      </w:r>
      <w:proofErr w:type="spellStart"/>
      <w:r w:rsidR="00E56FC2" w:rsidRPr="005D78A3">
        <w:rPr>
          <w:b w:val="0"/>
          <w:bCs/>
          <w:i w:val="0"/>
          <w:iCs/>
          <w:lang w:bidi="dv-MV"/>
        </w:rPr>
        <w:t>týrósíngildi</w:t>
      </w:r>
      <w:proofErr w:type="spellEnd"/>
      <w:r w:rsidR="00E56FC2" w:rsidRPr="005D78A3">
        <w:rPr>
          <w:b w:val="0"/>
          <w:bCs/>
          <w:i w:val="0"/>
          <w:iCs/>
          <w:lang w:bidi="dv-MV"/>
        </w:rPr>
        <w:t xml:space="preserve"> í </w:t>
      </w:r>
      <w:proofErr w:type="spellStart"/>
      <w:r w:rsidR="00E56FC2" w:rsidRPr="005D78A3">
        <w:rPr>
          <w:b w:val="0"/>
          <w:bCs/>
          <w:i w:val="0"/>
          <w:iCs/>
          <w:lang w:bidi="dv-MV"/>
        </w:rPr>
        <w:t>plasma</w:t>
      </w:r>
      <w:proofErr w:type="spellEnd"/>
      <w:r w:rsidR="00E56FC2" w:rsidRPr="005D78A3">
        <w:rPr>
          <w:b w:val="0"/>
          <w:bCs/>
          <w:i w:val="0"/>
          <w:iCs/>
          <w:lang w:bidi="dv-MV"/>
        </w:rPr>
        <w:t xml:space="preserve"> er yfir 500</w:t>
      </w:r>
      <w:r w:rsidR="00407E52" w:rsidRPr="005D78A3">
        <w:rPr>
          <w:b w:val="0"/>
          <w:bCs/>
          <w:i w:val="0"/>
          <w:iCs/>
          <w:lang w:bidi="dv-MV"/>
        </w:rPr>
        <w:t> </w:t>
      </w:r>
      <w:proofErr w:type="spellStart"/>
      <w:r w:rsidR="00E56FC2" w:rsidRPr="005D78A3">
        <w:rPr>
          <w:b w:val="0"/>
          <w:bCs/>
          <w:i w:val="0"/>
          <w:iCs/>
          <w:lang w:bidi="dv-MV"/>
        </w:rPr>
        <w:t>míkrómólum</w:t>
      </w:r>
      <w:proofErr w:type="spellEnd"/>
      <w:r w:rsidR="00E56FC2" w:rsidRPr="005D78A3">
        <w:rPr>
          <w:b w:val="0"/>
          <w:bCs/>
          <w:i w:val="0"/>
          <w:iCs/>
          <w:lang w:bidi="dv-MV"/>
        </w:rPr>
        <w:t xml:space="preserve">/l. Ekki er mælt með því að lækka styrk </w:t>
      </w:r>
      <w:proofErr w:type="spellStart"/>
      <w:r w:rsidR="00E56FC2" w:rsidRPr="005D78A3">
        <w:rPr>
          <w:b w:val="0"/>
          <w:bCs/>
          <w:i w:val="0"/>
          <w:iCs/>
          <w:lang w:bidi="dv-MV"/>
        </w:rPr>
        <w:t>týrósíns</w:t>
      </w:r>
      <w:proofErr w:type="spellEnd"/>
      <w:r w:rsidR="00E56FC2" w:rsidRPr="005D78A3">
        <w:rPr>
          <w:b w:val="0"/>
          <w:bCs/>
          <w:i w:val="0"/>
          <w:iCs/>
          <w:lang w:bidi="dv-MV"/>
        </w:rPr>
        <w:t xml:space="preserve"> í </w:t>
      </w:r>
      <w:proofErr w:type="spellStart"/>
      <w:r w:rsidR="00E56FC2" w:rsidRPr="005D78A3">
        <w:rPr>
          <w:b w:val="0"/>
          <w:bCs/>
          <w:i w:val="0"/>
          <w:iCs/>
          <w:lang w:bidi="dv-MV"/>
        </w:rPr>
        <w:t>plasma</w:t>
      </w:r>
      <w:proofErr w:type="spellEnd"/>
      <w:r w:rsidR="00E56FC2" w:rsidRPr="005D78A3">
        <w:rPr>
          <w:b w:val="0"/>
          <w:bCs/>
          <w:i w:val="0"/>
          <w:iCs/>
          <w:lang w:bidi="dv-MV"/>
        </w:rPr>
        <w:t xml:space="preserve"> með því að minnka eða hætta notkun </w:t>
      </w:r>
      <w:proofErr w:type="spellStart"/>
      <w:r w:rsidR="00E56FC2" w:rsidRPr="005D78A3">
        <w:rPr>
          <w:b w:val="0"/>
          <w:bCs/>
          <w:i w:val="0"/>
          <w:iCs/>
          <w:lang w:bidi="dv-MV"/>
        </w:rPr>
        <w:t>nitisínóns</w:t>
      </w:r>
      <w:proofErr w:type="spellEnd"/>
      <w:r w:rsidR="00E56FC2" w:rsidRPr="005D78A3">
        <w:rPr>
          <w:b w:val="0"/>
          <w:bCs/>
          <w:i w:val="0"/>
          <w:iCs/>
          <w:lang w:bidi="dv-MV"/>
        </w:rPr>
        <w:t>, því að umbrotsgallinn getur valdið því að klínískt ástand sjúklingsins versni.</w:t>
      </w:r>
    </w:p>
    <w:p w14:paraId="1F564798" w14:textId="77777777" w:rsidR="00E56FC2" w:rsidRPr="005D78A3" w:rsidRDefault="00E56FC2" w:rsidP="00751E05">
      <w:pPr>
        <w:pStyle w:val="BodyText"/>
        <w:tabs>
          <w:tab w:val="clear" w:pos="567"/>
        </w:tabs>
        <w:spacing w:line="240" w:lineRule="auto"/>
        <w:rPr>
          <w:b w:val="0"/>
          <w:bCs/>
          <w:i w:val="0"/>
          <w:iCs/>
          <w:lang w:bidi="dv-MV"/>
        </w:rPr>
      </w:pPr>
    </w:p>
    <w:p w14:paraId="4C055428" w14:textId="77777777" w:rsidR="00642B83" w:rsidRPr="005D78A3" w:rsidRDefault="00642B83" w:rsidP="00751E05">
      <w:pPr>
        <w:pStyle w:val="BodyText"/>
        <w:tabs>
          <w:tab w:val="clear" w:pos="567"/>
        </w:tabs>
        <w:spacing w:line="240" w:lineRule="auto"/>
        <w:rPr>
          <w:b w:val="0"/>
          <w:bCs/>
          <w:i w:val="0"/>
          <w:iCs/>
          <w:lang w:bidi="dv-MV"/>
        </w:rPr>
      </w:pPr>
      <w:r w:rsidRPr="005D78A3">
        <w:rPr>
          <w:b w:val="0"/>
          <w:bCs/>
          <w:i w:val="0"/>
          <w:iCs/>
          <w:lang w:bidi="dv-MV"/>
        </w:rPr>
        <w:t xml:space="preserve">AKU: </w:t>
      </w:r>
      <w:r w:rsidR="0005114D" w:rsidRPr="005D78A3">
        <w:rPr>
          <w:b w:val="0"/>
          <w:bCs/>
          <w:i w:val="0"/>
          <w:iCs/>
          <w:lang w:bidi="dv-MV"/>
        </w:rPr>
        <w:t xml:space="preserve">Fylgjast skal með magni </w:t>
      </w:r>
      <w:proofErr w:type="spellStart"/>
      <w:r w:rsidR="0005114D" w:rsidRPr="005D78A3">
        <w:rPr>
          <w:b w:val="0"/>
          <w:bCs/>
          <w:i w:val="0"/>
          <w:iCs/>
          <w:lang w:bidi="dv-MV"/>
        </w:rPr>
        <w:t>týrósíns</w:t>
      </w:r>
      <w:proofErr w:type="spellEnd"/>
      <w:r w:rsidR="0005114D" w:rsidRPr="005D78A3">
        <w:rPr>
          <w:b w:val="0"/>
          <w:bCs/>
          <w:i w:val="0"/>
          <w:iCs/>
          <w:lang w:bidi="dv-MV"/>
        </w:rPr>
        <w:t xml:space="preserve"> í </w:t>
      </w:r>
      <w:proofErr w:type="spellStart"/>
      <w:r w:rsidR="0005114D" w:rsidRPr="005D78A3">
        <w:rPr>
          <w:b w:val="0"/>
          <w:bCs/>
          <w:i w:val="0"/>
          <w:iCs/>
          <w:lang w:bidi="dv-MV"/>
        </w:rPr>
        <w:t>plasma</w:t>
      </w:r>
      <w:proofErr w:type="spellEnd"/>
      <w:r w:rsidR="0005114D" w:rsidRPr="005D78A3">
        <w:rPr>
          <w:b w:val="0"/>
          <w:bCs/>
          <w:i w:val="0"/>
          <w:iCs/>
          <w:lang w:bidi="dv-MV"/>
        </w:rPr>
        <w:t xml:space="preserve"> h</w:t>
      </w:r>
      <w:r w:rsidRPr="005D78A3">
        <w:rPr>
          <w:b w:val="0"/>
          <w:bCs/>
          <w:i w:val="0"/>
          <w:iCs/>
          <w:lang w:bidi="dv-MV"/>
        </w:rPr>
        <w:t xml:space="preserve">já sjúklingum sem fá </w:t>
      </w:r>
      <w:r w:rsidR="0005114D" w:rsidRPr="005D78A3">
        <w:rPr>
          <w:b w:val="0"/>
          <w:bCs/>
          <w:i w:val="0"/>
          <w:iCs/>
          <w:lang w:bidi="dv-MV"/>
        </w:rPr>
        <w:t xml:space="preserve">glærukvilla. Taka skal upp mataræði með </w:t>
      </w:r>
      <w:r w:rsidR="00DE3220" w:rsidRPr="005D78A3">
        <w:rPr>
          <w:b w:val="0"/>
          <w:bCs/>
          <w:i w:val="0"/>
          <w:iCs/>
          <w:lang w:bidi="dv-MV"/>
        </w:rPr>
        <w:t xml:space="preserve">takmörkun á </w:t>
      </w:r>
      <w:proofErr w:type="spellStart"/>
      <w:r w:rsidR="00DE3220" w:rsidRPr="005D78A3">
        <w:rPr>
          <w:b w:val="0"/>
          <w:bCs/>
          <w:i w:val="0"/>
          <w:iCs/>
          <w:lang w:bidi="dv-MV"/>
        </w:rPr>
        <w:t>týrósíni</w:t>
      </w:r>
      <w:proofErr w:type="spellEnd"/>
      <w:r w:rsidR="00DE3220" w:rsidRPr="005D78A3">
        <w:rPr>
          <w:b w:val="0"/>
          <w:bCs/>
          <w:i w:val="0"/>
          <w:iCs/>
          <w:lang w:bidi="dv-MV"/>
        </w:rPr>
        <w:t xml:space="preserve"> og </w:t>
      </w:r>
      <w:proofErr w:type="spellStart"/>
      <w:r w:rsidR="00DE3220" w:rsidRPr="005D78A3">
        <w:rPr>
          <w:b w:val="0"/>
          <w:bCs/>
          <w:i w:val="0"/>
          <w:iCs/>
          <w:lang w:bidi="dv-MV"/>
        </w:rPr>
        <w:t>fenýlalaníni</w:t>
      </w:r>
      <w:proofErr w:type="spellEnd"/>
      <w:r w:rsidR="00DE3220" w:rsidRPr="005D78A3">
        <w:rPr>
          <w:b w:val="0"/>
          <w:bCs/>
          <w:i w:val="0"/>
          <w:iCs/>
          <w:lang w:bidi="dv-MV"/>
        </w:rPr>
        <w:t xml:space="preserve"> </w:t>
      </w:r>
      <w:r w:rsidRPr="005D78A3">
        <w:rPr>
          <w:b w:val="0"/>
          <w:bCs/>
          <w:i w:val="0"/>
          <w:iCs/>
          <w:lang w:bidi="dv-MV"/>
        </w:rPr>
        <w:t xml:space="preserve">til að halda </w:t>
      </w:r>
      <w:proofErr w:type="spellStart"/>
      <w:r w:rsidR="0005114D" w:rsidRPr="005D78A3">
        <w:rPr>
          <w:b w:val="0"/>
          <w:bCs/>
          <w:i w:val="0"/>
          <w:iCs/>
          <w:lang w:bidi="dv-MV"/>
        </w:rPr>
        <w:t>týrósíngildi</w:t>
      </w:r>
      <w:proofErr w:type="spellEnd"/>
      <w:r w:rsidR="0005114D" w:rsidRPr="005D78A3">
        <w:rPr>
          <w:b w:val="0"/>
          <w:bCs/>
          <w:i w:val="0"/>
          <w:iCs/>
          <w:lang w:bidi="dv-MV"/>
        </w:rPr>
        <w:t xml:space="preserve"> í </w:t>
      </w:r>
      <w:proofErr w:type="spellStart"/>
      <w:r w:rsidR="0005114D" w:rsidRPr="005D78A3">
        <w:rPr>
          <w:b w:val="0"/>
          <w:bCs/>
          <w:i w:val="0"/>
          <w:iCs/>
          <w:lang w:bidi="dv-MV"/>
        </w:rPr>
        <w:t>plasma</w:t>
      </w:r>
      <w:proofErr w:type="spellEnd"/>
      <w:r w:rsidR="0005114D" w:rsidRPr="005D78A3">
        <w:rPr>
          <w:b w:val="0"/>
          <w:bCs/>
          <w:i w:val="0"/>
          <w:iCs/>
          <w:lang w:bidi="dv-MV"/>
        </w:rPr>
        <w:t xml:space="preserve"> </w:t>
      </w:r>
      <w:r w:rsidRPr="005D78A3">
        <w:rPr>
          <w:b w:val="0"/>
          <w:bCs/>
          <w:i w:val="0"/>
          <w:iCs/>
          <w:lang w:bidi="dv-MV"/>
        </w:rPr>
        <w:t>undir 500 </w:t>
      </w:r>
      <w:proofErr w:type="spellStart"/>
      <w:r w:rsidRPr="005D78A3">
        <w:rPr>
          <w:b w:val="0"/>
          <w:bCs/>
          <w:i w:val="0"/>
          <w:iCs/>
          <w:lang w:bidi="dv-MV"/>
        </w:rPr>
        <w:t>míkrómól</w:t>
      </w:r>
      <w:r w:rsidR="0005114D" w:rsidRPr="005D78A3">
        <w:rPr>
          <w:b w:val="0"/>
          <w:bCs/>
          <w:i w:val="0"/>
          <w:iCs/>
          <w:lang w:bidi="dv-MV"/>
        </w:rPr>
        <w:t>um</w:t>
      </w:r>
      <w:proofErr w:type="spellEnd"/>
      <w:r w:rsidRPr="005D78A3">
        <w:rPr>
          <w:b w:val="0"/>
          <w:bCs/>
          <w:i w:val="0"/>
          <w:iCs/>
          <w:lang w:bidi="dv-MV"/>
        </w:rPr>
        <w:t xml:space="preserve">/l. Að auki skal hætta notkun </w:t>
      </w:r>
      <w:proofErr w:type="spellStart"/>
      <w:r w:rsidRPr="005D78A3">
        <w:rPr>
          <w:b w:val="0"/>
          <w:bCs/>
          <w:i w:val="0"/>
          <w:iCs/>
          <w:lang w:bidi="dv-MV"/>
        </w:rPr>
        <w:t>nitisínóns</w:t>
      </w:r>
      <w:proofErr w:type="spellEnd"/>
      <w:r w:rsidRPr="005D78A3">
        <w:rPr>
          <w:b w:val="0"/>
          <w:bCs/>
          <w:i w:val="0"/>
          <w:iCs/>
          <w:lang w:bidi="dv-MV"/>
        </w:rPr>
        <w:t xml:space="preserve"> tímabundið og hefja má notkun þess að nýju þegar einkennin hafa gengið til baka.</w:t>
      </w:r>
    </w:p>
    <w:p w14:paraId="037A5661" w14:textId="77777777" w:rsidR="00642B83" w:rsidRPr="005D78A3" w:rsidRDefault="00642B83" w:rsidP="00751E05">
      <w:pPr>
        <w:pStyle w:val="BodyText"/>
        <w:tabs>
          <w:tab w:val="clear" w:pos="567"/>
        </w:tabs>
        <w:spacing w:line="240" w:lineRule="auto"/>
        <w:rPr>
          <w:b w:val="0"/>
          <w:bCs/>
          <w:i w:val="0"/>
          <w:iCs/>
          <w:lang w:bidi="dv-MV"/>
        </w:rPr>
      </w:pPr>
    </w:p>
    <w:p w14:paraId="07508489" w14:textId="77777777" w:rsidR="00E56FC2" w:rsidRPr="005D78A3" w:rsidRDefault="00E56FC2" w:rsidP="00751E05">
      <w:pPr>
        <w:pStyle w:val="BodyText"/>
        <w:keepNext/>
        <w:tabs>
          <w:tab w:val="clear" w:pos="567"/>
        </w:tabs>
        <w:spacing w:line="240" w:lineRule="auto"/>
        <w:rPr>
          <w:b w:val="0"/>
          <w:bCs/>
          <w:i w:val="0"/>
          <w:u w:val="single"/>
          <w:lang w:bidi="dv-MV"/>
        </w:rPr>
      </w:pPr>
      <w:r w:rsidRPr="005D78A3">
        <w:rPr>
          <w:b w:val="0"/>
          <w:bCs/>
          <w:i w:val="0"/>
          <w:u w:val="single"/>
          <w:lang w:bidi="dv-MV"/>
        </w:rPr>
        <w:t>Eftirlit með lifur</w:t>
      </w:r>
    </w:p>
    <w:p w14:paraId="36F91F36" w14:textId="77777777" w:rsidR="00E56FC2" w:rsidRPr="005D78A3" w:rsidRDefault="00727E11" w:rsidP="00751E05">
      <w:pPr>
        <w:pStyle w:val="BodyText"/>
        <w:tabs>
          <w:tab w:val="clear" w:pos="567"/>
        </w:tabs>
        <w:spacing w:line="240" w:lineRule="auto"/>
        <w:rPr>
          <w:b w:val="0"/>
          <w:bCs/>
          <w:i w:val="0"/>
          <w:iCs/>
          <w:lang w:bidi="dv-MV"/>
        </w:rPr>
      </w:pPr>
      <w:r w:rsidRPr="005D78A3">
        <w:rPr>
          <w:b w:val="0"/>
          <w:bCs/>
          <w:i w:val="0"/>
          <w:iCs/>
          <w:lang w:bidi="dv-MV"/>
        </w:rPr>
        <w:t>HT</w:t>
      </w:r>
      <w:r w:rsidR="00CF1A51" w:rsidRPr="005D78A3">
        <w:rPr>
          <w:b w:val="0"/>
          <w:bCs/>
          <w:i w:val="0"/>
          <w:iCs/>
          <w:lang w:bidi="dv-MV"/>
        </w:rPr>
        <w:noBreakHyphen/>
      </w:r>
      <w:r w:rsidRPr="005D78A3">
        <w:rPr>
          <w:b w:val="0"/>
          <w:bCs/>
          <w:i w:val="0"/>
          <w:iCs/>
          <w:lang w:bidi="dv-MV"/>
        </w:rPr>
        <w:t xml:space="preserve">1: </w:t>
      </w:r>
      <w:r w:rsidR="00E56FC2" w:rsidRPr="005D78A3">
        <w:rPr>
          <w:b w:val="0"/>
          <w:bCs/>
          <w:i w:val="0"/>
          <w:iCs/>
          <w:lang w:bidi="dv-MV"/>
        </w:rPr>
        <w:t>Fylgjast skal reglulega með lifrarstarfsemi með lifrarprófum og lifrarmyndatöku. Einnig er mælt með því að fylgjast með styrk alfa-fetópróteins í sermi. Aukning á styrk alfa</w:t>
      </w:r>
      <w:r w:rsidR="0053324A" w:rsidRPr="005D78A3">
        <w:rPr>
          <w:b w:val="0"/>
          <w:bCs/>
          <w:i w:val="0"/>
          <w:iCs/>
          <w:lang w:bidi="dv-MV"/>
        </w:rPr>
        <w:noBreakHyphen/>
      </w:r>
      <w:r w:rsidR="00E56FC2" w:rsidRPr="005D78A3">
        <w:rPr>
          <w:b w:val="0"/>
          <w:bCs/>
          <w:i w:val="0"/>
          <w:iCs/>
          <w:lang w:bidi="dv-MV"/>
        </w:rPr>
        <w:t>fetópróteins í sermi getur verið teikn um ófullnægjandi meðferð. Ef í ljós kemur að alfa</w:t>
      </w:r>
      <w:r w:rsidR="0053324A" w:rsidRPr="005D78A3">
        <w:rPr>
          <w:b w:val="0"/>
          <w:bCs/>
          <w:i w:val="0"/>
          <w:iCs/>
          <w:lang w:bidi="dv-MV"/>
        </w:rPr>
        <w:noBreakHyphen/>
      </w:r>
      <w:r w:rsidR="00E56FC2" w:rsidRPr="005D78A3">
        <w:rPr>
          <w:b w:val="0"/>
          <w:bCs/>
          <w:i w:val="0"/>
          <w:iCs/>
          <w:lang w:bidi="dv-MV"/>
        </w:rPr>
        <w:t>fetóprótein er að aukast eða teikn eru um hnúta í lifur hjá sjúklingum ber ávallt að meta hvort um illkynj</w:t>
      </w:r>
      <w:r w:rsidR="00771710" w:rsidRPr="005D78A3">
        <w:rPr>
          <w:b w:val="0"/>
          <w:bCs/>
          <w:i w:val="0"/>
          <w:iCs/>
          <w:lang w:bidi="dv-MV"/>
        </w:rPr>
        <w:t>a vöxt</w:t>
      </w:r>
      <w:r w:rsidR="00E56FC2" w:rsidRPr="005D78A3">
        <w:rPr>
          <w:b w:val="0"/>
          <w:bCs/>
          <w:i w:val="0"/>
          <w:iCs/>
          <w:lang w:bidi="dv-MV"/>
        </w:rPr>
        <w:t xml:space="preserve"> sé að ræða í lifur.</w:t>
      </w:r>
    </w:p>
    <w:p w14:paraId="0E2F313D" w14:textId="77777777" w:rsidR="00E56FC2" w:rsidRPr="005D78A3" w:rsidRDefault="00E56FC2" w:rsidP="00751E05">
      <w:pPr>
        <w:pStyle w:val="BodyText"/>
        <w:tabs>
          <w:tab w:val="clear" w:pos="567"/>
        </w:tabs>
        <w:spacing w:line="240" w:lineRule="auto"/>
        <w:rPr>
          <w:b w:val="0"/>
          <w:bCs/>
          <w:i w:val="0"/>
          <w:iCs/>
          <w:lang w:bidi="dv-MV"/>
        </w:rPr>
      </w:pPr>
    </w:p>
    <w:p w14:paraId="4380A3BD" w14:textId="77777777" w:rsidR="00E56FC2" w:rsidRPr="005D78A3" w:rsidRDefault="00E56FC2" w:rsidP="00751E05">
      <w:pPr>
        <w:pStyle w:val="BodyText"/>
        <w:keepNext/>
        <w:tabs>
          <w:tab w:val="clear" w:pos="567"/>
        </w:tabs>
        <w:spacing w:line="240" w:lineRule="auto"/>
        <w:rPr>
          <w:b w:val="0"/>
          <w:bCs/>
          <w:i w:val="0"/>
          <w:u w:val="single"/>
          <w:lang w:bidi="dv-MV"/>
        </w:rPr>
      </w:pPr>
      <w:r w:rsidRPr="005D78A3">
        <w:rPr>
          <w:b w:val="0"/>
          <w:bCs/>
          <w:i w:val="0"/>
          <w:u w:val="single"/>
          <w:lang w:bidi="dv-MV"/>
        </w:rPr>
        <w:t xml:space="preserve">Eftirlit með </w:t>
      </w:r>
      <w:proofErr w:type="spellStart"/>
      <w:r w:rsidRPr="005D78A3">
        <w:rPr>
          <w:b w:val="0"/>
          <w:bCs/>
          <w:i w:val="0"/>
          <w:u w:val="single"/>
          <w:lang w:bidi="dv-MV"/>
        </w:rPr>
        <w:t>blóðflögum</w:t>
      </w:r>
      <w:proofErr w:type="spellEnd"/>
      <w:r w:rsidRPr="005D78A3">
        <w:rPr>
          <w:b w:val="0"/>
          <w:bCs/>
          <w:i w:val="0"/>
          <w:u w:val="single"/>
          <w:lang w:bidi="dv-MV"/>
        </w:rPr>
        <w:t xml:space="preserve"> og hvítum blóðkornum</w:t>
      </w:r>
    </w:p>
    <w:p w14:paraId="39165470" w14:textId="77777777" w:rsidR="00E56FC2" w:rsidRPr="005D78A3" w:rsidRDefault="00E56FC2" w:rsidP="00751E05">
      <w:pPr>
        <w:pStyle w:val="BodyText"/>
        <w:tabs>
          <w:tab w:val="clear" w:pos="567"/>
        </w:tabs>
        <w:spacing w:line="240" w:lineRule="auto"/>
        <w:rPr>
          <w:b w:val="0"/>
          <w:bCs/>
          <w:i w:val="0"/>
          <w:iCs/>
          <w:lang w:bidi="dv-MV"/>
        </w:rPr>
      </w:pPr>
      <w:r w:rsidRPr="005D78A3">
        <w:rPr>
          <w:b w:val="0"/>
          <w:bCs/>
          <w:i w:val="0"/>
          <w:iCs/>
          <w:lang w:bidi="dv-MV"/>
        </w:rPr>
        <w:t xml:space="preserve">Mælt er með að fylgst sé reglulega með fjölda </w:t>
      </w:r>
      <w:proofErr w:type="spellStart"/>
      <w:r w:rsidRPr="005D78A3">
        <w:rPr>
          <w:b w:val="0"/>
          <w:bCs/>
          <w:i w:val="0"/>
          <w:iCs/>
          <w:lang w:bidi="dv-MV"/>
        </w:rPr>
        <w:t>blóðflagna</w:t>
      </w:r>
      <w:proofErr w:type="spellEnd"/>
      <w:r w:rsidRPr="005D78A3">
        <w:rPr>
          <w:b w:val="0"/>
          <w:bCs/>
          <w:i w:val="0"/>
          <w:iCs/>
          <w:lang w:bidi="dv-MV"/>
        </w:rPr>
        <w:t xml:space="preserve"> og hvítra blóðkorna, </w:t>
      </w:r>
      <w:r w:rsidR="00727E11" w:rsidRPr="005D78A3">
        <w:rPr>
          <w:b w:val="0"/>
          <w:bCs/>
          <w:i w:val="0"/>
          <w:iCs/>
          <w:lang w:bidi="dv-MV"/>
        </w:rPr>
        <w:t>bæði hjá HT</w:t>
      </w:r>
      <w:r w:rsidR="00CF1A51" w:rsidRPr="005D78A3">
        <w:rPr>
          <w:b w:val="0"/>
          <w:bCs/>
          <w:i w:val="0"/>
          <w:iCs/>
          <w:lang w:bidi="dv-MV"/>
        </w:rPr>
        <w:noBreakHyphen/>
      </w:r>
      <w:r w:rsidR="00727E11" w:rsidRPr="005D78A3">
        <w:rPr>
          <w:b w:val="0"/>
          <w:bCs/>
          <w:i w:val="0"/>
          <w:iCs/>
          <w:lang w:bidi="dv-MV"/>
        </w:rPr>
        <w:t xml:space="preserve">1 og AKU sjúklingum, </w:t>
      </w:r>
      <w:r w:rsidRPr="005D78A3">
        <w:rPr>
          <w:b w:val="0"/>
          <w:bCs/>
          <w:i w:val="0"/>
          <w:iCs/>
          <w:lang w:bidi="dv-MV"/>
        </w:rPr>
        <w:t xml:space="preserve">þar sem nokkur tilvik um </w:t>
      </w:r>
      <w:proofErr w:type="spellStart"/>
      <w:r w:rsidRPr="005D78A3">
        <w:rPr>
          <w:b w:val="0"/>
          <w:bCs/>
          <w:i w:val="0"/>
          <w:iCs/>
          <w:lang w:bidi="dv-MV"/>
        </w:rPr>
        <w:t>afturkræfa</w:t>
      </w:r>
      <w:proofErr w:type="spellEnd"/>
      <w:r w:rsidRPr="005D78A3">
        <w:rPr>
          <w:b w:val="0"/>
          <w:bCs/>
          <w:i w:val="0"/>
          <w:iCs/>
          <w:lang w:bidi="dv-MV"/>
        </w:rPr>
        <w:t xml:space="preserve"> blóðflagnafæð og hvítfrumnafæð komu í ljós meðan á klínísku mati </w:t>
      </w:r>
      <w:r w:rsidR="00727E11" w:rsidRPr="005D78A3">
        <w:rPr>
          <w:b w:val="0"/>
          <w:bCs/>
          <w:i w:val="0"/>
          <w:iCs/>
          <w:lang w:bidi="dv-MV"/>
        </w:rPr>
        <w:t>á HT</w:t>
      </w:r>
      <w:r w:rsidR="00CF1A51" w:rsidRPr="005D78A3">
        <w:rPr>
          <w:b w:val="0"/>
          <w:bCs/>
          <w:i w:val="0"/>
          <w:iCs/>
          <w:lang w:bidi="dv-MV"/>
        </w:rPr>
        <w:noBreakHyphen/>
      </w:r>
      <w:r w:rsidR="00727E11" w:rsidRPr="005D78A3">
        <w:rPr>
          <w:b w:val="0"/>
          <w:bCs/>
          <w:i w:val="0"/>
          <w:iCs/>
          <w:lang w:bidi="dv-MV"/>
        </w:rPr>
        <w:t xml:space="preserve">1 </w:t>
      </w:r>
      <w:r w:rsidRPr="005D78A3">
        <w:rPr>
          <w:b w:val="0"/>
          <w:bCs/>
          <w:i w:val="0"/>
          <w:iCs/>
          <w:lang w:bidi="dv-MV"/>
        </w:rPr>
        <w:t>stóð.</w:t>
      </w:r>
    </w:p>
    <w:p w14:paraId="28B2312B" w14:textId="77777777" w:rsidR="00236B60" w:rsidRPr="005D78A3" w:rsidRDefault="00236B60" w:rsidP="00751E05">
      <w:pPr>
        <w:pStyle w:val="BodyText"/>
        <w:tabs>
          <w:tab w:val="clear" w:pos="567"/>
        </w:tabs>
        <w:spacing w:line="240" w:lineRule="auto"/>
        <w:rPr>
          <w:b w:val="0"/>
          <w:bCs/>
          <w:i w:val="0"/>
          <w:iCs/>
          <w:lang w:bidi="dv-MV"/>
        </w:rPr>
      </w:pPr>
    </w:p>
    <w:p w14:paraId="57150859" w14:textId="77777777" w:rsidR="00236B60" w:rsidRPr="005D78A3" w:rsidRDefault="00236B60" w:rsidP="00236B60">
      <w:pPr>
        <w:keepNext/>
        <w:spacing w:line="240" w:lineRule="auto"/>
        <w:rPr>
          <w:u w:val="single"/>
        </w:rPr>
      </w:pPr>
      <w:r w:rsidRPr="005D78A3">
        <w:rPr>
          <w:u w:val="single"/>
        </w:rPr>
        <w:t>Samhliða notkun með öðrum lyfjum</w:t>
      </w:r>
    </w:p>
    <w:p w14:paraId="5CEE3458" w14:textId="77777777" w:rsidR="00E56FC2" w:rsidRPr="005D78A3" w:rsidRDefault="00236B60" w:rsidP="00236B60">
      <w:pPr>
        <w:pStyle w:val="BodyText"/>
        <w:tabs>
          <w:tab w:val="clear" w:pos="567"/>
        </w:tabs>
        <w:spacing w:line="240" w:lineRule="auto"/>
        <w:rPr>
          <w:b w:val="0"/>
          <w:i w:val="0"/>
          <w:szCs w:val="22"/>
        </w:rPr>
      </w:pPr>
      <w:proofErr w:type="spellStart"/>
      <w:r w:rsidRPr="005D78A3">
        <w:rPr>
          <w:b w:val="0"/>
          <w:i w:val="0"/>
          <w:szCs w:val="22"/>
        </w:rPr>
        <w:t>Nitisínón</w:t>
      </w:r>
      <w:proofErr w:type="spellEnd"/>
      <w:r w:rsidRPr="005D78A3">
        <w:rPr>
          <w:b w:val="0"/>
          <w:i w:val="0"/>
          <w:szCs w:val="22"/>
        </w:rPr>
        <w:t xml:space="preserve"> er í meðallagi öflugur CYP</w:t>
      </w:r>
      <w:r w:rsidR="00000D89" w:rsidRPr="005D78A3">
        <w:rPr>
          <w:b w:val="0"/>
          <w:i w:val="0"/>
          <w:szCs w:val="22"/>
        </w:rPr>
        <w:t> </w:t>
      </w:r>
      <w:r w:rsidRPr="005D78A3">
        <w:rPr>
          <w:b w:val="0"/>
          <w:i w:val="0"/>
          <w:szCs w:val="22"/>
        </w:rPr>
        <w:t xml:space="preserve">2C9-hemill. Því getur meðferð með </w:t>
      </w:r>
      <w:proofErr w:type="spellStart"/>
      <w:r w:rsidRPr="005D78A3">
        <w:rPr>
          <w:b w:val="0"/>
          <w:i w:val="0"/>
          <w:szCs w:val="22"/>
        </w:rPr>
        <w:t>nitisínóni</w:t>
      </w:r>
      <w:proofErr w:type="spellEnd"/>
      <w:r w:rsidRPr="005D78A3">
        <w:rPr>
          <w:b w:val="0"/>
          <w:i w:val="0"/>
          <w:szCs w:val="22"/>
        </w:rPr>
        <w:t xml:space="preserve"> </w:t>
      </w:r>
      <w:r w:rsidR="005A0E54" w:rsidRPr="005D78A3">
        <w:rPr>
          <w:b w:val="0"/>
          <w:i w:val="0"/>
          <w:szCs w:val="22"/>
        </w:rPr>
        <w:t xml:space="preserve">valdið aukinni </w:t>
      </w:r>
      <w:proofErr w:type="spellStart"/>
      <w:r w:rsidR="00723BDD" w:rsidRPr="005D78A3">
        <w:rPr>
          <w:b w:val="0"/>
          <w:i w:val="0"/>
          <w:szCs w:val="22"/>
        </w:rPr>
        <w:t>plasma</w:t>
      </w:r>
      <w:r w:rsidR="005A0E54" w:rsidRPr="005D78A3">
        <w:rPr>
          <w:b w:val="0"/>
          <w:i w:val="0"/>
          <w:szCs w:val="22"/>
        </w:rPr>
        <w:t>þéttni</w:t>
      </w:r>
      <w:proofErr w:type="spellEnd"/>
      <w:r w:rsidR="005A0E54" w:rsidRPr="005D78A3">
        <w:rPr>
          <w:b w:val="0"/>
          <w:i w:val="0"/>
          <w:szCs w:val="22"/>
        </w:rPr>
        <w:t xml:space="preserve"> </w:t>
      </w:r>
      <w:bookmarkStart w:id="0" w:name="_Hlk3362763"/>
      <w:r w:rsidR="005A0E54" w:rsidRPr="005D78A3">
        <w:rPr>
          <w:b w:val="0"/>
          <w:i w:val="0"/>
          <w:szCs w:val="22"/>
        </w:rPr>
        <w:t xml:space="preserve">lyfja sem gefin eru samhliða og </w:t>
      </w:r>
      <w:proofErr w:type="spellStart"/>
      <w:r w:rsidR="005A0E54" w:rsidRPr="005D78A3">
        <w:rPr>
          <w:b w:val="0"/>
          <w:i w:val="0"/>
          <w:szCs w:val="22"/>
        </w:rPr>
        <w:t>umbrotna</w:t>
      </w:r>
      <w:proofErr w:type="spellEnd"/>
      <w:r w:rsidR="005A0E54" w:rsidRPr="005D78A3">
        <w:rPr>
          <w:b w:val="0"/>
          <w:i w:val="0"/>
          <w:szCs w:val="22"/>
        </w:rPr>
        <w:t xml:space="preserve"> að mestu fyrir tilstilli </w:t>
      </w:r>
      <w:r w:rsidRPr="005D78A3">
        <w:rPr>
          <w:b w:val="0"/>
          <w:i w:val="0"/>
          <w:szCs w:val="22"/>
        </w:rPr>
        <w:t>CYP</w:t>
      </w:r>
      <w:r w:rsidR="00000D89" w:rsidRPr="005D78A3">
        <w:rPr>
          <w:b w:val="0"/>
          <w:i w:val="0"/>
          <w:szCs w:val="22"/>
        </w:rPr>
        <w:t> </w:t>
      </w:r>
      <w:r w:rsidRPr="005D78A3">
        <w:rPr>
          <w:b w:val="0"/>
          <w:i w:val="0"/>
          <w:szCs w:val="22"/>
        </w:rPr>
        <w:t>2C9</w:t>
      </w:r>
      <w:bookmarkEnd w:id="0"/>
      <w:r w:rsidRPr="005D78A3">
        <w:rPr>
          <w:b w:val="0"/>
          <w:i w:val="0"/>
          <w:szCs w:val="22"/>
        </w:rPr>
        <w:t xml:space="preserve">. </w:t>
      </w:r>
      <w:r w:rsidR="006C6E34" w:rsidRPr="005D78A3">
        <w:rPr>
          <w:b w:val="0"/>
          <w:i w:val="0"/>
          <w:szCs w:val="22"/>
        </w:rPr>
        <w:t>Hafa skal náið eftirlit með s</w:t>
      </w:r>
      <w:r w:rsidR="005A0E54" w:rsidRPr="005D78A3">
        <w:rPr>
          <w:b w:val="0"/>
          <w:i w:val="0"/>
          <w:szCs w:val="22"/>
        </w:rPr>
        <w:t>júkling</w:t>
      </w:r>
      <w:r w:rsidR="006C6E34" w:rsidRPr="005D78A3">
        <w:rPr>
          <w:b w:val="0"/>
          <w:i w:val="0"/>
          <w:szCs w:val="22"/>
        </w:rPr>
        <w:t>um</w:t>
      </w:r>
      <w:r w:rsidR="005A0E54" w:rsidRPr="005D78A3">
        <w:rPr>
          <w:b w:val="0"/>
          <w:i w:val="0"/>
          <w:szCs w:val="22"/>
        </w:rPr>
        <w:t xml:space="preserve"> sem hafa fengið </w:t>
      </w:r>
      <w:proofErr w:type="spellStart"/>
      <w:r w:rsidR="006C6E34" w:rsidRPr="005D78A3">
        <w:rPr>
          <w:b w:val="0"/>
          <w:i w:val="0"/>
          <w:szCs w:val="22"/>
        </w:rPr>
        <w:t>nitisínón</w:t>
      </w:r>
      <w:proofErr w:type="spellEnd"/>
      <w:r w:rsidRPr="005D78A3">
        <w:rPr>
          <w:b w:val="0"/>
          <w:i w:val="0"/>
          <w:szCs w:val="22"/>
        </w:rPr>
        <w:t xml:space="preserve"> </w:t>
      </w:r>
      <w:r w:rsidR="006C6E34" w:rsidRPr="005D78A3">
        <w:rPr>
          <w:b w:val="0"/>
          <w:i w:val="0"/>
          <w:szCs w:val="22"/>
        </w:rPr>
        <w:t xml:space="preserve">og fá samhliða lyf með þröngan meðferðarstuðul sem </w:t>
      </w:r>
      <w:proofErr w:type="spellStart"/>
      <w:r w:rsidR="006C6E34" w:rsidRPr="005D78A3">
        <w:rPr>
          <w:b w:val="0"/>
          <w:i w:val="0"/>
          <w:szCs w:val="22"/>
        </w:rPr>
        <w:t>umbrotna</w:t>
      </w:r>
      <w:proofErr w:type="spellEnd"/>
      <w:r w:rsidR="006C6E34" w:rsidRPr="005D78A3">
        <w:rPr>
          <w:b w:val="0"/>
          <w:i w:val="0"/>
          <w:szCs w:val="22"/>
        </w:rPr>
        <w:t xml:space="preserve"> fyrir tilstilli</w:t>
      </w:r>
      <w:r w:rsidRPr="005D78A3">
        <w:rPr>
          <w:b w:val="0"/>
          <w:i w:val="0"/>
          <w:szCs w:val="22"/>
        </w:rPr>
        <w:t xml:space="preserve"> CYP</w:t>
      </w:r>
      <w:r w:rsidR="00000D89" w:rsidRPr="005D78A3">
        <w:rPr>
          <w:b w:val="0"/>
          <w:i w:val="0"/>
          <w:szCs w:val="22"/>
        </w:rPr>
        <w:t> </w:t>
      </w:r>
      <w:r w:rsidRPr="005D78A3">
        <w:rPr>
          <w:b w:val="0"/>
          <w:i w:val="0"/>
          <w:szCs w:val="22"/>
        </w:rPr>
        <w:t>2C9, s</w:t>
      </w:r>
      <w:r w:rsidR="006C6E34" w:rsidRPr="005D78A3">
        <w:rPr>
          <w:b w:val="0"/>
          <w:i w:val="0"/>
          <w:szCs w:val="22"/>
        </w:rPr>
        <w:t>vo sem</w:t>
      </w:r>
      <w:r w:rsidRPr="005D78A3">
        <w:rPr>
          <w:b w:val="0"/>
          <w:i w:val="0"/>
          <w:szCs w:val="22"/>
        </w:rPr>
        <w:t xml:space="preserve"> </w:t>
      </w:r>
      <w:proofErr w:type="spellStart"/>
      <w:r w:rsidRPr="005D78A3">
        <w:rPr>
          <w:b w:val="0"/>
          <w:i w:val="0"/>
          <w:szCs w:val="22"/>
        </w:rPr>
        <w:t>warfar</w:t>
      </w:r>
      <w:r w:rsidR="006C6E34" w:rsidRPr="005D78A3">
        <w:rPr>
          <w:b w:val="0"/>
          <w:i w:val="0"/>
          <w:szCs w:val="22"/>
        </w:rPr>
        <w:t>í</w:t>
      </w:r>
      <w:r w:rsidRPr="005D78A3">
        <w:rPr>
          <w:b w:val="0"/>
          <w:i w:val="0"/>
          <w:szCs w:val="22"/>
        </w:rPr>
        <w:t>n</w:t>
      </w:r>
      <w:proofErr w:type="spellEnd"/>
      <w:r w:rsidRPr="005D78A3">
        <w:rPr>
          <w:b w:val="0"/>
          <w:i w:val="0"/>
          <w:szCs w:val="22"/>
        </w:rPr>
        <w:t xml:space="preserve"> </w:t>
      </w:r>
      <w:r w:rsidR="006C6E34" w:rsidRPr="005D78A3">
        <w:rPr>
          <w:b w:val="0"/>
          <w:i w:val="0"/>
          <w:szCs w:val="22"/>
        </w:rPr>
        <w:t>og</w:t>
      </w:r>
      <w:r w:rsidRPr="005D78A3">
        <w:rPr>
          <w:b w:val="0"/>
          <w:i w:val="0"/>
          <w:szCs w:val="22"/>
        </w:rPr>
        <w:t xml:space="preserve"> </w:t>
      </w:r>
      <w:proofErr w:type="spellStart"/>
      <w:r w:rsidR="006C6E34" w:rsidRPr="005D78A3">
        <w:rPr>
          <w:b w:val="0"/>
          <w:i w:val="0"/>
          <w:szCs w:val="22"/>
        </w:rPr>
        <w:t>f</w:t>
      </w:r>
      <w:r w:rsidRPr="005D78A3">
        <w:rPr>
          <w:b w:val="0"/>
          <w:i w:val="0"/>
          <w:szCs w:val="22"/>
        </w:rPr>
        <w:t>en</w:t>
      </w:r>
      <w:r w:rsidR="006C6E34" w:rsidRPr="005D78A3">
        <w:rPr>
          <w:b w:val="0"/>
          <w:i w:val="0"/>
          <w:szCs w:val="22"/>
        </w:rPr>
        <w:t>ý</w:t>
      </w:r>
      <w:r w:rsidRPr="005D78A3">
        <w:rPr>
          <w:b w:val="0"/>
          <w:i w:val="0"/>
          <w:szCs w:val="22"/>
        </w:rPr>
        <w:t>t</w:t>
      </w:r>
      <w:r w:rsidR="006C6E34" w:rsidRPr="005D78A3">
        <w:rPr>
          <w:b w:val="0"/>
          <w:i w:val="0"/>
          <w:szCs w:val="22"/>
        </w:rPr>
        <w:t>óín</w:t>
      </w:r>
      <w:proofErr w:type="spellEnd"/>
      <w:r w:rsidRPr="005D78A3">
        <w:rPr>
          <w:b w:val="0"/>
          <w:i w:val="0"/>
          <w:szCs w:val="22"/>
        </w:rPr>
        <w:t xml:space="preserve">. </w:t>
      </w:r>
      <w:r w:rsidR="00FA789F" w:rsidRPr="005D78A3">
        <w:rPr>
          <w:b w:val="0"/>
          <w:i w:val="0"/>
          <w:szCs w:val="22"/>
        </w:rPr>
        <w:t>Hugsanlega þarf að aðlaga skammta þeirra lyfja sem gefin eru samhliða</w:t>
      </w:r>
      <w:r w:rsidRPr="005D78A3">
        <w:rPr>
          <w:b w:val="0"/>
          <w:i w:val="0"/>
          <w:szCs w:val="22"/>
        </w:rPr>
        <w:t xml:space="preserve"> (s</w:t>
      </w:r>
      <w:r w:rsidR="00FA789F" w:rsidRPr="005D78A3">
        <w:rPr>
          <w:b w:val="0"/>
          <w:i w:val="0"/>
          <w:szCs w:val="22"/>
        </w:rPr>
        <w:t>já kafla </w:t>
      </w:r>
      <w:r w:rsidRPr="005D78A3">
        <w:rPr>
          <w:b w:val="0"/>
          <w:i w:val="0"/>
          <w:szCs w:val="22"/>
        </w:rPr>
        <w:t>4.5).</w:t>
      </w:r>
    </w:p>
    <w:p w14:paraId="395AF108" w14:textId="77777777" w:rsidR="00236B60" w:rsidRPr="005D78A3" w:rsidRDefault="00236B60" w:rsidP="00236B60">
      <w:pPr>
        <w:pStyle w:val="BodyText"/>
        <w:tabs>
          <w:tab w:val="clear" w:pos="567"/>
        </w:tabs>
        <w:spacing w:line="240" w:lineRule="auto"/>
        <w:rPr>
          <w:b w:val="0"/>
          <w:i w:val="0"/>
          <w:lang w:bidi="dv-MV"/>
        </w:rPr>
      </w:pPr>
    </w:p>
    <w:p w14:paraId="70DD8A4F" w14:textId="77777777" w:rsidR="00E56FC2" w:rsidRPr="005D78A3" w:rsidRDefault="00E56FC2" w:rsidP="005A2437">
      <w:pPr>
        <w:keepNext/>
        <w:tabs>
          <w:tab w:val="clear" w:pos="567"/>
        </w:tabs>
        <w:spacing w:line="240" w:lineRule="auto"/>
        <w:ind w:left="567" w:hanging="567"/>
        <w:rPr>
          <w:lang w:bidi="dv-MV"/>
        </w:rPr>
      </w:pPr>
      <w:r w:rsidRPr="005D78A3">
        <w:rPr>
          <w:b/>
          <w:bCs/>
          <w:lang w:bidi="dv-MV"/>
        </w:rPr>
        <w:t>4.5</w:t>
      </w:r>
      <w:r w:rsidRPr="005D78A3">
        <w:rPr>
          <w:b/>
          <w:bCs/>
          <w:lang w:bidi="dv-MV"/>
        </w:rPr>
        <w:tab/>
        <w:t>Milliverkanir við önnur lyf og aðrar milliverkanir</w:t>
      </w:r>
    </w:p>
    <w:p w14:paraId="7E0FE0B2" w14:textId="77777777" w:rsidR="00E56FC2" w:rsidRPr="005D78A3" w:rsidRDefault="00E56FC2" w:rsidP="00751E05">
      <w:pPr>
        <w:tabs>
          <w:tab w:val="clear" w:pos="567"/>
        </w:tabs>
        <w:spacing w:line="240" w:lineRule="auto"/>
        <w:rPr>
          <w:lang w:bidi="dv-MV"/>
        </w:rPr>
      </w:pPr>
    </w:p>
    <w:p w14:paraId="422C115D" w14:textId="77777777" w:rsidR="00E56FC2" w:rsidRPr="005D78A3" w:rsidRDefault="00E56FC2" w:rsidP="00751E05">
      <w:pPr>
        <w:tabs>
          <w:tab w:val="clear" w:pos="567"/>
        </w:tabs>
        <w:spacing w:line="240" w:lineRule="auto"/>
        <w:rPr>
          <w:lang w:bidi="dv-MV"/>
        </w:rPr>
      </w:pPr>
      <w:bookmarkStart w:id="1" w:name="_Hlk3361805"/>
      <w:proofErr w:type="spellStart"/>
      <w:r w:rsidRPr="005D78A3">
        <w:rPr>
          <w:lang w:bidi="dv-MV"/>
        </w:rPr>
        <w:t>Nitisínón</w:t>
      </w:r>
      <w:proofErr w:type="spellEnd"/>
      <w:r w:rsidRPr="005D78A3">
        <w:rPr>
          <w:lang w:bidi="dv-MV"/>
        </w:rPr>
        <w:t xml:space="preserve"> </w:t>
      </w:r>
      <w:bookmarkEnd w:id="1"/>
      <w:proofErr w:type="spellStart"/>
      <w:r w:rsidRPr="005D78A3">
        <w:rPr>
          <w:lang w:bidi="dv-MV"/>
        </w:rPr>
        <w:t>umbr</w:t>
      </w:r>
      <w:r w:rsidR="00771710" w:rsidRPr="005D78A3">
        <w:rPr>
          <w:lang w:bidi="dv-MV"/>
        </w:rPr>
        <w:t>otnar</w:t>
      </w:r>
      <w:proofErr w:type="spellEnd"/>
      <w:r w:rsidRPr="005D78A3">
        <w:rPr>
          <w:lang w:bidi="dv-MV"/>
        </w:rPr>
        <w:t xml:space="preserve"> </w:t>
      </w:r>
      <w:proofErr w:type="spellStart"/>
      <w:r w:rsidRPr="005D78A3">
        <w:rPr>
          <w:i/>
          <w:iCs/>
          <w:lang w:bidi="dv-MV"/>
        </w:rPr>
        <w:t>in</w:t>
      </w:r>
      <w:proofErr w:type="spellEnd"/>
      <w:r w:rsidRPr="005D78A3">
        <w:rPr>
          <w:i/>
          <w:iCs/>
          <w:lang w:bidi="dv-MV"/>
        </w:rPr>
        <w:t xml:space="preserve"> </w:t>
      </w:r>
      <w:proofErr w:type="spellStart"/>
      <w:r w:rsidRPr="005D78A3">
        <w:rPr>
          <w:i/>
          <w:iCs/>
          <w:lang w:bidi="dv-MV"/>
        </w:rPr>
        <w:t>vitro</w:t>
      </w:r>
      <w:proofErr w:type="spellEnd"/>
      <w:r w:rsidRPr="005D78A3">
        <w:rPr>
          <w:lang w:bidi="dv-MV"/>
        </w:rPr>
        <w:t xml:space="preserve"> af CYP</w:t>
      </w:r>
      <w:r w:rsidR="006E6FE9" w:rsidRPr="005D78A3">
        <w:rPr>
          <w:lang w:bidi="dv-MV"/>
        </w:rPr>
        <w:t> </w:t>
      </w:r>
      <w:r w:rsidRPr="005D78A3">
        <w:rPr>
          <w:lang w:bidi="dv-MV"/>
        </w:rPr>
        <w:t xml:space="preserve">3A4 og því kann að vera þörf á að aðlaga skammta þegar </w:t>
      </w:r>
      <w:proofErr w:type="spellStart"/>
      <w:r w:rsidRPr="005D78A3">
        <w:rPr>
          <w:lang w:bidi="dv-MV"/>
        </w:rPr>
        <w:t>nitisínón</w:t>
      </w:r>
      <w:proofErr w:type="spellEnd"/>
      <w:r w:rsidRPr="005D78A3">
        <w:rPr>
          <w:lang w:bidi="dv-MV"/>
        </w:rPr>
        <w:t xml:space="preserve"> er gefið samhliða lyfjum sem hemla eða virkja það ensím.</w:t>
      </w:r>
    </w:p>
    <w:p w14:paraId="2FA2EAA3" w14:textId="77777777" w:rsidR="00E56FC2" w:rsidRPr="005D78A3" w:rsidRDefault="00E56FC2" w:rsidP="00751E05">
      <w:pPr>
        <w:tabs>
          <w:tab w:val="clear" w:pos="567"/>
        </w:tabs>
        <w:spacing w:line="240" w:lineRule="auto"/>
        <w:rPr>
          <w:lang w:bidi="dv-MV"/>
        </w:rPr>
      </w:pPr>
    </w:p>
    <w:p w14:paraId="18103E7E" w14:textId="77777777" w:rsidR="006B4299" w:rsidRPr="005D78A3" w:rsidRDefault="006B4299" w:rsidP="006B4299">
      <w:pPr>
        <w:tabs>
          <w:tab w:val="clear" w:pos="567"/>
        </w:tabs>
        <w:spacing w:line="240" w:lineRule="auto"/>
      </w:pPr>
      <w:r w:rsidRPr="005D78A3">
        <w:rPr>
          <w:lang w:bidi="dv-MV"/>
        </w:rPr>
        <w:t xml:space="preserve">Á grundvelli upplýsinga úr </w:t>
      </w:r>
      <w:r w:rsidR="00254550" w:rsidRPr="005D78A3">
        <w:rPr>
          <w:lang w:bidi="dv-MV"/>
        </w:rPr>
        <w:t xml:space="preserve">klínískri </w:t>
      </w:r>
      <w:r w:rsidRPr="005D78A3">
        <w:rPr>
          <w:lang w:bidi="dv-MV"/>
        </w:rPr>
        <w:t>rannsókn</w:t>
      </w:r>
      <w:r w:rsidR="00254550" w:rsidRPr="005D78A3">
        <w:rPr>
          <w:lang w:bidi="dv-MV"/>
        </w:rPr>
        <w:t xml:space="preserve"> á </w:t>
      </w:r>
      <w:proofErr w:type="spellStart"/>
      <w:r w:rsidR="00254550" w:rsidRPr="005D78A3">
        <w:rPr>
          <w:lang w:bidi="dv-MV"/>
        </w:rPr>
        <w:t>milliverkunum</w:t>
      </w:r>
      <w:proofErr w:type="spellEnd"/>
      <w:r w:rsidR="002349AA" w:rsidRPr="005D78A3">
        <w:rPr>
          <w:lang w:bidi="dv-MV"/>
        </w:rPr>
        <w:t xml:space="preserve"> þar sem 80 mg af </w:t>
      </w:r>
      <w:proofErr w:type="spellStart"/>
      <w:r w:rsidR="002349AA" w:rsidRPr="005D78A3">
        <w:rPr>
          <w:lang w:bidi="dv-MV"/>
        </w:rPr>
        <w:t>nitisínón</w:t>
      </w:r>
      <w:r w:rsidR="00F46340" w:rsidRPr="005D78A3">
        <w:rPr>
          <w:lang w:bidi="dv-MV"/>
        </w:rPr>
        <w:t>i</w:t>
      </w:r>
      <w:proofErr w:type="spellEnd"/>
      <w:r w:rsidR="002349AA" w:rsidRPr="005D78A3">
        <w:rPr>
          <w:lang w:bidi="dv-MV"/>
        </w:rPr>
        <w:t xml:space="preserve"> voru gefin við stöðugt ástand</w:t>
      </w:r>
      <w:r w:rsidRPr="005D78A3">
        <w:rPr>
          <w:lang w:bidi="dv-MV"/>
        </w:rPr>
        <w:t xml:space="preserve"> </w:t>
      </w:r>
      <w:r w:rsidR="00254550" w:rsidRPr="005D78A3">
        <w:t xml:space="preserve">er </w:t>
      </w:r>
      <w:proofErr w:type="spellStart"/>
      <w:r w:rsidR="002349AA" w:rsidRPr="005D78A3">
        <w:rPr>
          <w:lang w:bidi="dv-MV"/>
        </w:rPr>
        <w:t>nitisínón</w:t>
      </w:r>
      <w:proofErr w:type="spellEnd"/>
      <w:r w:rsidR="002349AA" w:rsidRPr="005D78A3">
        <w:rPr>
          <w:lang w:bidi="dv-MV"/>
        </w:rPr>
        <w:t xml:space="preserve"> </w:t>
      </w:r>
      <w:r w:rsidR="00254550" w:rsidRPr="005D78A3">
        <w:t xml:space="preserve">í meðallagi öflugur </w:t>
      </w:r>
      <w:r w:rsidRPr="005D78A3">
        <w:t>CYP</w:t>
      </w:r>
      <w:r w:rsidR="00000D89" w:rsidRPr="005D78A3">
        <w:t> </w:t>
      </w:r>
      <w:r w:rsidRPr="005D78A3">
        <w:t>2C9</w:t>
      </w:r>
      <w:r w:rsidR="00254550" w:rsidRPr="005D78A3">
        <w:t>-hemill</w:t>
      </w:r>
      <w:r w:rsidRPr="005D78A3">
        <w:t xml:space="preserve"> (2</w:t>
      </w:r>
      <w:r w:rsidR="002349AA" w:rsidRPr="005D78A3">
        <w:t>,</w:t>
      </w:r>
      <w:r w:rsidRPr="005D78A3">
        <w:t>3</w:t>
      </w:r>
      <w:r w:rsidRPr="005D78A3">
        <w:noBreakHyphen/>
        <w:t>f</w:t>
      </w:r>
      <w:r w:rsidR="002349AA" w:rsidRPr="005D78A3">
        <w:t xml:space="preserve">öld </w:t>
      </w:r>
      <w:r w:rsidR="00CC33F3" w:rsidRPr="005D78A3">
        <w:t>hækkun</w:t>
      </w:r>
      <w:r w:rsidR="002349AA" w:rsidRPr="005D78A3">
        <w:t xml:space="preserve"> á AUC gildi </w:t>
      </w:r>
      <w:proofErr w:type="spellStart"/>
      <w:r w:rsidR="002349AA" w:rsidRPr="005D78A3">
        <w:t>tólbútamíðs</w:t>
      </w:r>
      <w:proofErr w:type="spellEnd"/>
      <w:r w:rsidRPr="005D78A3">
        <w:t>)</w:t>
      </w:r>
      <w:r w:rsidR="002349AA" w:rsidRPr="005D78A3">
        <w:t xml:space="preserve"> og þess vegna getur meðferð með </w:t>
      </w:r>
      <w:proofErr w:type="spellStart"/>
      <w:r w:rsidR="002349AA" w:rsidRPr="005D78A3">
        <w:rPr>
          <w:lang w:bidi="dv-MV"/>
        </w:rPr>
        <w:t>nitisínóni</w:t>
      </w:r>
      <w:proofErr w:type="spellEnd"/>
      <w:r w:rsidR="002349AA" w:rsidRPr="005D78A3">
        <w:rPr>
          <w:lang w:bidi="dv-MV"/>
        </w:rPr>
        <w:t xml:space="preserve"> hugsanlega aukið </w:t>
      </w:r>
      <w:proofErr w:type="spellStart"/>
      <w:r w:rsidR="00D94DC1" w:rsidRPr="005D78A3">
        <w:rPr>
          <w:lang w:bidi="dv-MV"/>
        </w:rPr>
        <w:t>plasma</w:t>
      </w:r>
      <w:r w:rsidR="002349AA" w:rsidRPr="005D78A3">
        <w:rPr>
          <w:lang w:bidi="dv-MV"/>
        </w:rPr>
        <w:t>þéttni</w:t>
      </w:r>
      <w:proofErr w:type="spellEnd"/>
      <w:r w:rsidR="002349AA" w:rsidRPr="005D78A3">
        <w:rPr>
          <w:lang w:bidi="dv-MV"/>
        </w:rPr>
        <w:t xml:space="preserve"> lyfja sem gefin eru samhliða og </w:t>
      </w:r>
      <w:proofErr w:type="spellStart"/>
      <w:r w:rsidR="002349AA" w:rsidRPr="005D78A3">
        <w:rPr>
          <w:lang w:bidi="dv-MV"/>
        </w:rPr>
        <w:t>umbrotna</w:t>
      </w:r>
      <w:proofErr w:type="spellEnd"/>
      <w:r w:rsidR="002349AA" w:rsidRPr="005D78A3">
        <w:rPr>
          <w:lang w:bidi="dv-MV"/>
        </w:rPr>
        <w:t xml:space="preserve"> að mestu fyrir tilstilli </w:t>
      </w:r>
      <w:r w:rsidR="00D94DC1" w:rsidRPr="005D78A3">
        <w:t>CYP</w:t>
      </w:r>
      <w:r w:rsidR="00000D89" w:rsidRPr="005D78A3">
        <w:t> </w:t>
      </w:r>
      <w:r w:rsidR="00D94DC1" w:rsidRPr="005D78A3">
        <w:t xml:space="preserve">2C9 </w:t>
      </w:r>
      <w:r w:rsidRPr="005D78A3">
        <w:t>(</w:t>
      </w:r>
      <w:r w:rsidR="002349AA" w:rsidRPr="005D78A3">
        <w:t>sjá kafla </w:t>
      </w:r>
      <w:r w:rsidRPr="005D78A3">
        <w:t>4.4).</w:t>
      </w:r>
    </w:p>
    <w:p w14:paraId="423A21FE" w14:textId="77777777" w:rsidR="006B4299" w:rsidRPr="005D78A3" w:rsidRDefault="00CC33F3" w:rsidP="00751E05">
      <w:pPr>
        <w:tabs>
          <w:tab w:val="clear" w:pos="567"/>
        </w:tabs>
        <w:spacing w:line="240" w:lineRule="auto"/>
      </w:pPr>
      <w:proofErr w:type="spellStart"/>
      <w:r w:rsidRPr="005D78A3">
        <w:rPr>
          <w:lang w:bidi="dv-MV"/>
        </w:rPr>
        <w:t>Nitisínón</w:t>
      </w:r>
      <w:proofErr w:type="spellEnd"/>
      <w:r w:rsidRPr="005D78A3">
        <w:rPr>
          <w:lang w:bidi="dv-MV"/>
        </w:rPr>
        <w:t xml:space="preserve"> er veikur virkir</w:t>
      </w:r>
      <w:r w:rsidR="006B4299" w:rsidRPr="005D78A3">
        <w:t xml:space="preserve"> CYP</w:t>
      </w:r>
      <w:r w:rsidR="00000D89" w:rsidRPr="005D78A3">
        <w:t> </w:t>
      </w:r>
      <w:r w:rsidR="006B4299" w:rsidRPr="005D78A3">
        <w:t xml:space="preserve">2E1 (30% </w:t>
      </w:r>
      <w:r w:rsidRPr="005D78A3">
        <w:t xml:space="preserve">lækkun á AUC gildi </w:t>
      </w:r>
      <w:proofErr w:type="spellStart"/>
      <w:r w:rsidRPr="005D78A3">
        <w:t>k</w:t>
      </w:r>
      <w:r w:rsidR="006B4299" w:rsidRPr="005D78A3">
        <w:t>l</w:t>
      </w:r>
      <w:r w:rsidRPr="005D78A3">
        <w:t>ó</w:t>
      </w:r>
      <w:r w:rsidR="006B4299" w:rsidRPr="005D78A3">
        <w:t>r</w:t>
      </w:r>
      <w:r w:rsidRPr="005D78A3">
        <w:t>s</w:t>
      </w:r>
      <w:r w:rsidR="006B4299" w:rsidRPr="005D78A3">
        <w:t>oxa</w:t>
      </w:r>
      <w:r w:rsidRPr="005D78A3">
        <w:t>sóns</w:t>
      </w:r>
      <w:proofErr w:type="spellEnd"/>
      <w:r w:rsidR="006B4299" w:rsidRPr="005D78A3">
        <w:t xml:space="preserve">) </w:t>
      </w:r>
      <w:r w:rsidRPr="005D78A3">
        <w:t xml:space="preserve">og veikur hemill </w:t>
      </w:r>
      <w:r w:rsidR="006B4299" w:rsidRPr="005D78A3">
        <w:t xml:space="preserve">OAT1 </w:t>
      </w:r>
      <w:r w:rsidRPr="005D78A3">
        <w:t>og</w:t>
      </w:r>
      <w:r w:rsidR="006B4299" w:rsidRPr="005D78A3">
        <w:t xml:space="preserve"> OAT3 (1</w:t>
      </w:r>
      <w:r w:rsidRPr="005D78A3">
        <w:t>,</w:t>
      </w:r>
      <w:r w:rsidR="006B4299" w:rsidRPr="005D78A3">
        <w:t>7</w:t>
      </w:r>
      <w:r w:rsidR="006B4299" w:rsidRPr="005D78A3">
        <w:noBreakHyphen/>
      </w:r>
      <w:r w:rsidRPr="005D78A3">
        <w:t xml:space="preserve">föld hækkun á AUC gildi </w:t>
      </w:r>
      <w:proofErr w:type="spellStart"/>
      <w:r w:rsidR="006B4299" w:rsidRPr="005D78A3">
        <w:t>f</w:t>
      </w:r>
      <w:r w:rsidRPr="005D78A3">
        <w:t>ú</w:t>
      </w:r>
      <w:r w:rsidR="006B4299" w:rsidRPr="005D78A3">
        <w:t>r</w:t>
      </w:r>
      <w:r w:rsidRPr="005D78A3">
        <w:t>ó</w:t>
      </w:r>
      <w:r w:rsidR="006B4299" w:rsidRPr="005D78A3">
        <w:t>sem</w:t>
      </w:r>
      <w:r w:rsidRPr="005D78A3">
        <w:t>íðs</w:t>
      </w:r>
      <w:proofErr w:type="spellEnd"/>
      <w:r w:rsidR="006B4299" w:rsidRPr="005D78A3">
        <w:t xml:space="preserve">), </w:t>
      </w:r>
      <w:r w:rsidR="000D0856" w:rsidRPr="005D78A3">
        <w:t xml:space="preserve">en </w:t>
      </w:r>
      <w:proofErr w:type="spellStart"/>
      <w:r w:rsidR="000D0856" w:rsidRPr="005D78A3">
        <w:rPr>
          <w:lang w:bidi="dv-MV"/>
        </w:rPr>
        <w:t>nitisínón</w:t>
      </w:r>
      <w:proofErr w:type="spellEnd"/>
      <w:r w:rsidR="000D0856" w:rsidRPr="005D78A3">
        <w:rPr>
          <w:lang w:bidi="dv-MV"/>
        </w:rPr>
        <w:t xml:space="preserve"> hamlaði hins vegar ekki </w:t>
      </w:r>
      <w:r w:rsidR="006B4299" w:rsidRPr="005D78A3">
        <w:t>CYP</w:t>
      </w:r>
      <w:r w:rsidR="00000D89" w:rsidRPr="005D78A3">
        <w:t> </w:t>
      </w:r>
      <w:r w:rsidR="006B4299" w:rsidRPr="005D78A3">
        <w:t>2D6 (</w:t>
      </w:r>
      <w:r w:rsidR="002349AA" w:rsidRPr="005D78A3">
        <w:t>sjá kafla </w:t>
      </w:r>
      <w:r w:rsidR="006B4299" w:rsidRPr="005D78A3">
        <w:t>5.2).</w:t>
      </w:r>
    </w:p>
    <w:p w14:paraId="4B36EC48" w14:textId="77777777" w:rsidR="00E56FC2" w:rsidRPr="005D78A3" w:rsidRDefault="00E56FC2" w:rsidP="00751E05">
      <w:pPr>
        <w:tabs>
          <w:tab w:val="clear" w:pos="567"/>
        </w:tabs>
        <w:spacing w:line="240" w:lineRule="auto"/>
        <w:rPr>
          <w:lang w:bidi="dv-MV"/>
        </w:rPr>
      </w:pPr>
    </w:p>
    <w:p w14:paraId="15136C49" w14:textId="77777777" w:rsidR="00487259" w:rsidRPr="005D78A3" w:rsidRDefault="00E56FC2" w:rsidP="00751E05">
      <w:pPr>
        <w:tabs>
          <w:tab w:val="clear" w:pos="567"/>
        </w:tabs>
        <w:spacing w:line="240" w:lineRule="auto"/>
        <w:rPr>
          <w:lang w:bidi="dv-MV"/>
        </w:rPr>
      </w:pPr>
      <w:r w:rsidRPr="005D78A3">
        <w:rPr>
          <w:lang w:bidi="dv-MV"/>
        </w:rPr>
        <w:t xml:space="preserve">Engar rannsóknir hafa verið gerðar sérstaklega á </w:t>
      </w:r>
      <w:proofErr w:type="spellStart"/>
      <w:r w:rsidRPr="005D78A3">
        <w:rPr>
          <w:lang w:bidi="dv-MV"/>
        </w:rPr>
        <w:t>milliverkunum</w:t>
      </w:r>
      <w:proofErr w:type="spellEnd"/>
      <w:r w:rsidRPr="005D78A3">
        <w:rPr>
          <w:lang w:bidi="dv-MV"/>
        </w:rPr>
        <w:t xml:space="preserve"> við mat</w:t>
      </w:r>
      <w:r w:rsidR="001B0860" w:rsidRPr="005D78A3">
        <w:rPr>
          <w:lang w:bidi="dv-MV"/>
        </w:rPr>
        <w:t xml:space="preserve"> með </w:t>
      </w:r>
      <w:r w:rsidR="001B0860" w:rsidRPr="005D78A3">
        <w:t>Orfadin hörðum hylkjum</w:t>
      </w:r>
      <w:r w:rsidRPr="005D78A3">
        <w:rPr>
          <w:lang w:bidi="dv-MV"/>
        </w:rPr>
        <w:t xml:space="preserve">. Hins vegar hefur </w:t>
      </w:r>
      <w:proofErr w:type="spellStart"/>
      <w:r w:rsidRPr="005D78A3">
        <w:rPr>
          <w:lang w:bidi="dv-MV"/>
        </w:rPr>
        <w:t>nitisínón</w:t>
      </w:r>
      <w:proofErr w:type="spellEnd"/>
      <w:r w:rsidRPr="005D78A3">
        <w:rPr>
          <w:lang w:bidi="dv-MV"/>
        </w:rPr>
        <w:t xml:space="preserve"> verið gefið með mat meðan verið var að afla upplýsinga um virkni og öryggi. Ef meðferð með </w:t>
      </w:r>
      <w:proofErr w:type="spellStart"/>
      <w:r w:rsidRPr="005D78A3">
        <w:rPr>
          <w:lang w:bidi="dv-MV"/>
        </w:rPr>
        <w:t>nitisínóni</w:t>
      </w:r>
      <w:proofErr w:type="spellEnd"/>
      <w:r w:rsidRPr="005D78A3">
        <w:rPr>
          <w:lang w:bidi="dv-MV"/>
        </w:rPr>
        <w:t xml:space="preserve"> </w:t>
      </w:r>
      <w:r w:rsidR="00687A0B" w:rsidRPr="005D78A3">
        <w:rPr>
          <w:lang w:bidi="dv-MV"/>
        </w:rPr>
        <w:t>í</w:t>
      </w:r>
      <w:r w:rsidR="00F76DAE" w:rsidRPr="005D78A3">
        <w:rPr>
          <w:lang w:bidi="dv-MV"/>
        </w:rPr>
        <w:t xml:space="preserve"> </w:t>
      </w:r>
      <w:r w:rsidR="00F76DAE" w:rsidRPr="005D78A3">
        <w:t>Orfadin hörðum hylkjum</w:t>
      </w:r>
      <w:r w:rsidR="00F76DAE" w:rsidRPr="005D78A3">
        <w:rPr>
          <w:lang w:bidi="dv-MV"/>
        </w:rPr>
        <w:t xml:space="preserve"> </w:t>
      </w:r>
      <w:r w:rsidRPr="005D78A3">
        <w:rPr>
          <w:lang w:bidi="dv-MV"/>
        </w:rPr>
        <w:t>er hafin með mat er ráðlagt að það sé gert að fastri venju</w:t>
      </w:r>
      <w:r w:rsidR="00CB7CA7" w:rsidRPr="005D78A3">
        <w:rPr>
          <w:lang w:bidi="dv-MV"/>
        </w:rPr>
        <w:t>, sjá kafla</w:t>
      </w:r>
      <w:r w:rsidR="006E6FE9" w:rsidRPr="005D78A3">
        <w:rPr>
          <w:lang w:bidi="dv-MV"/>
        </w:rPr>
        <w:t> </w:t>
      </w:r>
      <w:r w:rsidR="00CB7CA7" w:rsidRPr="005D78A3">
        <w:rPr>
          <w:lang w:bidi="dv-MV"/>
        </w:rPr>
        <w:t>4.2</w:t>
      </w:r>
      <w:r w:rsidRPr="005D78A3">
        <w:rPr>
          <w:lang w:bidi="dv-MV"/>
        </w:rPr>
        <w:t>.</w:t>
      </w:r>
    </w:p>
    <w:p w14:paraId="252DF61A" w14:textId="77777777" w:rsidR="00E56FC2" w:rsidRPr="005D78A3" w:rsidRDefault="00E56FC2" w:rsidP="00751E05">
      <w:pPr>
        <w:tabs>
          <w:tab w:val="clear" w:pos="567"/>
        </w:tabs>
        <w:spacing w:line="240" w:lineRule="auto"/>
        <w:rPr>
          <w:lang w:bidi="dv-MV"/>
        </w:rPr>
      </w:pPr>
    </w:p>
    <w:p w14:paraId="6F470528" w14:textId="77777777" w:rsidR="00E56FC2" w:rsidRPr="005D78A3" w:rsidRDefault="00E56FC2" w:rsidP="00751E05">
      <w:pPr>
        <w:keepNext/>
        <w:tabs>
          <w:tab w:val="clear" w:pos="567"/>
        </w:tabs>
        <w:spacing w:line="240" w:lineRule="auto"/>
        <w:ind w:left="567" w:hanging="567"/>
        <w:rPr>
          <w:b/>
          <w:bCs/>
          <w:lang w:bidi="dv-MV"/>
        </w:rPr>
      </w:pPr>
      <w:r w:rsidRPr="005D78A3">
        <w:rPr>
          <w:b/>
          <w:bCs/>
          <w:lang w:bidi="dv-MV"/>
        </w:rPr>
        <w:t>4.6</w:t>
      </w:r>
      <w:r w:rsidRPr="005D78A3">
        <w:rPr>
          <w:b/>
          <w:bCs/>
          <w:lang w:bidi="dv-MV"/>
        </w:rPr>
        <w:tab/>
      </w:r>
      <w:r w:rsidR="009E3E04" w:rsidRPr="005D78A3">
        <w:rPr>
          <w:b/>
        </w:rPr>
        <w:t>Frjósemi, meðganga og brjóstagjöf</w:t>
      </w:r>
    </w:p>
    <w:p w14:paraId="129DB4D6" w14:textId="77777777" w:rsidR="00E56FC2" w:rsidRPr="005D78A3" w:rsidRDefault="00E56FC2" w:rsidP="00751E05">
      <w:pPr>
        <w:keepNext/>
        <w:tabs>
          <w:tab w:val="clear" w:pos="567"/>
        </w:tabs>
        <w:spacing w:line="240" w:lineRule="auto"/>
        <w:ind w:left="567" w:hanging="567"/>
        <w:rPr>
          <w:b/>
          <w:bCs/>
          <w:lang w:bidi="dv-MV"/>
        </w:rPr>
      </w:pPr>
    </w:p>
    <w:p w14:paraId="472F3F66" w14:textId="77777777" w:rsidR="00E56FC2" w:rsidRPr="005D78A3" w:rsidRDefault="00E56FC2" w:rsidP="00751E05">
      <w:pPr>
        <w:keepNext/>
        <w:tabs>
          <w:tab w:val="clear" w:pos="567"/>
        </w:tabs>
        <w:spacing w:line="240" w:lineRule="auto"/>
        <w:rPr>
          <w:iCs/>
          <w:u w:val="single"/>
          <w:lang w:bidi="dv-MV"/>
        </w:rPr>
      </w:pPr>
      <w:r w:rsidRPr="005D78A3">
        <w:rPr>
          <w:iCs/>
          <w:u w:val="single"/>
          <w:lang w:bidi="dv-MV"/>
        </w:rPr>
        <w:t>Meðganga</w:t>
      </w:r>
    </w:p>
    <w:p w14:paraId="7A9FF4BB" w14:textId="77777777" w:rsidR="00E56FC2" w:rsidRPr="005D78A3" w:rsidRDefault="00E56FC2" w:rsidP="00751E05">
      <w:pPr>
        <w:tabs>
          <w:tab w:val="clear" w:pos="567"/>
        </w:tabs>
        <w:spacing w:line="240" w:lineRule="auto"/>
        <w:rPr>
          <w:lang w:bidi="dv-MV"/>
        </w:rPr>
      </w:pPr>
      <w:r w:rsidRPr="005D78A3">
        <w:rPr>
          <w:kern w:val="28"/>
          <w:lang w:bidi="dv-MV"/>
        </w:rPr>
        <w:t>Ekki liggja fyrir neinar fullnægjandi rannsókn</w:t>
      </w:r>
      <w:r w:rsidR="004306BE" w:rsidRPr="005D78A3">
        <w:rPr>
          <w:kern w:val="28"/>
          <w:lang w:bidi="dv-MV"/>
        </w:rPr>
        <w:t>ir</w:t>
      </w:r>
      <w:r w:rsidRPr="005D78A3">
        <w:rPr>
          <w:kern w:val="28"/>
          <w:lang w:bidi="dv-MV"/>
        </w:rPr>
        <w:t xml:space="preserve"> um notkun </w:t>
      </w:r>
      <w:proofErr w:type="spellStart"/>
      <w:r w:rsidRPr="005D78A3">
        <w:rPr>
          <w:kern w:val="28"/>
          <w:lang w:bidi="dv-MV"/>
        </w:rPr>
        <w:t>nitisínóns</w:t>
      </w:r>
      <w:proofErr w:type="spellEnd"/>
      <w:r w:rsidRPr="005D78A3">
        <w:rPr>
          <w:kern w:val="28"/>
          <w:lang w:bidi="dv-MV"/>
        </w:rPr>
        <w:t xml:space="preserve"> á meðgöngu. </w:t>
      </w:r>
      <w:r w:rsidR="000D0934" w:rsidRPr="005D78A3">
        <w:rPr>
          <w:lang w:bidi="dv-MV"/>
        </w:rPr>
        <w:t>D</w:t>
      </w:r>
      <w:r w:rsidRPr="005D78A3">
        <w:rPr>
          <w:lang w:bidi="dv-MV"/>
        </w:rPr>
        <w:t>ýr</w:t>
      </w:r>
      <w:r w:rsidR="000D0934" w:rsidRPr="005D78A3">
        <w:rPr>
          <w:lang w:bidi="dv-MV"/>
        </w:rPr>
        <w:t>arannsóknir</w:t>
      </w:r>
      <w:r w:rsidRPr="005D78A3">
        <w:rPr>
          <w:lang w:bidi="dv-MV"/>
        </w:rPr>
        <w:t xml:space="preserve"> hafa sýnt </w:t>
      </w:r>
      <w:r w:rsidR="000D0934" w:rsidRPr="005D78A3">
        <w:rPr>
          <w:lang w:bidi="dv-MV"/>
        </w:rPr>
        <w:t>eiturverkanir á æxlun</w:t>
      </w:r>
      <w:r w:rsidRPr="005D78A3">
        <w:rPr>
          <w:lang w:bidi="dv-MV"/>
        </w:rPr>
        <w:t xml:space="preserve"> (sjá kafla</w:t>
      </w:r>
      <w:r w:rsidR="006E6FE9" w:rsidRPr="005D78A3">
        <w:rPr>
          <w:lang w:bidi="dv-MV"/>
        </w:rPr>
        <w:t> </w:t>
      </w:r>
      <w:r w:rsidRPr="005D78A3">
        <w:rPr>
          <w:lang w:bidi="dv-MV"/>
        </w:rPr>
        <w:t>5.3).</w:t>
      </w:r>
      <w:r w:rsidRPr="005D78A3">
        <w:rPr>
          <w:kern w:val="28"/>
          <w:lang w:bidi="dv-MV"/>
        </w:rPr>
        <w:t xml:space="preserve"> Hugsanleg áhætta fyrir menn er ekki þekkt. </w:t>
      </w:r>
      <w:r w:rsidR="000D0934" w:rsidRPr="005D78A3">
        <w:rPr>
          <w:kern w:val="28"/>
          <w:lang w:bidi="dv-MV"/>
        </w:rPr>
        <w:t xml:space="preserve">Ekki má nota </w:t>
      </w:r>
      <w:r w:rsidR="0040662F" w:rsidRPr="005D78A3">
        <w:rPr>
          <w:lang w:bidi="dv-MV"/>
        </w:rPr>
        <w:t xml:space="preserve">Orfadin á </w:t>
      </w:r>
      <w:r w:rsidRPr="005D78A3">
        <w:rPr>
          <w:lang w:bidi="dv-MV"/>
        </w:rPr>
        <w:t xml:space="preserve">meðgöngu nema </w:t>
      </w:r>
      <w:r w:rsidR="0040662F" w:rsidRPr="005D78A3">
        <w:t xml:space="preserve">meðferð með </w:t>
      </w:r>
      <w:proofErr w:type="spellStart"/>
      <w:r w:rsidR="0040662F" w:rsidRPr="005D78A3">
        <w:t>nitisínóni</w:t>
      </w:r>
      <w:proofErr w:type="spellEnd"/>
      <w:r w:rsidR="0040662F" w:rsidRPr="005D78A3">
        <w:t xml:space="preserve"> sé nauðsynleg vegna sjúkdómsástands konunnar.</w:t>
      </w:r>
      <w:r w:rsidR="000C44D0" w:rsidRPr="005D78A3">
        <w:t xml:space="preserve"> </w:t>
      </w:r>
      <w:proofErr w:type="spellStart"/>
      <w:r w:rsidR="000C44D0" w:rsidRPr="005D78A3">
        <w:t>N</w:t>
      </w:r>
      <w:r w:rsidR="000C44D0" w:rsidRPr="005D78A3">
        <w:rPr>
          <w:kern w:val="28"/>
          <w:lang w:bidi="dv-MV"/>
        </w:rPr>
        <w:t>itisínón</w:t>
      </w:r>
      <w:proofErr w:type="spellEnd"/>
      <w:r w:rsidR="000C44D0" w:rsidRPr="005D78A3">
        <w:t xml:space="preserve"> </w:t>
      </w:r>
      <w:r w:rsidR="002D0181" w:rsidRPr="005D78A3">
        <w:t>berst</w:t>
      </w:r>
      <w:r w:rsidR="000C44D0" w:rsidRPr="005D78A3">
        <w:t xml:space="preserve"> yfir fylgju hjá mönnum.</w:t>
      </w:r>
    </w:p>
    <w:p w14:paraId="657CB17A" w14:textId="77777777" w:rsidR="00E56FC2" w:rsidRPr="005D78A3" w:rsidRDefault="00E56FC2" w:rsidP="00751E05">
      <w:pPr>
        <w:tabs>
          <w:tab w:val="clear" w:pos="567"/>
        </w:tabs>
        <w:spacing w:line="240" w:lineRule="auto"/>
        <w:ind w:left="567" w:hanging="567"/>
        <w:rPr>
          <w:lang w:bidi="dv-MV"/>
        </w:rPr>
      </w:pPr>
    </w:p>
    <w:p w14:paraId="7BB185C9" w14:textId="77777777" w:rsidR="00E56FC2" w:rsidRPr="005D78A3" w:rsidRDefault="00E56FC2" w:rsidP="00751E05">
      <w:pPr>
        <w:pStyle w:val="TOC1"/>
      </w:pPr>
      <w:r w:rsidRPr="005D78A3">
        <w:lastRenderedPageBreak/>
        <w:t>Brjóstagjöf</w:t>
      </w:r>
    </w:p>
    <w:p w14:paraId="64666282" w14:textId="77777777" w:rsidR="00E56FC2" w:rsidRPr="005D78A3" w:rsidRDefault="00E56FC2" w:rsidP="00751E05">
      <w:pPr>
        <w:tabs>
          <w:tab w:val="clear" w:pos="567"/>
        </w:tabs>
        <w:spacing w:line="240" w:lineRule="auto"/>
        <w:rPr>
          <w:lang w:bidi="dv-MV"/>
        </w:rPr>
      </w:pPr>
      <w:r w:rsidRPr="005D78A3">
        <w:rPr>
          <w:lang w:bidi="dv-MV"/>
        </w:rPr>
        <w:t xml:space="preserve">Ekki er </w:t>
      </w:r>
      <w:r w:rsidR="000D0934" w:rsidRPr="005D78A3">
        <w:rPr>
          <w:lang w:bidi="dv-MV"/>
        </w:rPr>
        <w:t xml:space="preserve">þekkt </w:t>
      </w:r>
      <w:r w:rsidRPr="005D78A3">
        <w:rPr>
          <w:lang w:bidi="dv-MV"/>
        </w:rPr>
        <w:t xml:space="preserve">hvort </w:t>
      </w:r>
      <w:proofErr w:type="spellStart"/>
      <w:r w:rsidRPr="005D78A3">
        <w:rPr>
          <w:lang w:bidi="dv-MV"/>
        </w:rPr>
        <w:t>nitisínón</w:t>
      </w:r>
      <w:proofErr w:type="spellEnd"/>
      <w:r w:rsidRPr="005D78A3">
        <w:rPr>
          <w:lang w:bidi="dv-MV"/>
        </w:rPr>
        <w:t xml:space="preserve"> skilst út í brjóstamjólk. Í dýrarannsóknum hafa komið fram aukaverkanir eftir</w:t>
      </w:r>
      <w:r w:rsidR="004306BE" w:rsidRPr="005D78A3">
        <w:rPr>
          <w:lang w:bidi="dv-MV"/>
        </w:rPr>
        <w:t xml:space="preserve"> got</w:t>
      </w:r>
      <w:r w:rsidRPr="005D78A3">
        <w:rPr>
          <w:lang w:bidi="dv-MV"/>
        </w:rPr>
        <w:t xml:space="preserve"> vegna útsetningar fyrir </w:t>
      </w:r>
      <w:proofErr w:type="spellStart"/>
      <w:r w:rsidRPr="005D78A3">
        <w:rPr>
          <w:lang w:bidi="dv-MV"/>
        </w:rPr>
        <w:t>nitisínón</w:t>
      </w:r>
      <w:r w:rsidR="00D0392A" w:rsidRPr="005D78A3">
        <w:rPr>
          <w:lang w:bidi="dv-MV"/>
        </w:rPr>
        <w:t>i</w:t>
      </w:r>
      <w:proofErr w:type="spellEnd"/>
      <w:r w:rsidRPr="005D78A3">
        <w:rPr>
          <w:lang w:bidi="dv-MV"/>
        </w:rPr>
        <w:t xml:space="preserve"> í mjólk. </w:t>
      </w:r>
      <w:r w:rsidR="00E25BD1" w:rsidRPr="005D78A3">
        <w:rPr>
          <w:lang w:bidi="dv-MV"/>
        </w:rPr>
        <w:t xml:space="preserve">Mæður </w:t>
      </w:r>
      <w:r w:rsidRPr="005D78A3">
        <w:rPr>
          <w:lang w:bidi="dv-MV"/>
        </w:rPr>
        <w:t xml:space="preserve">sem fá </w:t>
      </w:r>
      <w:proofErr w:type="spellStart"/>
      <w:r w:rsidRPr="005D78A3">
        <w:rPr>
          <w:lang w:bidi="dv-MV"/>
        </w:rPr>
        <w:t>nitisínón</w:t>
      </w:r>
      <w:proofErr w:type="spellEnd"/>
      <w:r w:rsidRPr="005D78A3">
        <w:rPr>
          <w:lang w:bidi="dv-MV"/>
        </w:rPr>
        <w:t xml:space="preserve"> </w:t>
      </w:r>
      <w:r w:rsidR="00241AA2" w:rsidRPr="005D78A3">
        <w:rPr>
          <w:lang w:bidi="dv-MV"/>
        </w:rPr>
        <w:t xml:space="preserve">mega </w:t>
      </w:r>
      <w:r w:rsidRPr="005D78A3">
        <w:rPr>
          <w:lang w:bidi="dv-MV"/>
        </w:rPr>
        <w:t>því ekki</w:t>
      </w:r>
      <w:r w:rsidR="00D0233B" w:rsidRPr="005D78A3">
        <w:rPr>
          <w:lang w:bidi="dv-MV"/>
        </w:rPr>
        <w:t xml:space="preserve"> </w:t>
      </w:r>
      <w:r w:rsidRPr="005D78A3">
        <w:rPr>
          <w:lang w:bidi="dv-MV"/>
        </w:rPr>
        <w:t xml:space="preserve">hafa barn á brjósti vegna þess að ekki er </w:t>
      </w:r>
      <w:r w:rsidR="006142CE" w:rsidRPr="005D78A3">
        <w:rPr>
          <w:lang w:bidi="dv-MV"/>
        </w:rPr>
        <w:t xml:space="preserve">hægt </w:t>
      </w:r>
      <w:r w:rsidRPr="005D78A3">
        <w:rPr>
          <w:lang w:bidi="dv-MV"/>
        </w:rPr>
        <w:t xml:space="preserve">að útiloka </w:t>
      </w:r>
      <w:r w:rsidR="004306BE" w:rsidRPr="005D78A3">
        <w:rPr>
          <w:lang w:bidi="dv-MV"/>
        </w:rPr>
        <w:t>á</w:t>
      </w:r>
      <w:r w:rsidRPr="005D78A3">
        <w:rPr>
          <w:lang w:bidi="dv-MV"/>
        </w:rPr>
        <w:t xml:space="preserve">hættu fyrir </w:t>
      </w:r>
      <w:r w:rsidR="006142CE" w:rsidRPr="005D78A3">
        <w:rPr>
          <w:lang w:bidi="dv-MV"/>
        </w:rPr>
        <w:t xml:space="preserve">börn sem eru á brjósti </w:t>
      </w:r>
      <w:r w:rsidRPr="005D78A3">
        <w:rPr>
          <w:lang w:bidi="dv-MV"/>
        </w:rPr>
        <w:t>(sjá kafla</w:t>
      </w:r>
      <w:r w:rsidR="006E6FE9" w:rsidRPr="005D78A3">
        <w:rPr>
          <w:lang w:bidi="dv-MV"/>
        </w:rPr>
        <w:t> </w:t>
      </w:r>
      <w:r w:rsidRPr="005D78A3">
        <w:rPr>
          <w:lang w:bidi="dv-MV"/>
        </w:rPr>
        <w:t>4.3 og 5.3).</w:t>
      </w:r>
    </w:p>
    <w:p w14:paraId="46DE040C" w14:textId="77777777" w:rsidR="00B117D3" w:rsidRPr="005D78A3" w:rsidRDefault="00B117D3" w:rsidP="00751E05">
      <w:pPr>
        <w:tabs>
          <w:tab w:val="clear" w:pos="567"/>
        </w:tabs>
        <w:spacing w:line="240" w:lineRule="auto"/>
        <w:rPr>
          <w:lang w:bidi="dv-MV"/>
        </w:rPr>
      </w:pPr>
    </w:p>
    <w:p w14:paraId="4E4E0CA3" w14:textId="77777777" w:rsidR="00B117D3" w:rsidRPr="005D78A3" w:rsidRDefault="00B117D3" w:rsidP="00751E05">
      <w:pPr>
        <w:keepNext/>
        <w:tabs>
          <w:tab w:val="clear" w:pos="567"/>
        </w:tabs>
        <w:spacing w:line="240" w:lineRule="auto"/>
        <w:rPr>
          <w:u w:val="single"/>
          <w:lang w:bidi="dv-MV"/>
        </w:rPr>
      </w:pPr>
      <w:r w:rsidRPr="005D78A3">
        <w:rPr>
          <w:u w:val="single"/>
          <w:lang w:bidi="dv-MV"/>
        </w:rPr>
        <w:t>Frjósemi</w:t>
      </w:r>
    </w:p>
    <w:p w14:paraId="23479F9C" w14:textId="77777777" w:rsidR="00B117D3" w:rsidRPr="005D78A3" w:rsidRDefault="00B117D3" w:rsidP="00751E05">
      <w:pPr>
        <w:tabs>
          <w:tab w:val="clear" w:pos="567"/>
        </w:tabs>
        <w:spacing w:line="240" w:lineRule="auto"/>
        <w:rPr>
          <w:lang w:bidi="dv-MV"/>
        </w:rPr>
      </w:pPr>
      <w:r w:rsidRPr="005D78A3">
        <w:rPr>
          <w:lang w:bidi="dv-MV"/>
        </w:rPr>
        <w:t xml:space="preserve">Ekki liggja fyrir neinar rannsóknir á áhrifum </w:t>
      </w:r>
      <w:proofErr w:type="spellStart"/>
      <w:r w:rsidRPr="005D78A3">
        <w:rPr>
          <w:lang w:bidi="dv-MV"/>
        </w:rPr>
        <w:t>nitisínóns</w:t>
      </w:r>
      <w:proofErr w:type="spellEnd"/>
      <w:r w:rsidRPr="005D78A3">
        <w:rPr>
          <w:lang w:bidi="dv-MV"/>
        </w:rPr>
        <w:t xml:space="preserve"> á frjósemi.</w:t>
      </w:r>
    </w:p>
    <w:p w14:paraId="0DC2E7B6" w14:textId="77777777" w:rsidR="00E56FC2" w:rsidRPr="005D78A3" w:rsidRDefault="00E56FC2" w:rsidP="00751E05">
      <w:pPr>
        <w:tabs>
          <w:tab w:val="clear" w:pos="567"/>
        </w:tabs>
        <w:spacing w:line="240" w:lineRule="auto"/>
        <w:rPr>
          <w:lang w:bidi="dv-MV"/>
        </w:rPr>
      </w:pPr>
    </w:p>
    <w:p w14:paraId="093FE1E6"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4.7</w:t>
      </w:r>
      <w:r w:rsidRPr="005D78A3">
        <w:rPr>
          <w:b/>
          <w:bCs/>
          <w:lang w:bidi="dv-MV"/>
        </w:rPr>
        <w:tab/>
        <w:t>Áhrif á hæfni til aksturs og notkunar véla</w:t>
      </w:r>
    </w:p>
    <w:p w14:paraId="72C9F18B" w14:textId="77777777" w:rsidR="00E56FC2" w:rsidRPr="005D78A3" w:rsidRDefault="00E56FC2" w:rsidP="00751E05">
      <w:pPr>
        <w:keepNext/>
        <w:tabs>
          <w:tab w:val="clear" w:pos="567"/>
        </w:tabs>
        <w:spacing w:line="240" w:lineRule="auto"/>
        <w:rPr>
          <w:lang w:bidi="dv-MV"/>
        </w:rPr>
      </w:pPr>
    </w:p>
    <w:p w14:paraId="48445C27" w14:textId="77777777" w:rsidR="00905888" w:rsidRPr="005D78A3" w:rsidRDefault="00621F3F" w:rsidP="00751E05">
      <w:pPr>
        <w:tabs>
          <w:tab w:val="clear" w:pos="567"/>
        </w:tabs>
        <w:spacing w:line="240" w:lineRule="auto"/>
        <w:rPr>
          <w:lang w:bidi="dv-MV"/>
        </w:rPr>
      </w:pPr>
      <w:r w:rsidRPr="005D78A3">
        <w:rPr>
          <w:lang w:bidi="dv-MV"/>
        </w:rPr>
        <w:t>Orfadin hefur l</w:t>
      </w:r>
      <w:r w:rsidR="00905888" w:rsidRPr="005D78A3">
        <w:rPr>
          <w:lang w:bidi="dv-MV"/>
        </w:rPr>
        <w:t>ítil áhrif á hæfni til aksturs og notkunar véla. Aukaverkanir sem tengjast augum (sjá kafla 4.8) geta haft áhrif á sjónina. Ef sjónin hefur orðið fyrir áhrifum ætti sjúklingurinn ekki aka eða nota vélar þar til áhrifin hafa liðið hjá.</w:t>
      </w:r>
    </w:p>
    <w:p w14:paraId="01902B59" w14:textId="77777777" w:rsidR="00236B30" w:rsidRPr="005D78A3" w:rsidRDefault="00236B30" w:rsidP="00751E05">
      <w:pPr>
        <w:tabs>
          <w:tab w:val="clear" w:pos="567"/>
        </w:tabs>
        <w:spacing w:line="240" w:lineRule="auto"/>
        <w:rPr>
          <w:bCs/>
          <w:lang w:bidi="dv-MV"/>
        </w:rPr>
      </w:pPr>
    </w:p>
    <w:p w14:paraId="12DBAD62" w14:textId="77777777" w:rsidR="00E56FC2" w:rsidRPr="005D78A3" w:rsidRDefault="00E56FC2" w:rsidP="00751E05">
      <w:pPr>
        <w:keepNext/>
        <w:tabs>
          <w:tab w:val="clear" w:pos="567"/>
        </w:tabs>
        <w:spacing w:line="240" w:lineRule="auto"/>
        <w:rPr>
          <w:b/>
          <w:bCs/>
          <w:lang w:bidi="dv-MV"/>
        </w:rPr>
      </w:pPr>
      <w:r w:rsidRPr="005D78A3">
        <w:rPr>
          <w:b/>
          <w:bCs/>
          <w:lang w:bidi="dv-MV"/>
        </w:rPr>
        <w:t>4.8</w:t>
      </w:r>
      <w:r w:rsidRPr="005D78A3">
        <w:rPr>
          <w:b/>
          <w:bCs/>
          <w:lang w:bidi="dv-MV"/>
        </w:rPr>
        <w:tab/>
        <w:t>Aukaverkanir</w:t>
      </w:r>
    </w:p>
    <w:p w14:paraId="109736FD" w14:textId="77777777" w:rsidR="008068F2" w:rsidRPr="005D78A3" w:rsidRDefault="008068F2" w:rsidP="00751E05">
      <w:pPr>
        <w:keepNext/>
        <w:tabs>
          <w:tab w:val="clear" w:pos="567"/>
        </w:tabs>
        <w:spacing w:line="240" w:lineRule="auto"/>
        <w:rPr>
          <w:b/>
          <w:bCs/>
          <w:lang w:bidi="dv-MV"/>
        </w:rPr>
      </w:pPr>
    </w:p>
    <w:p w14:paraId="1425313C" w14:textId="77777777" w:rsidR="006A2451" w:rsidRPr="005D78A3" w:rsidRDefault="006A2451" w:rsidP="00751E05">
      <w:pPr>
        <w:keepNext/>
        <w:tabs>
          <w:tab w:val="clear" w:pos="567"/>
        </w:tabs>
        <w:spacing w:line="240" w:lineRule="auto"/>
        <w:rPr>
          <w:bCs/>
          <w:u w:val="single"/>
          <w:lang w:bidi="dv-MV"/>
        </w:rPr>
      </w:pPr>
      <w:r w:rsidRPr="005D78A3">
        <w:rPr>
          <w:bCs/>
          <w:u w:val="single"/>
          <w:lang w:bidi="dv-MV"/>
        </w:rPr>
        <w:t>Samantekt á öryggi</w:t>
      </w:r>
    </w:p>
    <w:p w14:paraId="71DE9828" w14:textId="77777777" w:rsidR="006A2451" w:rsidRPr="005D78A3" w:rsidRDefault="006A2451" w:rsidP="00751E05">
      <w:pPr>
        <w:tabs>
          <w:tab w:val="clear" w:pos="567"/>
        </w:tabs>
        <w:spacing w:line="240" w:lineRule="auto"/>
        <w:rPr>
          <w:bCs/>
          <w:lang w:bidi="dv-MV"/>
        </w:rPr>
      </w:pPr>
      <w:r w:rsidRPr="005D78A3">
        <w:rPr>
          <w:bCs/>
          <w:lang w:bidi="dv-MV"/>
        </w:rPr>
        <w:t xml:space="preserve">Vegna verkunarmáta síns </w:t>
      </w:r>
      <w:r w:rsidR="00CE6C24" w:rsidRPr="005D78A3">
        <w:rPr>
          <w:bCs/>
          <w:lang w:bidi="dv-MV"/>
        </w:rPr>
        <w:t>hækkar</w:t>
      </w:r>
      <w:r w:rsidRPr="005D78A3">
        <w:rPr>
          <w:bCs/>
          <w:lang w:bidi="dv-MV"/>
        </w:rPr>
        <w:t xml:space="preserve"> </w:t>
      </w:r>
      <w:proofErr w:type="spellStart"/>
      <w:r w:rsidRPr="005D78A3">
        <w:rPr>
          <w:bCs/>
          <w:lang w:bidi="dv-MV"/>
        </w:rPr>
        <w:t>nitisínón</w:t>
      </w:r>
      <w:proofErr w:type="spellEnd"/>
      <w:r w:rsidRPr="005D78A3">
        <w:rPr>
          <w:bCs/>
          <w:lang w:bidi="dv-MV"/>
        </w:rPr>
        <w:t xml:space="preserve"> </w:t>
      </w:r>
      <w:proofErr w:type="spellStart"/>
      <w:r w:rsidR="00CE6C24" w:rsidRPr="005D78A3">
        <w:rPr>
          <w:bCs/>
          <w:lang w:bidi="dv-MV"/>
        </w:rPr>
        <w:t>týrósíngildi</w:t>
      </w:r>
      <w:proofErr w:type="spellEnd"/>
      <w:r w:rsidRPr="005D78A3">
        <w:rPr>
          <w:bCs/>
          <w:lang w:bidi="dv-MV"/>
        </w:rPr>
        <w:t xml:space="preserve"> hjá öllum sjúklingum sem fá meðferð með </w:t>
      </w:r>
      <w:proofErr w:type="spellStart"/>
      <w:r w:rsidRPr="005D78A3">
        <w:rPr>
          <w:bCs/>
          <w:lang w:bidi="dv-MV"/>
        </w:rPr>
        <w:t>nitisínóni</w:t>
      </w:r>
      <w:proofErr w:type="spellEnd"/>
      <w:r w:rsidRPr="005D78A3">
        <w:rPr>
          <w:bCs/>
          <w:lang w:bidi="dv-MV"/>
        </w:rPr>
        <w:t xml:space="preserve">. Aukaverkanir tengdar augum, svo sem </w:t>
      </w:r>
      <w:proofErr w:type="spellStart"/>
      <w:r w:rsidRPr="005D78A3">
        <w:rPr>
          <w:bCs/>
          <w:lang w:bidi="dv-MV"/>
        </w:rPr>
        <w:t>tárubólga</w:t>
      </w:r>
      <w:proofErr w:type="spellEnd"/>
      <w:r w:rsidRPr="005D78A3">
        <w:rPr>
          <w:bCs/>
          <w:lang w:bidi="dv-MV"/>
        </w:rPr>
        <w:t>, ógegnsæi glæru, glær</w:t>
      </w:r>
      <w:r w:rsidR="00CE6C24" w:rsidRPr="005D78A3">
        <w:rPr>
          <w:bCs/>
          <w:lang w:bidi="dv-MV"/>
        </w:rPr>
        <w:t xml:space="preserve">ubólga, ljósfælni og </w:t>
      </w:r>
      <w:proofErr w:type="spellStart"/>
      <w:r w:rsidR="00CE6C24" w:rsidRPr="005D78A3">
        <w:rPr>
          <w:bCs/>
          <w:lang w:bidi="dv-MV"/>
        </w:rPr>
        <w:t>augnverkur</w:t>
      </w:r>
      <w:proofErr w:type="spellEnd"/>
      <w:r w:rsidR="00CE6C24" w:rsidRPr="005D78A3">
        <w:rPr>
          <w:bCs/>
          <w:lang w:bidi="dv-MV"/>
        </w:rPr>
        <w:t>,</w:t>
      </w:r>
      <w:r w:rsidRPr="005D78A3">
        <w:rPr>
          <w:bCs/>
          <w:lang w:bidi="dv-MV"/>
        </w:rPr>
        <w:t xml:space="preserve"> sem </w:t>
      </w:r>
      <w:r w:rsidR="00CE6C24" w:rsidRPr="005D78A3">
        <w:rPr>
          <w:bCs/>
          <w:lang w:bidi="dv-MV"/>
        </w:rPr>
        <w:t xml:space="preserve">tengjast hækkuðum </w:t>
      </w:r>
      <w:proofErr w:type="spellStart"/>
      <w:r w:rsidR="00CE6C24" w:rsidRPr="005D78A3">
        <w:rPr>
          <w:bCs/>
          <w:lang w:bidi="dv-MV"/>
        </w:rPr>
        <w:t>týrósíngildum</w:t>
      </w:r>
      <w:proofErr w:type="spellEnd"/>
      <w:r w:rsidRPr="005D78A3">
        <w:rPr>
          <w:bCs/>
          <w:lang w:bidi="dv-MV"/>
        </w:rPr>
        <w:t xml:space="preserve"> eru því algengar</w:t>
      </w:r>
      <w:r w:rsidR="007D604D" w:rsidRPr="005D78A3">
        <w:t>, bæði hjá HT</w:t>
      </w:r>
      <w:r w:rsidR="00CF1A51" w:rsidRPr="005D78A3">
        <w:noBreakHyphen/>
      </w:r>
      <w:r w:rsidR="007D604D" w:rsidRPr="005D78A3">
        <w:t>1 og AKU sjúklingum</w:t>
      </w:r>
      <w:r w:rsidRPr="005D78A3">
        <w:rPr>
          <w:bCs/>
          <w:lang w:bidi="dv-MV"/>
        </w:rPr>
        <w:t xml:space="preserve">. Aðrar algengar aukaverkanir </w:t>
      </w:r>
      <w:r w:rsidR="007D604D" w:rsidRPr="005D78A3">
        <w:rPr>
          <w:bCs/>
          <w:lang w:bidi="dv-MV"/>
        </w:rPr>
        <w:t>hjá HT</w:t>
      </w:r>
      <w:r w:rsidR="00CF1A51" w:rsidRPr="005D78A3">
        <w:rPr>
          <w:bCs/>
          <w:lang w:bidi="dv-MV"/>
        </w:rPr>
        <w:noBreakHyphen/>
      </w:r>
      <w:r w:rsidR="007D604D" w:rsidRPr="005D78A3">
        <w:rPr>
          <w:bCs/>
          <w:lang w:bidi="dv-MV"/>
        </w:rPr>
        <w:t xml:space="preserve">1 sjúklingum </w:t>
      </w:r>
      <w:r w:rsidRPr="005D78A3">
        <w:rPr>
          <w:bCs/>
          <w:lang w:bidi="dv-MV"/>
        </w:rPr>
        <w:t xml:space="preserve">eru blóðflagnafæð, hvítfrumnafæð og </w:t>
      </w:r>
      <w:proofErr w:type="spellStart"/>
      <w:r w:rsidRPr="005D78A3">
        <w:rPr>
          <w:bCs/>
          <w:lang w:bidi="dv-MV"/>
        </w:rPr>
        <w:t>kyrningafæð</w:t>
      </w:r>
      <w:proofErr w:type="spellEnd"/>
      <w:r w:rsidRPr="005D78A3">
        <w:rPr>
          <w:bCs/>
          <w:lang w:bidi="dv-MV"/>
        </w:rPr>
        <w:t xml:space="preserve">. </w:t>
      </w:r>
      <w:proofErr w:type="spellStart"/>
      <w:r w:rsidRPr="005D78A3">
        <w:rPr>
          <w:bCs/>
          <w:lang w:bidi="dv-MV"/>
        </w:rPr>
        <w:t>Skinnflagningsbólga</w:t>
      </w:r>
      <w:proofErr w:type="spellEnd"/>
      <w:r w:rsidRPr="005D78A3">
        <w:rPr>
          <w:bCs/>
          <w:lang w:bidi="dv-MV"/>
        </w:rPr>
        <w:t xml:space="preserve"> er sjaldgæfari.</w:t>
      </w:r>
    </w:p>
    <w:p w14:paraId="0380386C" w14:textId="77777777" w:rsidR="00E56FC2" w:rsidRPr="005D78A3" w:rsidRDefault="00E56FC2" w:rsidP="00751E05">
      <w:pPr>
        <w:tabs>
          <w:tab w:val="clear" w:pos="567"/>
        </w:tabs>
        <w:spacing w:line="240" w:lineRule="auto"/>
        <w:ind w:left="567" w:hanging="567"/>
        <w:rPr>
          <w:lang w:bidi="dv-MV"/>
        </w:rPr>
      </w:pPr>
    </w:p>
    <w:p w14:paraId="69014918" w14:textId="77777777" w:rsidR="006A2451" w:rsidRPr="005D78A3" w:rsidRDefault="006A2451" w:rsidP="00751E05">
      <w:pPr>
        <w:keepNext/>
        <w:tabs>
          <w:tab w:val="clear" w:pos="567"/>
        </w:tabs>
        <w:spacing w:line="240" w:lineRule="auto"/>
        <w:rPr>
          <w:u w:val="single"/>
          <w:lang w:bidi="dv-MV"/>
        </w:rPr>
      </w:pPr>
      <w:bookmarkStart w:id="2" w:name="OLE_LINK2"/>
      <w:r w:rsidRPr="005D78A3">
        <w:rPr>
          <w:u w:val="single"/>
          <w:lang w:bidi="dv-MV"/>
        </w:rPr>
        <w:t>Tafla yfir aukaverkanir</w:t>
      </w:r>
    </w:p>
    <w:p w14:paraId="715E10F5" w14:textId="77777777" w:rsidR="00C8113F" w:rsidRPr="005D78A3" w:rsidRDefault="006A2451" w:rsidP="00751E05">
      <w:pPr>
        <w:tabs>
          <w:tab w:val="clear" w:pos="567"/>
        </w:tabs>
        <w:spacing w:line="240" w:lineRule="auto"/>
      </w:pPr>
      <w:r w:rsidRPr="005D78A3">
        <w:rPr>
          <w:lang w:bidi="dv-MV"/>
        </w:rPr>
        <w:t xml:space="preserve">Aukaverkanirnar </w:t>
      </w:r>
      <w:r w:rsidR="003331ED" w:rsidRPr="005D78A3">
        <w:rPr>
          <w:lang w:bidi="dv-MV"/>
        </w:rPr>
        <w:t xml:space="preserve">sem fram koma hér á eftir eru </w:t>
      </w:r>
      <w:r w:rsidR="00CD1E9A" w:rsidRPr="005D78A3">
        <w:rPr>
          <w:lang w:bidi="dv-MV"/>
        </w:rPr>
        <w:t xml:space="preserve">skráðar </w:t>
      </w:r>
      <w:r w:rsidRPr="005D78A3">
        <w:rPr>
          <w:lang w:bidi="dv-MV"/>
        </w:rPr>
        <w:t xml:space="preserve">samkvæmt MedDRA líffæraflokkun og heildartíðni </w:t>
      </w:r>
      <w:r w:rsidR="003331ED" w:rsidRPr="005D78A3">
        <w:rPr>
          <w:lang w:bidi="dv-MV"/>
        </w:rPr>
        <w:t>og eru byggðar</w:t>
      </w:r>
      <w:r w:rsidRPr="005D78A3">
        <w:rPr>
          <w:lang w:bidi="dv-MV"/>
        </w:rPr>
        <w:t xml:space="preserve"> á upplýsingum úr klínískum rannsóknum </w:t>
      </w:r>
      <w:r w:rsidR="001902E3" w:rsidRPr="005D78A3">
        <w:t>hjá sjúklingum með HT</w:t>
      </w:r>
      <w:r w:rsidR="0017515D" w:rsidRPr="005D78A3">
        <w:noBreakHyphen/>
      </w:r>
      <w:r w:rsidR="001902E3" w:rsidRPr="005D78A3">
        <w:t xml:space="preserve">1 og AKU </w:t>
      </w:r>
      <w:r w:rsidRPr="005D78A3">
        <w:rPr>
          <w:lang w:bidi="dv-MV"/>
        </w:rPr>
        <w:t>og reynslu eftir markaðssetningu</w:t>
      </w:r>
      <w:r w:rsidR="00C00171" w:rsidRPr="005D78A3">
        <w:rPr>
          <w:lang w:bidi="dv-MV"/>
        </w:rPr>
        <w:t xml:space="preserve"> </w:t>
      </w:r>
      <w:r w:rsidR="00D85555" w:rsidRPr="005D78A3">
        <w:rPr>
          <w:lang w:bidi="dv-MV"/>
        </w:rPr>
        <w:t>við</w:t>
      </w:r>
      <w:r w:rsidR="00C00171" w:rsidRPr="005D78A3">
        <w:rPr>
          <w:lang w:bidi="dv-MV"/>
        </w:rPr>
        <w:t xml:space="preserve"> HT</w:t>
      </w:r>
      <w:r w:rsidR="00C00171" w:rsidRPr="005D78A3">
        <w:rPr>
          <w:lang w:bidi="dv-MV"/>
        </w:rPr>
        <w:noBreakHyphen/>
        <w:t>1</w:t>
      </w:r>
      <w:r w:rsidR="00E56FC2" w:rsidRPr="005D78A3">
        <w:rPr>
          <w:lang w:bidi="dv-MV"/>
        </w:rPr>
        <w:t>.</w:t>
      </w:r>
      <w:r w:rsidR="002D5EEC" w:rsidRPr="005D78A3">
        <w:rPr>
          <w:lang w:bidi="dv-MV"/>
        </w:rPr>
        <w:t xml:space="preserve"> </w:t>
      </w:r>
      <w:r w:rsidR="00C8113F" w:rsidRPr="005D78A3">
        <w:rPr>
          <w:bCs/>
        </w:rPr>
        <w:t xml:space="preserve">Tíðnin er skilgreind sem mjög algengar (≥1/10), algengar </w:t>
      </w:r>
      <w:r w:rsidR="00C8113F" w:rsidRPr="005D78A3">
        <w:t>(</w:t>
      </w:r>
      <w:r w:rsidR="00C8113F" w:rsidRPr="005D78A3">
        <w:rPr>
          <w:bCs/>
        </w:rPr>
        <w:t>≥</w:t>
      </w:r>
      <w:r w:rsidR="00C8113F" w:rsidRPr="005D78A3">
        <w:t>1/100 til &lt;1/10), sjaldgæfar (</w:t>
      </w:r>
      <w:r w:rsidR="00C8113F" w:rsidRPr="005D78A3">
        <w:rPr>
          <w:bCs/>
        </w:rPr>
        <w:t>≥</w:t>
      </w:r>
      <w:r w:rsidR="00C8113F" w:rsidRPr="005D78A3">
        <w:t xml:space="preserve">1/1.000 til &lt;1/100), </w:t>
      </w:r>
      <w:r w:rsidR="00C8113F" w:rsidRPr="005D78A3">
        <w:rPr>
          <w:bCs/>
        </w:rPr>
        <w:t xml:space="preserve">mjög sjaldgæfar </w:t>
      </w:r>
      <w:r w:rsidR="00C8113F" w:rsidRPr="005D78A3">
        <w:t>(</w:t>
      </w:r>
      <w:r w:rsidR="00C8113F" w:rsidRPr="005D78A3">
        <w:rPr>
          <w:bCs/>
        </w:rPr>
        <w:t>≥</w:t>
      </w:r>
      <w:r w:rsidR="00C8113F" w:rsidRPr="005D78A3">
        <w:t xml:space="preserve">1/10.000 til &lt;1/1.000), koma örsjaldan fyrir (&lt;1/10.000) </w:t>
      </w:r>
      <w:r w:rsidR="00C8113F" w:rsidRPr="005D78A3">
        <w:rPr>
          <w:bCs/>
        </w:rPr>
        <w:t xml:space="preserve">og tíðni ekki þekkt (ekki hægt að áætla tíðni út frá fyrirliggjandi gögnum). </w:t>
      </w:r>
      <w:r w:rsidR="00C8113F" w:rsidRPr="005D78A3">
        <w:t>Innan tíðniflokka eru alvarlegustu aukaverkanirnar taldar upp fyrst.</w:t>
      </w:r>
    </w:p>
    <w:p w14:paraId="40BD6EC8" w14:textId="77777777" w:rsidR="00132E59" w:rsidRPr="005D78A3" w:rsidRDefault="00132E59" w:rsidP="00751E05">
      <w:pPr>
        <w:tabs>
          <w:tab w:val="clear" w:pos="567"/>
        </w:tabs>
        <w:spacing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23"/>
        <w:gridCol w:w="1396"/>
        <w:gridCol w:w="1775"/>
        <w:gridCol w:w="3259"/>
      </w:tblGrid>
      <w:tr w:rsidR="006D3A14" w:rsidRPr="005D78A3" w14:paraId="2B8AB0F1" w14:textId="77777777" w:rsidTr="000B2C8B">
        <w:trPr>
          <w:cantSplit/>
          <w:trHeight w:val="240"/>
        </w:trPr>
        <w:tc>
          <w:tcPr>
            <w:tcW w:w="2552" w:type="dxa"/>
            <w:tcBorders>
              <w:top w:val="single" w:sz="4" w:space="0" w:color="auto"/>
              <w:bottom w:val="single" w:sz="4" w:space="0" w:color="auto"/>
              <w:right w:val="single" w:sz="4" w:space="0" w:color="auto"/>
            </w:tcBorders>
          </w:tcPr>
          <w:p w14:paraId="3E4FB829" w14:textId="77777777" w:rsidR="006D3A14" w:rsidRPr="005D78A3" w:rsidRDefault="006D3A14" w:rsidP="00105169">
            <w:pPr>
              <w:keepNext/>
              <w:tabs>
                <w:tab w:val="clear" w:pos="567"/>
              </w:tabs>
              <w:spacing w:line="240" w:lineRule="auto"/>
              <w:rPr>
                <w:b/>
              </w:rPr>
            </w:pPr>
            <w:bookmarkStart w:id="3" w:name="_Hlk50812241"/>
            <w:r w:rsidRPr="005D78A3">
              <w:rPr>
                <w:b/>
              </w:rPr>
              <w:t>MedDRA líffæraflokkun</w:t>
            </w:r>
          </w:p>
        </w:tc>
        <w:tc>
          <w:tcPr>
            <w:tcW w:w="1417" w:type="dxa"/>
            <w:tcBorders>
              <w:top w:val="single" w:sz="4" w:space="0" w:color="auto"/>
              <w:left w:val="single" w:sz="4" w:space="0" w:color="auto"/>
              <w:bottom w:val="single" w:sz="4" w:space="0" w:color="auto"/>
              <w:right w:val="single" w:sz="4" w:space="0" w:color="auto"/>
            </w:tcBorders>
          </w:tcPr>
          <w:p w14:paraId="1358DE01" w14:textId="77777777" w:rsidR="006D3A14" w:rsidRPr="005D78A3" w:rsidRDefault="006D3A14" w:rsidP="00105169">
            <w:pPr>
              <w:keepNext/>
              <w:tabs>
                <w:tab w:val="clear" w:pos="567"/>
              </w:tabs>
              <w:spacing w:line="240" w:lineRule="auto"/>
              <w:rPr>
                <w:b/>
              </w:rPr>
            </w:pPr>
            <w:r w:rsidRPr="005D78A3">
              <w:rPr>
                <w:b/>
              </w:rPr>
              <w:t>Tíðni</w:t>
            </w:r>
            <w:r w:rsidR="005E55F8" w:rsidRPr="005D78A3">
              <w:rPr>
                <w:b/>
              </w:rPr>
              <w:t xml:space="preserve"> við HT</w:t>
            </w:r>
            <w:r w:rsidR="005E55F8" w:rsidRPr="005D78A3">
              <w:rPr>
                <w:b/>
              </w:rPr>
              <w:noBreakHyphen/>
              <w:t>1</w:t>
            </w:r>
          </w:p>
        </w:tc>
        <w:tc>
          <w:tcPr>
            <w:tcW w:w="1843" w:type="dxa"/>
            <w:tcBorders>
              <w:top w:val="single" w:sz="4" w:space="0" w:color="auto"/>
              <w:left w:val="single" w:sz="4" w:space="0" w:color="auto"/>
              <w:bottom w:val="single" w:sz="4" w:space="0" w:color="auto"/>
              <w:right w:val="single" w:sz="4" w:space="0" w:color="auto"/>
            </w:tcBorders>
          </w:tcPr>
          <w:p w14:paraId="53498F6C" w14:textId="77777777" w:rsidR="006D3A14" w:rsidRPr="005D78A3" w:rsidRDefault="005E55F8" w:rsidP="00105169">
            <w:pPr>
              <w:keepNext/>
              <w:tabs>
                <w:tab w:val="clear" w:pos="567"/>
              </w:tabs>
              <w:spacing w:line="240" w:lineRule="auto"/>
              <w:rPr>
                <w:b/>
              </w:rPr>
            </w:pPr>
            <w:r w:rsidRPr="005D78A3">
              <w:rPr>
                <w:b/>
              </w:rPr>
              <w:t xml:space="preserve">Tíðni við </w:t>
            </w:r>
            <w:r w:rsidRPr="005D78A3">
              <w:rPr>
                <w:b/>
                <w:lang w:eastAsia="en-GB"/>
              </w:rPr>
              <w:t>AKU</w:t>
            </w:r>
            <w:r w:rsidRPr="005D78A3">
              <w:rPr>
                <w:b/>
                <w:vertAlign w:val="superscript"/>
                <w:lang w:eastAsia="en-GB"/>
              </w:rPr>
              <w:t>1</w:t>
            </w:r>
          </w:p>
        </w:tc>
        <w:tc>
          <w:tcPr>
            <w:tcW w:w="3367" w:type="dxa"/>
            <w:tcBorders>
              <w:top w:val="single" w:sz="4" w:space="0" w:color="auto"/>
              <w:left w:val="single" w:sz="4" w:space="0" w:color="auto"/>
              <w:bottom w:val="single" w:sz="4" w:space="0" w:color="auto"/>
            </w:tcBorders>
          </w:tcPr>
          <w:p w14:paraId="481011E1" w14:textId="77777777" w:rsidR="006D3A14" w:rsidRPr="005D78A3" w:rsidRDefault="006D3A14" w:rsidP="00105169">
            <w:pPr>
              <w:keepNext/>
              <w:tabs>
                <w:tab w:val="clear" w:pos="567"/>
              </w:tabs>
              <w:spacing w:line="240" w:lineRule="auto"/>
              <w:rPr>
                <w:b/>
              </w:rPr>
            </w:pPr>
            <w:r w:rsidRPr="005D78A3">
              <w:rPr>
                <w:b/>
              </w:rPr>
              <w:t>Aukaverkanir</w:t>
            </w:r>
          </w:p>
        </w:tc>
      </w:tr>
      <w:tr w:rsidR="005E55F8" w:rsidRPr="005D78A3" w14:paraId="3819FB59" w14:textId="77777777" w:rsidTr="000B2C8B">
        <w:trPr>
          <w:cantSplit/>
          <w:trHeight w:val="240"/>
        </w:trPr>
        <w:tc>
          <w:tcPr>
            <w:tcW w:w="2552" w:type="dxa"/>
            <w:tcBorders>
              <w:top w:val="single" w:sz="4" w:space="0" w:color="auto"/>
              <w:bottom w:val="single" w:sz="4" w:space="0" w:color="auto"/>
              <w:right w:val="single" w:sz="4" w:space="0" w:color="auto"/>
            </w:tcBorders>
          </w:tcPr>
          <w:p w14:paraId="02B2DCFB" w14:textId="77777777" w:rsidR="005E55F8" w:rsidRPr="007A1B2F" w:rsidRDefault="005E55F8" w:rsidP="005E55F8">
            <w:pPr>
              <w:keepNext/>
              <w:tabs>
                <w:tab w:val="clear" w:pos="567"/>
              </w:tabs>
              <w:spacing w:line="240" w:lineRule="auto"/>
            </w:pPr>
            <w:r w:rsidRPr="005D78A3">
              <w:rPr>
                <w:bCs/>
              </w:rPr>
              <w:t>Sýkingar af völdum sýkla og sníkjudýra</w:t>
            </w:r>
          </w:p>
        </w:tc>
        <w:tc>
          <w:tcPr>
            <w:tcW w:w="1417" w:type="dxa"/>
            <w:tcBorders>
              <w:top w:val="single" w:sz="4" w:space="0" w:color="auto"/>
              <w:left w:val="single" w:sz="4" w:space="0" w:color="auto"/>
              <w:bottom w:val="single" w:sz="4" w:space="0" w:color="auto"/>
              <w:right w:val="single" w:sz="4" w:space="0" w:color="auto"/>
            </w:tcBorders>
          </w:tcPr>
          <w:p w14:paraId="22D42AFA" w14:textId="77777777" w:rsidR="005E55F8" w:rsidRPr="007A1B2F" w:rsidRDefault="005E55F8" w:rsidP="005E55F8">
            <w:pPr>
              <w:keepNext/>
              <w:tabs>
                <w:tab w:val="clear" w:pos="567"/>
              </w:tabs>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40818F97" w14:textId="77777777" w:rsidR="005E55F8" w:rsidRPr="007A1B2F" w:rsidRDefault="005E55F8" w:rsidP="005E55F8">
            <w:pPr>
              <w:keepNext/>
              <w:tabs>
                <w:tab w:val="clear" w:pos="567"/>
              </w:tabs>
              <w:spacing w:line="240" w:lineRule="auto"/>
            </w:pPr>
            <w:r w:rsidRPr="005D78A3">
              <w:t>Algengar</w:t>
            </w:r>
          </w:p>
        </w:tc>
        <w:tc>
          <w:tcPr>
            <w:tcW w:w="3367" w:type="dxa"/>
            <w:tcBorders>
              <w:top w:val="single" w:sz="4" w:space="0" w:color="auto"/>
              <w:left w:val="single" w:sz="4" w:space="0" w:color="auto"/>
              <w:bottom w:val="single" w:sz="4" w:space="0" w:color="auto"/>
            </w:tcBorders>
          </w:tcPr>
          <w:p w14:paraId="456E6B5F" w14:textId="77777777" w:rsidR="005E55F8" w:rsidRPr="007A1B2F" w:rsidRDefault="005E55F8" w:rsidP="005E55F8">
            <w:pPr>
              <w:keepNext/>
              <w:tabs>
                <w:tab w:val="clear" w:pos="567"/>
              </w:tabs>
              <w:spacing w:line="240" w:lineRule="auto"/>
            </w:pPr>
            <w:r w:rsidRPr="005D78A3">
              <w:rPr>
                <w:lang w:eastAsia="en-GB"/>
              </w:rPr>
              <w:t>Berkjubólga, lungnabólga</w:t>
            </w:r>
          </w:p>
        </w:tc>
      </w:tr>
      <w:tr w:rsidR="006D3A14" w:rsidRPr="005D78A3" w14:paraId="63F32A64" w14:textId="77777777" w:rsidTr="000B2C8B">
        <w:trPr>
          <w:cantSplit/>
          <w:trHeight w:val="524"/>
        </w:trPr>
        <w:tc>
          <w:tcPr>
            <w:tcW w:w="2552" w:type="dxa"/>
            <w:vMerge w:val="restart"/>
            <w:tcBorders>
              <w:top w:val="single" w:sz="4" w:space="0" w:color="auto"/>
              <w:right w:val="single" w:sz="4" w:space="0" w:color="auto"/>
            </w:tcBorders>
          </w:tcPr>
          <w:p w14:paraId="57CC4505" w14:textId="77777777" w:rsidR="006D3A14" w:rsidRPr="005D78A3" w:rsidRDefault="006D3A14" w:rsidP="00105169">
            <w:pPr>
              <w:keepNext/>
              <w:tabs>
                <w:tab w:val="clear" w:pos="567"/>
              </w:tabs>
              <w:spacing w:line="240" w:lineRule="auto"/>
            </w:pPr>
            <w:r w:rsidRPr="005D78A3">
              <w:rPr>
                <w:iCs/>
              </w:rPr>
              <w:t>Blóð og eitlar</w:t>
            </w:r>
          </w:p>
          <w:p w14:paraId="5280B9CA" w14:textId="77777777" w:rsidR="006D3A14" w:rsidRPr="005D78A3" w:rsidRDefault="006D3A14" w:rsidP="00105169">
            <w:pPr>
              <w:keepNext/>
              <w:tabs>
                <w:tab w:val="clear" w:pos="567"/>
              </w:tabs>
              <w:spacing w:line="240" w:lineRule="auto"/>
              <w:rPr>
                <w:b/>
              </w:rPr>
            </w:pPr>
          </w:p>
        </w:tc>
        <w:tc>
          <w:tcPr>
            <w:tcW w:w="1417" w:type="dxa"/>
            <w:tcBorders>
              <w:top w:val="single" w:sz="4" w:space="0" w:color="auto"/>
              <w:left w:val="single" w:sz="4" w:space="0" w:color="auto"/>
              <w:bottom w:val="single" w:sz="4" w:space="0" w:color="auto"/>
              <w:right w:val="single" w:sz="4" w:space="0" w:color="auto"/>
            </w:tcBorders>
          </w:tcPr>
          <w:p w14:paraId="2F646695" w14:textId="77777777" w:rsidR="006D3A14" w:rsidRPr="005D78A3" w:rsidRDefault="006D3A14" w:rsidP="00105169">
            <w:pPr>
              <w:keepNext/>
              <w:tabs>
                <w:tab w:val="clear" w:pos="567"/>
              </w:tabs>
              <w:spacing w:line="240" w:lineRule="auto"/>
              <w:rPr>
                <w:b/>
              </w:rPr>
            </w:pPr>
            <w:r w:rsidRPr="005D78A3">
              <w:t>Algengar</w:t>
            </w:r>
          </w:p>
        </w:tc>
        <w:tc>
          <w:tcPr>
            <w:tcW w:w="1843" w:type="dxa"/>
            <w:tcBorders>
              <w:top w:val="single" w:sz="4" w:space="0" w:color="auto"/>
              <w:left w:val="single" w:sz="4" w:space="0" w:color="auto"/>
              <w:bottom w:val="single" w:sz="4" w:space="0" w:color="auto"/>
              <w:right w:val="single" w:sz="4" w:space="0" w:color="auto"/>
            </w:tcBorders>
          </w:tcPr>
          <w:p w14:paraId="39C020B2" w14:textId="77777777" w:rsidR="006D3A14" w:rsidRPr="005D78A3" w:rsidRDefault="006D3A14" w:rsidP="00105169">
            <w:pPr>
              <w:keepNext/>
              <w:tabs>
                <w:tab w:val="clear" w:pos="567"/>
              </w:tabs>
              <w:spacing w:line="240" w:lineRule="auto"/>
            </w:pPr>
          </w:p>
        </w:tc>
        <w:tc>
          <w:tcPr>
            <w:tcW w:w="3367" w:type="dxa"/>
            <w:tcBorders>
              <w:top w:val="single" w:sz="4" w:space="0" w:color="auto"/>
              <w:left w:val="single" w:sz="4" w:space="0" w:color="auto"/>
              <w:bottom w:val="single" w:sz="4" w:space="0" w:color="auto"/>
            </w:tcBorders>
          </w:tcPr>
          <w:p w14:paraId="1AB319D8" w14:textId="77777777" w:rsidR="006D3A14" w:rsidRPr="005D78A3" w:rsidRDefault="006D3A14" w:rsidP="00105169">
            <w:pPr>
              <w:keepNext/>
              <w:tabs>
                <w:tab w:val="clear" w:pos="567"/>
              </w:tabs>
              <w:spacing w:line="240" w:lineRule="auto"/>
              <w:rPr>
                <w:b/>
              </w:rPr>
            </w:pPr>
            <w:r w:rsidRPr="005D78A3">
              <w:t xml:space="preserve">Blóðflagnafæð, hvítfrumnafæð, </w:t>
            </w:r>
            <w:proofErr w:type="spellStart"/>
            <w:r w:rsidRPr="005D78A3">
              <w:t>kyrningafæð</w:t>
            </w:r>
            <w:proofErr w:type="spellEnd"/>
          </w:p>
        </w:tc>
      </w:tr>
      <w:tr w:rsidR="006D3A14" w:rsidRPr="005D78A3" w14:paraId="666218E8" w14:textId="77777777" w:rsidTr="000B2C8B">
        <w:trPr>
          <w:cantSplit/>
          <w:trHeight w:val="70"/>
        </w:trPr>
        <w:tc>
          <w:tcPr>
            <w:tcW w:w="2552" w:type="dxa"/>
            <w:vMerge/>
            <w:tcBorders>
              <w:bottom w:val="single" w:sz="4" w:space="0" w:color="auto"/>
              <w:right w:val="single" w:sz="4" w:space="0" w:color="auto"/>
            </w:tcBorders>
          </w:tcPr>
          <w:p w14:paraId="02AE1DA4" w14:textId="77777777" w:rsidR="006D3A14" w:rsidRPr="005D78A3" w:rsidRDefault="006D3A14" w:rsidP="00105169">
            <w:pPr>
              <w:keepNext/>
              <w:tabs>
                <w:tab w:val="clear" w:pos="567"/>
              </w:tabs>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6CB3D1DA" w14:textId="77777777" w:rsidR="006D3A14" w:rsidRPr="005D78A3" w:rsidRDefault="006D3A14" w:rsidP="00105169">
            <w:pPr>
              <w:keepNext/>
              <w:tabs>
                <w:tab w:val="clear" w:pos="567"/>
              </w:tabs>
              <w:spacing w:line="240" w:lineRule="auto"/>
            </w:pPr>
            <w:r w:rsidRPr="005D78A3">
              <w:t>Sjaldgæfar</w:t>
            </w:r>
          </w:p>
        </w:tc>
        <w:tc>
          <w:tcPr>
            <w:tcW w:w="1843" w:type="dxa"/>
            <w:tcBorders>
              <w:top w:val="single" w:sz="4" w:space="0" w:color="auto"/>
              <w:left w:val="single" w:sz="4" w:space="0" w:color="auto"/>
              <w:bottom w:val="single" w:sz="4" w:space="0" w:color="auto"/>
              <w:right w:val="single" w:sz="4" w:space="0" w:color="auto"/>
            </w:tcBorders>
          </w:tcPr>
          <w:p w14:paraId="498677A8" w14:textId="77777777" w:rsidR="006D3A14" w:rsidRPr="005D78A3" w:rsidRDefault="006D3A14" w:rsidP="00105169">
            <w:pPr>
              <w:keepNext/>
              <w:tabs>
                <w:tab w:val="clear" w:pos="567"/>
              </w:tabs>
              <w:spacing w:line="240" w:lineRule="auto"/>
            </w:pPr>
          </w:p>
        </w:tc>
        <w:tc>
          <w:tcPr>
            <w:tcW w:w="3367" w:type="dxa"/>
            <w:tcBorders>
              <w:top w:val="single" w:sz="4" w:space="0" w:color="auto"/>
              <w:left w:val="single" w:sz="4" w:space="0" w:color="auto"/>
              <w:bottom w:val="single" w:sz="4" w:space="0" w:color="auto"/>
            </w:tcBorders>
          </w:tcPr>
          <w:p w14:paraId="46A94252" w14:textId="77777777" w:rsidR="006D3A14" w:rsidRPr="005D78A3" w:rsidRDefault="006D3A14" w:rsidP="00105169">
            <w:pPr>
              <w:keepNext/>
              <w:tabs>
                <w:tab w:val="clear" w:pos="567"/>
              </w:tabs>
              <w:spacing w:line="240" w:lineRule="auto"/>
            </w:pPr>
            <w:r w:rsidRPr="005D78A3">
              <w:t>Hvítfrumnafjölgun</w:t>
            </w:r>
          </w:p>
        </w:tc>
      </w:tr>
      <w:tr w:rsidR="006D3A14" w:rsidRPr="005D78A3" w14:paraId="673727F3" w14:textId="77777777" w:rsidTr="000B2C8B">
        <w:trPr>
          <w:cantSplit/>
          <w:trHeight w:val="347"/>
        </w:trPr>
        <w:tc>
          <w:tcPr>
            <w:tcW w:w="2552" w:type="dxa"/>
            <w:vMerge w:val="restart"/>
            <w:tcBorders>
              <w:top w:val="single" w:sz="4" w:space="0" w:color="auto"/>
              <w:right w:val="single" w:sz="4" w:space="0" w:color="auto"/>
            </w:tcBorders>
          </w:tcPr>
          <w:p w14:paraId="5C62634E" w14:textId="77777777" w:rsidR="006D3A14" w:rsidRPr="005D78A3" w:rsidRDefault="006D3A14" w:rsidP="00105169">
            <w:pPr>
              <w:keepNext/>
              <w:tabs>
                <w:tab w:val="clear" w:pos="567"/>
              </w:tabs>
              <w:spacing w:line="240" w:lineRule="auto"/>
            </w:pPr>
            <w:r w:rsidRPr="005D78A3">
              <w:rPr>
                <w:iCs/>
              </w:rPr>
              <w:t>Augu</w:t>
            </w:r>
          </w:p>
        </w:tc>
        <w:tc>
          <w:tcPr>
            <w:tcW w:w="1417" w:type="dxa"/>
            <w:tcBorders>
              <w:top w:val="single" w:sz="4" w:space="0" w:color="auto"/>
              <w:left w:val="single" w:sz="4" w:space="0" w:color="auto"/>
              <w:bottom w:val="single" w:sz="4" w:space="0" w:color="auto"/>
              <w:right w:val="single" w:sz="4" w:space="0" w:color="auto"/>
            </w:tcBorders>
          </w:tcPr>
          <w:p w14:paraId="45889E2C" w14:textId="77777777" w:rsidR="006D3A14" w:rsidRPr="005D78A3" w:rsidRDefault="006D3A14" w:rsidP="00105169">
            <w:pPr>
              <w:keepNext/>
              <w:tabs>
                <w:tab w:val="clear" w:pos="567"/>
              </w:tabs>
              <w:spacing w:line="240" w:lineRule="auto"/>
            </w:pPr>
            <w:r w:rsidRPr="005D78A3">
              <w:t>Algengar</w:t>
            </w:r>
          </w:p>
        </w:tc>
        <w:tc>
          <w:tcPr>
            <w:tcW w:w="1843" w:type="dxa"/>
            <w:tcBorders>
              <w:top w:val="single" w:sz="4" w:space="0" w:color="auto"/>
              <w:left w:val="single" w:sz="4" w:space="0" w:color="auto"/>
              <w:bottom w:val="single" w:sz="4" w:space="0" w:color="auto"/>
              <w:right w:val="single" w:sz="4" w:space="0" w:color="auto"/>
            </w:tcBorders>
          </w:tcPr>
          <w:p w14:paraId="2528DAF9" w14:textId="77777777" w:rsidR="006D3A14" w:rsidRPr="005D78A3" w:rsidRDefault="006D3A14" w:rsidP="00105169">
            <w:pPr>
              <w:keepNext/>
              <w:tabs>
                <w:tab w:val="clear" w:pos="567"/>
              </w:tabs>
              <w:spacing w:line="240" w:lineRule="auto"/>
            </w:pPr>
          </w:p>
        </w:tc>
        <w:tc>
          <w:tcPr>
            <w:tcW w:w="3367" w:type="dxa"/>
            <w:tcBorders>
              <w:top w:val="single" w:sz="4" w:space="0" w:color="auto"/>
              <w:left w:val="single" w:sz="4" w:space="0" w:color="auto"/>
              <w:bottom w:val="single" w:sz="4" w:space="0" w:color="auto"/>
            </w:tcBorders>
          </w:tcPr>
          <w:p w14:paraId="2B6545E5" w14:textId="77777777" w:rsidR="006D3A14" w:rsidRPr="005D78A3" w:rsidRDefault="006D3A14" w:rsidP="00105169">
            <w:pPr>
              <w:keepNext/>
              <w:tabs>
                <w:tab w:val="clear" w:pos="567"/>
              </w:tabs>
              <w:spacing w:line="240" w:lineRule="auto"/>
            </w:pPr>
            <w:proofErr w:type="spellStart"/>
            <w:r w:rsidRPr="005D78A3">
              <w:t>Tárubólga</w:t>
            </w:r>
            <w:proofErr w:type="spellEnd"/>
            <w:r w:rsidRPr="005D78A3">
              <w:t>, ógegnsæi glæru, glærubólga, ljósfælni</w:t>
            </w:r>
          </w:p>
        </w:tc>
      </w:tr>
      <w:tr w:rsidR="00BA59D6" w:rsidRPr="005D78A3" w14:paraId="05F65D7D" w14:textId="77777777" w:rsidTr="000B2C8B">
        <w:trPr>
          <w:cantSplit/>
          <w:trHeight w:val="347"/>
        </w:trPr>
        <w:tc>
          <w:tcPr>
            <w:tcW w:w="2552" w:type="dxa"/>
            <w:vMerge/>
            <w:tcBorders>
              <w:top w:val="single" w:sz="4" w:space="0" w:color="auto"/>
              <w:right w:val="single" w:sz="4" w:space="0" w:color="auto"/>
            </w:tcBorders>
          </w:tcPr>
          <w:p w14:paraId="4A04733D" w14:textId="77777777" w:rsidR="00BA59D6" w:rsidRPr="005D78A3" w:rsidRDefault="00BA59D6" w:rsidP="00BA59D6">
            <w:pPr>
              <w:keepNext/>
              <w:tabs>
                <w:tab w:val="clear" w:pos="567"/>
              </w:tabs>
              <w:spacing w:line="240" w:lineRule="auto"/>
              <w:rPr>
                <w:iCs/>
              </w:rPr>
            </w:pPr>
          </w:p>
        </w:tc>
        <w:tc>
          <w:tcPr>
            <w:tcW w:w="1417" w:type="dxa"/>
            <w:tcBorders>
              <w:top w:val="single" w:sz="4" w:space="0" w:color="auto"/>
              <w:left w:val="single" w:sz="4" w:space="0" w:color="auto"/>
              <w:bottom w:val="single" w:sz="4" w:space="0" w:color="auto"/>
              <w:right w:val="single" w:sz="4" w:space="0" w:color="auto"/>
            </w:tcBorders>
          </w:tcPr>
          <w:p w14:paraId="27C5BC76" w14:textId="77777777" w:rsidR="00BA59D6" w:rsidRPr="005D78A3" w:rsidRDefault="00BA59D6" w:rsidP="00BA59D6">
            <w:pPr>
              <w:keepNext/>
              <w:tabs>
                <w:tab w:val="clear" w:pos="567"/>
              </w:tabs>
              <w:spacing w:line="240" w:lineRule="auto"/>
            </w:pPr>
          </w:p>
        </w:tc>
        <w:tc>
          <w:tcPr>
            <w:tcW w:w="1843" w:type="dxa"/>
            <w:tcBorders>
              <w:top w:val="single" w:sz="4" w:space="0" w:color="auto"/>
              <w:left w:val="single" w:sz="4" w:space="0" w:color="auto"/>
              <w:bottom w:val="single" w:sz="4" w:space="0" w:color="auto"/>
              <w:right w:val="single" w:sz="4" w:space="0" w:color="auto"/>
            </w:tcBorders>
          </w:tcPr>
          <w:p w14:paraId="67DBB16A" w14:textId="77777777" w:rsidR="00BA59D6" w:rsidRPr="005D78A3" w:rsidRDefault="00BA59D6" w:rsidP="00BA59D6">
            <w:pPr>
              <w:keepNext/>
              <w:tabs>
                <w:tab w:val="clear" w:pos="567"/>
              </w:tabs>
              <w:spacing w:line="240" w:lineRule="auto"/>
            </w:pPr>
            <w:r w:rsidRPr="005D78A3">
              <w:rPr>
                <w:lang w:eastAsia="en-GB"/>
              </w:rPr>
              <w:t>Mjög algengar</w:t>
            </w:r>
            <w:r w:rsidRPr="005D78A3">
              <w:rPr>
                <w:vertAlign w:val="superscript"/>
                <w:lang w:eastAsia="en-GB"/>
              </w:rPr>
              <w:t>2</w:t>
            </w:r>
          </w:p>
        </w:tc>
        <w:tc>
          <w:tcPr>
            <w:tcW w:w="3367" w:type="dxa"/>
            <w:tcBorders>
              <w:top w:val="single" w:sz="4" w:space="0" w:color="auto"/>
              <w:left w:val="single" w:sz="4" w:space="0" w:color="auto"/>
              <w:bottom w:val="single" w:sz="4" w:space="0" w:color="auto"/>
            </w:tcBorders>
          </w:tcPr>
          <w:p w14:paraId="72321256" w14:textId="77777777" w:rsidR="00BA59D6" w:rsidRPr="005D78A3" w:rsidRDefault="00BA59D6" w:rsidP="00BA59D6">
            <w:pPr>
              <w:keepNext/>
              <w:tabs>
                <w:tab w:val="clear" w:pos="567"/>
              </w:tabs>
              <w:spacing w:line="240" w:lineRule="auto"/>
            </w:pPr>
            <w:r w:rsidRPr="005D78A3">
              <w:rPr>
                <w:lang w:eastAsia="en-GB"/>
              </w:rPr>
              <w:t>Glærukvilli</w:t>
            </w:r>
          </w:p>
        </w:tc>
      </w:tr>
      <w:tr w:rsidR="00BA59D6" w:rsidRPr="005D78A3" w14:paraId="00870337" w14:textId="77777777" w:rsidTr="000B2C8B">
        <w:trPr>
          <w:cantSplit/>
          <w:trHeight w:val="347"/>
        </w:trPr>
        <w:tc>
          <w:tcPr>
            <w:tcW w:w="2552" w:type="dxa"/>
            <w:vMerge/>
            <w:tcBorders>
              <w:top w:val="single" w:sz="4" w:space="0" w:color="auto"/>
              <w:right w:val="single" w:sz="4" w:space="0" w:color="auto"/>
            </w:tcBorders>
          </w:tcPr>
          <w:p w14:paraId="576D3BC8" w14:textId="77777777" w:rsidR="00BA59D6" w:rsidRPr="005D78A3" w:rsidRDefault="00BA59D6" w:rsidP="00BA59D6">
            <w:pPr>
              <w:keepNext/>
              <w:tabs>
                <w:tab w:val="clear" w:pos="567"/>
              </w:tabs>
              <w:spacing w:line="240" w:lineRule="auto"/>
              <w:rPr>
                <w:iCs/>
              </w:rPr>
            </w:pPr>
          </w:p>
        </w:tc>
        <w:tc>
          <w:tcPr>
            <w:tcW w:w="1417" w:type="dxa"/>
            <w:tcBorders>
              <w:top w:val="single" w:sz="4" w:space="0" w:color="auto"/>
              <w:left w:val="single" w:sz="4" w:space="0" w:color="auto"/>
              <w:bottom w:val="single" w:sz="4" w:space="0" w:color="auto"/>
              <w:right w:val="single" w:sz="4" w:space="0" w:color="auto"/>
            </w:tcBorders>
          </w:tcPr>
          <w:p w14:paraId="149B4A6A" w14:textId="77777777" w:rsidR="00BA59D6" w:rsidRPr="005D78A3" w:rsidRDefault="00BA59D6" w:rsidP="00BA59D6">
            <w:pPr>
              <w:keepNext/>
              <w:tabs>
                <w:tab w:val="clear" w:pos="567"/>
              </w:tabs>
              <w:spacing w:line="240" w:lineRule="auto"/>
            </w:pPr>
            <w:r w:rsidRPr="005D78A3">
              <w:t>Algengar</w:t>
            </w:r>
          </w:p>
        </w:tc>
        <w:tc>
          <w:tcPr>
            <w:tcW w:w="1843" w:type="dxa"/>
            <w:tcBorders>
              <w:top w:val="single" w:sz="4" w:space="0" w:color="auto"/>
              <w:left w:val="single" w:sz="4" w:space="0" w:color="auto"/>
              <w:bottom w:val="single" w:sz="4" w:space="0" w:color="auto"/>
              <w:right w:val="single" w:sz="4" w:space="0" w:color="auto"/>
            </w:tcBorders>
          </w:tcPr>
          <w:p w14:paraId="2482876C" w14:textId="77777777" w:rsidR="00BA59D6" w:rsidRPr="005D78A3" w:rsidRDefault="00BA59D6" w:rsidP="00BA59D6">
            <w:pPr>
              <w:keepNext/>
              <w:tabs>
                <w:tab w:val="clear" w:pos="567"/>
              </w:tabs>
              <w:spacing w:line="240" w:lineRule="auto"/>
            </w:pPr>
            <w:r w:rsidRPr="005D78A3">
              <w:rPr>
                <w:lang w:eastAsia="en-GB"/>
              </w:rPr>
              <w:t>Mjög algengar</w:t>
            </w:r>
            <w:r w:rsidRPr="005D78A3">
              <w:rPr>
                <w:vertAlign w:val="superscript"/>
                <w:lang w:eastAsia="en-GB"/>
              </w:rPr>
              <w:t>2</w:t>
            </w:r>
          </w:p>
        </w:tc>
        <w:tc>
          <w:tcPr>
            <w:tcW w:w="3367" w:type="dxa"/>
            <w:tcBorders>
              <w:top w:val="single" w:sz="4" w:space="0" w:color="auto"/>
              <w:left w:val="single" w:sz="4" w:space="0" w:color="auto"/>
              <w:bottom w:val="single" w:sz="4" w:space="0" w:color="auto"/>
            </w:tcBorders>
          </w:tcPr>
          <w:p w14:paraId="3E91F594" w14:textId="77777777" w:rsidR="00BA59D6" w:rsidRPr="005D78A3" w:rsidRDefault="00BA59D6" w:rsidP="00BA59D6">
            <w:pPr>
              <w:keepNext/>
              <w:tabs>
                <w:tab w:val="clear" w:pos="567"/>
              </w:tabs>
              <w:spacing w:line="240" w:lineRule="auto"/>
            </w:pPr>
            <w:proofErr w:type="spellStart"/>
            <w:r w:rsidRPr="005D78A3">
              <w:rPr>
                <w:lang w:eastAsia="en-GB"/>
              </w:rPr>
              <w:t>Augnverkur</w:t>
            </w:r>
            <w:proofErr w:type="spellEnd"/>
          </w:p>
        </w:tc>
      </w:tr>
      <w:tr w:rsidR="006D3A14" w:rsidRPr="005D78A3" w14:paraId="445D3882" w14:textId="77777777" w:rsidTr="000B2C8B">
        <w:trPr>
          <w:cantSplit/>
          <w:trHeight w:val="431"/>
        </w:trPr>
        <w:tc>
          <w:tcPr>
            <w:tcW w:w="2552" w:type="dxa"/>
            <w:vMerge/>
            <w:tcBorders>
              <w:bottom w:val="single" w:sz="4" w:space="0" w:color="auto"/>
              <w:right w:val="single" w:sz="4" w:space="0" w:color="auto"/>
            </w:tcBorders>
          </w:tcPr>
          <w:p w14:paraId="5692FD4A" w14:textId="77777777" w:rsidR="006D3A14" w:rsidRPr="005D78A3" w:rsidRDefault="006D3A14" w:rsidP="00105169">
            <w:pPr>
              <w:keepNext/>
              <w:tabs>
                <w:tab w:val="clear" w:pos="567"/>
              </w:tabs>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600BF572" w14:textId="77777777" w:rsidR="006D3A14" w:rsidRPr="005D78A3" w:rsidRDefault="006D3A14" w:rsidP="00105169">
            <w:pPr>
              <w:keepNext/>
              <w:tabs>
                <w:tab w:val="clear" w:pos="567"/>
              </w:tabs>
              <w:spacing w:line="240" w:lineRule="auto"/>
            </w:pPr>
            <w:r w:rsidRPr="005D78A3">
              <w:t>Sjaldgæfar</w:t>
            </w:r>
          </w:p>
        </w:tc>
        <w:tc>
          <w:tcPr>
            <w:tcW w:w="1843" w:type="dxa"/>
            <w:tcBorders>
              <w:top w:val="single" w:sz="4" w:space="0" w:color="auto"/>
              <w:left w:val="single" w:sz="4" w:space="0" w:color="auto"/>
              <w:bottom w:val="single" w:sz="4" w:space="0" w:color="auto"/>
              <w:right w:val="single" w:sz="4" w:space="0" w:color="auto"/>
            </w:tcBorders>
          </w:tcPr>
          <w:p w14:paraId="45D3FB7E" w14:textId="77777777" w:rsidR="006D3A14" w:rsidRPr="005D78A3" w:rsidRDefault="006D3A14" w:rsidP="00105169">
            <w:pPr>
              <w:keepNext/>
              <w:tabs>
                <w:tab w:val="clear" w:pos="567"/>
              </w:tabs>
              <w:spacing w:line="240" w:lineRule="auto"/>
            </w:pPr>
          </w:p>
        </w:tc>
        <w:tc>
          <w:tcPr>
            <w:tcW w:w="3367" w:type="dxa"/>
            <w:tcBorders>
              <w:top w:val="single" w:sz="4" w:space="0" w:color="auto"/>
              <w:left w:val="single" w:sz="4" w:space="0" w:color="auto"/>
              <w:bottom w:val="single" w:sz="4" w:space="0" w:color="auto"/>
            </w:tcBorders>
          </w:tcPr>
          <w:p w14:paraId="7063EBE2" w14:textId="77777777" w:rsidR="006D3A14" w:rsidRPr="005D78A3" w:rsidRDefault="006D3A14" w:rsidP="00105169">
            <w:pPr>
              <w:keepNext/>
              <w:tabs>
                <w:tab w:val="clear" w:pos="567"/>
              </w:tabs>
              <w:spacing w:line="240" w:lineRule="auto"/>
            </w:pPr>
            <w:r w:rsidRPr="005D78A3">
              <w:t>Hvarmaþroti</w:t>
            </w:r>
          </w:p>
        </w:tc>
      </w:tr>
      <w:tr w:rsidR="00BD6D71" w:rsidRPr="005D78A3" w14:paraId="06C71B94" w14:textId="77777777" w:rsidTr="000B2C8B">
        <w:trPr>
          <w:cantSplit/>
          <w:trHeight w:val="701"/>
        </w:trPr>
        <w:tc>
          <w:tcPr>
            <w:tcW w:w="2552" w:type="dxa"/>
            <w:vMerge w:val="restart"/>
            <w:tcBorders>
              <w:top w:val="single" w:sz="4" w:space="0" w:color="auto"/>
              <w:right w:val="single" w:sz="4" w:space="0" w:color="auto"/>
            </w:tcBorders>
          </w:tcPr>
          <w:p w14:paraId="474DB35C" w14:textId="77777777" w:rsidR="00BD6D71" w:rsidRPr="005D78A3" w:rsidRDefault="00BD6D71" w:rsidP="00105169">
            <w:pPr>
              <w:keepNext/>
              <w:tabs>
                <w:tab w:val="clear" w:pos="567"/>
              </w:tabs>
              <w:spacing w:line="240" w:lineRule="auto"/>
            </w:pPr>
            <w:r w:rsidRPr="005D78A3">
              <w:t>Húð og undirhúð</w:t>
            </w:r>
          </w:p>
        </w:tc>
        <w:tc>
          <w:tcPr>
            <w:tcW w:w="1417" w:type="dxa"/>
            <w:tcBorders>
              <w:top w:val="single" w:sz="4" w:space="0" w:color="auto"/>
              <w:left w:val="single" w:sz="4" w:space="0" w:color="auto"/>
              <w:bottom w:val="single" w:sz="4" w:space="0" w:color="auto"/>
              <w:right w:val="single" w:sz="4" w:space="0" w:color="auto"/>
            </w:tcBorders>
          </w:tcPr>
          <w:p w14:paraId="0AE6ABFD" w14:textId="77777777" w:rsidR="00BD6D71" w:rsidRPr="005D78A3" w:rsidRDefault="00BD6D71" w:rsidP="00105169">
            <w:pPr>
              <w:keepNext/>
              <w:tabs>
                <w:tab w:val="clear" w:pos="567"/>
              </w:tabs>
              <w:spacing w:line="240" w:lineRule="auto"/>
            </w:pPr>
            <w:r w:rsidRPr="005D78A3">
              <w:t>Sjaldgæfar</w:t>
            </w:r>
          </w:p>
        </w:tc>
        <w:tc>
          <w:tcPr>
            <w:tcW w:w="1843" w:type="dxa"/>
            <w:tcBorders>
              <w:top w:val="single" w:sz="4" w:space="0" w:color="auto"/>
              <w:left w:val="single" w:sz="4" w:space="0" w:color="auto"/>
              <w:bottom w:val="single" w:sz="4" w:space="0" w:color="auto"/>
              <w:right w:val="single" w:sz="4" w:space="0" w:color="auto"/>
            </w:tcBorders>
          </w:tcPr>
          <w:p w14:paraId="4E60BB09" w14:textId="77777777" w:rsidR="00BD6D71" w:rsidRPr="005D78A3" w:rsidRDefault="00BD6D71" w:rsidP="00105169">
            <w:pPr>
              <w:keepNext/>
              <w:tabs>
                <w:tab w:val="clear" w:pos="567"/>
              </w:tabs>
              <w:spacing w:line="240" w:lineRule="auto"/>
            </w:pPr>
          </w:p>
        </w:tc>
        <w:tc>
          <w:tcPr>
            <w:tcW w:w="3367" w:type="dxa"/>
            <w:tcBorders>
              <w:top w:val="single" w:sz="4" w:space="0" w:color="auto"/>
              <w:left w:val="single" w:sz="4" w:space="0" w:color="auto"/>
              <w:bottom w:val="single" w:sz="4" w:space="0" w:color="auto"/>
            </w:tcBorders>
          </w:tcPr>
          <w:p w14:paraId="6FF435F6" w14:textId="77777777" w:rsidR="00BD6D71" w:rsidRPr="005D78A3" w:rsidRDefault="00BD6D71" w:rsidP="00105169">
            <w:pPr>
              <w:keepNext/>
              <w:tabs>
                <w:tab w:val="clear" w:pos="567"/>
              </w:tabs>
              <w:spacing w:line="240" w:lineRule="auto"/>
              <w:rPr>
                <w:bCs/>
                <w:iCs/>
              </w:rPr>
            </w:pPr>
            <w:proofErr w:type="spellStart"/>
            <w:r w:rsidRPr="005D78A3">
              <w:t>Skinnflagningsbólga</w:t>
            </w:r>
            <w:proofErr w:type="spellEnd"/>
            <w:r w:rsidRPr="005D78A3">
              <w:t xml:space="preserve">, </w:t>
            </w:r>
            <w:proofErr w:type="spellStart"/>
            <w:r w:rsidRPr="005D78A3">
              <w:t>roðaþotsútbrot</w:t>
            </w:r>
            <w:proofErr w:type="spellEnd"/>
          </w:p>
        </w:tc>
      </w:tr>
      <w:tr w:rsidR="00BD6D71" w:rsidRPr="005D78A3" w14:paraId="6E08DD47" w14:textId="77777777" w:rsidTr="000B2C8B">
        <w:trPr>
          <w:cantSplit/>
          <w:trHeight w:val="701"/>
        </w:trPr>
        <w:tc>
          <w:tcPr>
            <w:tcW w:w="2552" w:type="dxa"/>
            <w:vMerge/>
            <w:tcBorders>
              <w:bottom w:val="single" w:sz="4" w:space="0" w:color="auto"/>
              <w:right w:val="single" w:sz="4" w:space="0" w:color="auto"/>
            </w:tcBorders>
          </w:tcPr>
          <w:p w14:paraId="1F799DF6" w14:textId="77777777" w:rsidR="00BD6D71" w:rsidRPr="005D78A3" w:rsidRDefault="00BD6D71" w:rsidP="00BD6D71">
            <w:pPr>
              <w:keepNext/>
              <w:tabs>
                <w:tab w:val="clear" w:pos="567"/>
              </w:tabs>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17ADABC1" w14:textId="77777777" w:rsidR="00BD6D71" w:rsidRPr="005D78A3" w:rsidRDefault="00BD6D71" w:rsidP="00BD6D71">
            <w:pPr>
              <w:keepNext/>
              <w:tabs>
                <w:tab w:val="clear" w:pos="567"/>
              </w:tabs>
              <w:spacing w:line="240" w:lineRule="auto"/>
            </w:pPr>
            <w:r w:rsidRPr="005D78A3">
              <w:t>Sjaldgæfar</w:t>
            </w:r>
          </w:p>
        </w:tc>
        <w:tc>
          <w:tcPr>
            <w:tcW w:w="1843" w:type="dxa"/>
            <w:tcBorders>
              <w:top w:val="single" w:sz="4" w:space="0" w:color="auto"/>
              <w:left w:val="single" w:sz="4" w:space="0" w:color="auto"/>
              <w:bottom w:val="single" w:sz="4" w:space="0" w:color="auto"/>
              <w:right w:val="single" w:sz="4" w:space="0" w:color="auto"/>
            </w:tcBorders>
          </w:tcPr>
          <w:p w14:paraId="7CA2C63A" w14:textId="77777777" w:rsidR="00BD6D71" w:rsidRPr="005D78A3" w:rsidRDefault="00BD6D71" w:rsidP="00BD6D71">
            <w:pPr>
              <w:keepNext/>
              <w:tabs>
                <w:tab w:val="clear" w:pos="567"/>
              </w:tabs>
              <w:spacing w:line="240" w:lineRule="auto"/>
            </w:pPr>
            <w:r w:rsidRPr="005D78A3">
              <w:rPr>
                <w:lang w:eastAsia="en-GB"/>
              </w:rPr>
              <w:t>Algengar</w:t>
            </w:r>
          </w:p>
        </w:tc>
        <w:tc>
          <w:tcPr>
            <w:tcW w:w="3367" w:type="dxa"/>
            <w:tcBorders>
              <w:top w:val="single" w:sz="4" w:space="0" w:color="auto"/>
              <w:left w:val="single" w:sz="4" w:space="0" w:color="auto"/>
              <w:bottom w:val="single" w:sz="4" w:space="0" w:color="auto"/>
            </w:tcBorders>
          </w:tcPr>
          <w:p w14:paraId="0B9BAB57" w14:textId="77777777" w:rsidR="00BD6D71" w:rsidRPr="005D78A3" w:rsidRDefault="00BD6D71" w:rsidP="00BD6D71">
            <w:pPr>
              <w:keepNext/>
              <w:tabs>
                <w:tab w:val="clear" w:pos="567"/>
              </w:tabs>
              <w:spacing w:line="240" w:lineRule="auto"/>
            </w:pPr>
            <w:r w:rsidRPr="005D78A3">
              <w:rPr>
                <w:lang w:eastAsia="en-GB"/>
              </w:rPr>
              <w:t>Kláði, útbrot</w:t>
            </w:r>
          </w:p>
        </w:tc>
      </w:tr>
      <w:tr w:rsidR="006D3A14" w:rsidRPr="005D78A3" w14:paraId="3571EF6E" w14:textId="77777777" w:rsidTr="000B2C8B">
        <w:trPr>
          <w:cantSplit/>
          <w:trHeight w:val="70"/>
        </w:trPr>
        <w:tc>
          <w:tcPr>
            <w:tcW w:w="2552" w:type="dxa"/>
            <w:tcBorders>
              <w:top w:val="single" w:sz="4" w:space="0" w:color="auto"/>
              <w:bottom w:val="single" w:sz="4" w:space="0" w:color="auto"/>
              <w:right w:val="single" w:sz="4" w:space="0" w:color="auto"/>
            </w:tcBorders>
          </w:tcPr>
          <w:p w14:paraId="651DE13B" w14:textId="77777777" w:rsidR="006D3A14" w:rsidRPr="005D78A3" w:rsidRDefault="006D3A14" w:rsidP="00105169">
            <w:pPr>
              <w:tabs>
                <w:tab w:val="clear" w:pos="567"/>
              </w:tabs>
              <w:spacing w:line="240" w:lineRule="auto"/>
            </w:pPr>
            <w:r w:rsidRPr="005D78A3">
              <w:t>Rannsóknaniðurstöður</w:t>
            </w:r>
          </w:p>
        </w:tc>
        <w:tc>
          <w:tcPr>
            <w:tcW w:w="1417" w:type="dxa"/>
            <w:tcBorders>
              <w:top w:val="single" w:sz="4" w:space="0" w:color="auto"/>
              <w:left w:val="single" w:sz="4" w:space="0" w:color="auto"/>
              <w:bottom w:val="single" w:sz="4" w:space="0" w:color="auto"/>
              <w:right w:val="single" w:sz="4" w:space="0" w:color="auto"/>
            </w:tcBorders>
          </w:tcPr>
          <w:p w14:paraId="465678C3" w14:textId="77777777" w:rsidR="006D3A14" w:rsidRPr="005D78A3" w:rsidRDefault="006D3A14" w:rsidP="00105169">
            <w:pPr>
              <w:tabs>
                <w:tab w:val="clear" w:pos="567"/>
              </w:tabs>
              <w:spacing w:line="240" w:lineRule="auto"/>
            </w:pPr>
            <w:r w:rsidRPr="005D78A3">
              <w:t xml:space="preserve">Mjög algengar </w:t>
            </w:r>
          </w:p>
        </w:tc>
        <w:tc>
          <w:tcPr>
            <w:tcW w:w="1843" w:type="dxa"/>
            <w:tcBorders>
              <w:top w:val="single" w:sz="4" w:space="0" w:color="auto"/>
              <w:left w:val="single" w:sz="4" w:space="0" w:color="auto"/>
              <w:bottom w:val="single" w:sz="4" w:space="0" w:color="auto"/>
              <w:right w:val="single" w:sz="4" w:space="0" w:color="auto"/>
            </w:tcBorders>
          </w:tcPr>
          <w:p w14:paraId="7E63B2FE" w14:textId="77777777" w:rsidR="006D3A14" w:rsidRPr="005D78A3" w:rsidRDefault="003D25C7" w:rsidP="00105169">
            <w:pPr>
              <w:tabs>
                <w:tab w:val="clear" w:pos="567"/>
              </w:tabs>
              <w:spacing w:line="240" w:lineRule="auto"/>
            </w:pPr>
            <w:r w:rsidRPr="005D78A3">
              <w:rPr>
                <w:lang w:eastAsia="en-GB"/>
              </w:rPr>
              <w:t>Mjög algengar</w:t>
            </w:r>
          </w:p>
        </w:tc>
        <w:tc>
          <w:tcPr>
            <w:tcW w:w="3367" w:type="dxa"/>
            <w:tcBorders>
              <w:top w:val="single" w:sz="4" w:space="0" w:color="auto"/>
              <w:left w:val="single" w:sz="4" w:space="0" w:color="auto"/>
              <w:bottom w:val="single" w:sz="4" w:space="0" w:color="auto"/>
            </w:tcBorders>
          </w:tcPr>
          <w:p w14:paraId="51D6B887" w14:textId="77777777" w:rsidR="006D3A14" w:rsidRPr="005D78A3" w:rsidRDefault="006D3A14" w:rsidP="00105169">
            <w:pPr>
              <w:tabs>
                <w:tab w:val="clear" w:pos="567"/>
              </w:tabs>
              <w:spacing w:line="240" w:lineRule="auto"/>
            </w:pPr>
            <w:r w:rsidRPr="005D78A3">
              <w:t xml:space="preserve">Hækkuð </w:t>
            </w:r>
            <w:proofErr w:type="spellStart"/>
            <w:r w:rsidRPr="005D78A3">
              <w:t>týrósíngildi</w:t>
            </w:r>
            <w:proofErr w:type="spellEnd"/>
          </w:p>
        </w:tc>
      </w:tr>
    </w:tbl>
    <w:p w14:paraId="6EFB2760" w14:textId="77777777" w:rsidR="00A04C0A" w:rsidRPr="005D78A3" w:rsidRDefault="00A04C0A" w:rsidP="00A04C0A">
      <w:pPr>
        <w:tabs>
          <w:tab w:val="clear" w:pos="567"/>
        </w:tabs>
        <w:spacing w:line="240" w:lineRule="auto"/>
      </w:pPr>
      <w:r w:rsidRPr="005D78A3">
        <w:rPr>
          <w:vertAlign w:val="superscript"/>
        </w:rPr>
        <w:t>1</w:t>
      </w:r>
      <w:r w:rsidRPr="005D78A3">
        <w:t>Tíðnin er byggð á einni klínískri rannsókn á AKU.</w:t>
      </w:r>
    </w:p>
    <w:p w14:paraId="3422749A" w14:textId="77777777" w:rsidR="00A277DA" w:rsidRPr="005D78A3" w:rsidRDefault="00A04C0A" w:rsidP="00A04C0A">
      <w:pPr>
        <w:tabs>
          <w:tab w:val="clear" w:pos="567"/>
        </w:tabs>
        <w:spacing w:line="240" w:lineRule="auto"/>
      </w:pPr>
      <w:r w:rsidRPr="005D78A3">
        <w:rPr>
          <w:vertAlign w:val="superscript"/>
        </w:rPr>
        <w:t>2</w:t>
      </w:r>
      <w:r w:rsidRPr="005D78A3">
        <w:t xml:space="preserve">Hækkuð </w:t>
      </w:r>
      <w:proofErr w:type="spellStart"/>
      <w:r w:rsidRPr="005D78A3">
        <w:t>týrósín</w:t>
      </w:r>
      <w:r w:rsidR="00BA485D" w:rsidRPr="005D78A3">
        <w:t>gildi</w:t>
      </w:r>
      <w:proofErr w:type="spellEnd"/>
      <w:r w:rsidRPr="005D78A3">
        <w:t xml:space="preserve"> teng</w:t>
      </w:r>
      <w:r w:rsidR="00BA485D" w:rsidRPr="005D78A3">
        <w:t>jast</w:t>
      </w:r>
      <w:r w:rsidRPr="005D78A3">
        <w:t xml:space="preserve"> aukaverkunum </w:t>
      </w:r>
      <w:r w:rsidR="00752457" w:rsidRPr="005D78A3">
        <w:t>í</w:t>
      </w:r>
      <w:r w:rsidRPr="005D78A3">
        <w:t xml:space="preserve"> augum. Sjúklingar í AKU rannsókninni </w:t>
      </w:r>
      <w:r w:rsidR="00752457" w:rsidRPr="005D78A3">
        <w:t>voru</w:t>
      </w:r>
      <w:r w:rsidR="00404DBF" w:rsidRPr="005D78A3">
        <w:t xml:space="preserve"> ekki </w:t>
      </w:r>
      <w:r w:rsidR="00752457" w:rsidRPr="005D78A3">
        <w:t xml:space="preserve">á </w:t>
      </w:r>
      <w:r w:rsidR="00404DBF" w:rsidRPr="005D78A3">
        <w:t>mataræði með takmörkun á</w:t>
      </w:r>
      <w:r w:rsidRPr="005D78A3">
        <w:t xml:space="preserve"> </w:t>
      </w:r>
      <w:proofErr w:type="spellStart"/>
      <w:r w:rsidRPr="005D78A3">
        <w:t>týrósín</w:t>
      </w:r>
      <w:r w:rsidR="00404DBF" w:rsidRPr="005D78A3">
        <w:t>i</w:t>
      </w:r>
      <w:proofErr w:type="spellEnd"/>
      <w:r w:rsidRPr="005D78A3">
        <w:t xml:space="preserve"> og </w:t>
      </w:r>
      <w:proofErr w:type="spellStart"/>
      <w:r w:rsidRPr="005D78A3">
        <w:t>fenýlalanín</w:t>
      </w:r>
      <w:r w:rsidR="00404DBF" w:rsidRPr="005D78A3">
        <w:t>i</w:t>
      </w:r>
      <w:proofErr w:type="spellEnd"/>
      <w:r w:rsidRPr="005D78A3">
        <w:t>.</w:t>
      </w:r>
    </w:p>
    <w:bookmarkEnd w:id="3"/>
    <w:p w14:paraId="28E012FC" w14:textId="77777777" w:rsidR="00A04C0A" w:rsidRPr="005D78A3" w:rsidRDefault="00A04C0A" w:rsidP="00A04C0A">
      <w:pPr>
        <w:tabs>
          <w:tab w:val="clear" w:pos="567"/>
        </w:tabs>
        <w:spacing w:line="240" w:lineRule="auto"/>
      </w:pPr>
    </w:p>
    <w:bookmarkEnd w:id="2"/>
    <w:p w14:paraId="37451B9F" w14:textId="77777777" w:rsidR="00594263" w:rsidRPr="005D78A3" w:rsidRDefault="00594263" w:rsidP="00751E05">
      <w:pPr>
        <w:keepNext/>
        <w:tabs>
          <w:tab w:val="clear" w:pos="567"/>
        </w:tabs>
        <w:spacing w:line="240" w:lineRule="auto"/>
        <w:rPr>
          <w:u w:val="single"/>
        </w:rPr>
      </w:pPr>
      <w:r w:rsidRPr="005D78A3">
        <w:rPr>
          <w:u w:val="single"/>
        </w:rPr>
        <w:lastRenderedPageBreak/>
        <w:t>Lýsing á völdum aukaverkunum</w:t>
      </w:r>
    </w:p>
    <w:p w14:paraId="714186F0" w14:textId="77777777" w:rsidR="00E56FC2" w:rsidRPr="005D78A3" w:rsidRDefault="00E56FC2" w:rsidP="00751E05">
      <w:pPr>
        <w:tabs>
          <w:tab w:val="clear" w:pos="567"/>
        </w:tabs>
        <w:spacing w:line="240" w:lineRule="auto"/>
        <w:rPr>
          <w:lang w:bidi="dv-MV"/>
        </w:rPr>
      </w:pPr>
      <w:r w:rsidRPr="005D78A3">
        <w:rPr>
          <w:lang w:bidi="dv-MV"/>
        </w:rPr>
        <w:t xml:space="preserve">Meðferð með </w:t>
      </w:r>
      <w:proofErr w:type="spellStart"/>
      <w:r w:rsidRPr="005D78A3">
        <w:rPr>
          <w:lang w:bidi="dv-MV"/>
        </w:rPr>
        <w:t>nitisínóni</w:t>
      </w:r>
      <w:proofErr w:type="spellEnd"/>
      <w:r w:rsidR="00630A7A" w:rsidRPr="005D78A3">
        <w:rPr>
          <w:lang w:bidi="dv-MV"/>
        </w:rPr>
        <w:t xml:space="preserve"> leiðir til</w:t>
      </w:r>
      <w:r w:rsidRPr="005D78A3">
        <w:rPr>
          <w:lang w:bidi="dv-MV"/>
        </w:rPr>
        <w:t xml:space="preserve"> </w:t>
      </w:r>
      <w:r w:rsidR="00630A7A" w:rsidRPr="005D78A3">
        <w:rPr>
          <w:lang w:bidi="dv-MV"/>
        </w:rPr>
        <w:t xml:space="preserve">hækkaðra </w:t>
      </w:r>
      <w:proofErr w:type="spellStart"/>
      <w:r w:rsidR="00630A7A" w:rsidRPr="005D78A3">
        <w:rPr>
          <w:lang w:bidi="dv-MV"/>
        </w:rPr>
        <w:t>týrósíngilda</w:t>
      </w:r>
      <w:proofErr w:type="spellEnd"/>
      <w:r w:rsidRPr="005D78A3">
        <w:rPr>
          <w:lang w:bidi="dv-MV"/>
        </w:rPr>
        <w:t xml:space="preserve">. Hækkuð </w:t>
      </w:r>
      <w:proofErr w:type="spellStart"/>
      <w:r w:rsidRPr="005D78A3">
        <w:rPr>
          <w:lang w:bidi="dv-MV"/>
        </w:rPr>
        <w:t>týrósíngildi</w:t>
      </w:r>
      <w:proofErr w:type="spellEnd"/>
      <w:r w:rsidRPr="005D78A3">
        <w:rPr>
          <w:lang w:bidi="dv-MV"/>
        </w:rPr>
        <w:t xml:space="preserve"> hafa verið tengd </w:t>
      </w:r>
      <w:r w:rsidR="0022537C" w:rsidRPr="005D78A3">
        <w:rPr>
          <w:lang w:bidi="dv-MV"/>
        </w:rPr>
        <w:t xml:space="preserve">aukaverkunum frá augum, eins og </w:t>
      </w:r>
      <w:r w:rsidRPr="005D78A3">
        <w:rPr>
          <w:lang w:bidi="dv-MV"/>
        </w:rPr>
        <w:t xml:space="preserve">ógegnsæi glæru og </w:t>
      </w:r>
      <w:proofErr w:type="spellStart"/>
      <w:r w:rsidRPr="005D78A3">
        <w:rPr>
          <w:lang w:bidi="dv-MV"/>
        </w:rPr>
        <w:t>herslisvefs</w:t>
      </w:r>
      <w:r w:rsidR="003021D1" w:rsidRPr="005D78A3">
        <w:rPr>
          <w:lang w:bidi="dv-MV"/>
        </w:rPr>
        <w:t>myndun</w:t>
      </w:r>
      <w:proofErr w:type="spellEnd"/>
      <w:r w:rsidR="00286567" w:rsidRPr="005D78A3">
        <w:rPr>
          <w:lang w:bidi="dv-MV"/>
        </w:rPr>
        <w:t xml:space="preserve"> hjá HT</w:t>
      </w:r>
      <w:r w:rsidR="00286567" w:rsidRPr="005D78A3">
        <w:rPr>
          <w:lang w:bidi="dv-MV"/>
        </w:rPr>
        <w:noBreakHyphen/>
        <w:t>1 og AKU sjúklingum</w:t>
      </w:r>
      <w:r w:rsidRPr="005D78A3">
        <w:rPr>
          <w:lang w:bidi="dv-MV"/>
        </w:rPr>
        <w:t xml:space="preserve">. Takmörkun á </w:t>
      </w:r>
      <w:proofErr w:type="spellStart"/>
      <w:r w:rsidRPr="005D78A3">
        <w:rPr>
          <w:lang w:bidi="dv-MV"/>
        </w:rPr>
        <w:t>týrósíni</w:t>
      </w:r>
      <w:proofErr w:type="spellEnd"/>
      <w:r w:rsidRPr="005D78A3">
        <w:rPr>
          <w:lang w:bidi="dv-MV"/>
        </w:rPr>
        <w:t xml:space="preserve"> og </w:t>
      </w:r>
      <w:proofErr w:type="spellStart"/>
      <w:r w:rsidRPr="005D78A3">
        <w:rPr>
          <w:lang w:bidi="dv-MV"/>
        </w:rPr>
        <w:t>fenýlalaníni</w:t>
      </w:r>
      <w:proofErr w:type="spellEnd"/>
      <w:r w:rsidRPr="005D78A3">
        <w:rPr>
          <w:lang w:bidi="dv-MV"/>
        </w:rPr>
        <w:t xml:space="preserve"> í fæðunni ætti að takmarka eiturverkanir sem tengjast þessari tegund </w:t>
      </w:r>
      <w:proofErr w:type="spellStart"/>
      <w:r w:rsidRPr="005D78A3">
        <w:rPr>
          <w:lang w:bidi="dv-MV"/>
        </w:rPr>
        <w:t>týrósíndreyra</w:t>
      </w:r>
      <w:proofErr w:type="spellEnd"/>
      <w:r w:rsidR="0022537C" w:rsidRPr="005D78A3">
        <w:rPr>
          <w:lang w:bidi="dv-MV"/>
        </w:rPr>
        <w:t xml:space="preserve"> með því að lækka </w:t>
      </w:r>
      <w:proofErr w:type="spellStart"/>
      <w:r w:rsidR="0022537C" w:rsidRPr="005D78A3">
        <w:rPr>
          <w:lang w:bidi="dv-MV"/>
        </w:rPr>
        <w:t>týrósín</w:t>
      </w:r>
      <w:r w:rsidR="006D07D8" w:rsidRPr="005D78A3">
        <w:rPr>
          <w:lang w:bidi="dv-MV"/>
        </w:rPr>
        <w:t>gildi</w:t>
      </w:r>
      <w:proofErr w:type="spellEnd"/>
      <w:r w:rsidRPr="005D78A3">
        <w:rPr>
          <w:lang w:bidi="dv-MV"/>
        </w:rPr>
        <w:t xml:space="preserve"> (sjá kafla</w:t>
      </w:r>
      <w:r w:rsidR="004951D0" w:rsidRPr="005D78A3">
        <w:rPr>
          <w:lang w:bidi="dv-MV"/>
        </w:rPr>
        <w:t> </w:t>
      </w:r>
      <w:r w:rsidRPr="005D78A3">
        <w:rPr>
          <w:lang w:bidi="dv-MV"/>
        </w:rPr>
        <w:t>4.4).</w:t>
      </w:r>
    </w:p>
    <w:p w14:paraId="79E29FC4" w14:textId="77777777" w:rsidR="005862F1" w:rsidRPr="005D78A3" w:rsidRDefault="008F496E" w:rsidP="00751E05">
      <w:pPr>
        <w:tabs>
          <w:tab w:val="clear" w:pos="567"/>
        </w:tabs>
        <w:spacing w:line="240" w:lineRule="auto"/>
        <w:rPr>
          <w:lang w:bidi="dv-MV"/>
        </w:rPr>
      </w:pPr>
      <w:r w:rsidRPr="005D78A3">
        <w:rPr>
          <w:lang w:bidi="dv-MV"/>
        </w:rPr>
        <w:t xml:space="preserve">Í klínískum rannsóknum </w:t>
      </w:r>
      <w:r w:rsidR="008F7D0F" w:rsidRPr="005D78A3">
        <w:rPr>
          <w:lang w:bidi="dv-MV"/>
        </w:rPr>
        <w:t>á HT</w:t>
      </w:r>
      <w:r w:rsidR="008F7D0F" w:rsidRPr="005D78A3">
        <w:rPr>
          <w:lang w:bidi="dv-MV"/>
        </w:rPr>
        <w:noBreakHyphen/>
        <w:t xml:space="preserve">1 </w:t>
      </w:r>
      <w:r w:rsidRPr="005D78A3">
        <w:rPr>
          <w:lang w:bidi="dv-MV"/>
        </w:rPr>
        <w:t xml:space="preserve">var </w:t>
      </w:r>
      <w:proofErr w:type="spellStart"/>
      <w:r w:rsidRPr="005D78A3">
        <w:rPr>
          <w:lang w:bidi="dv-MV"/>
        </w:rPr>
        <w:t>kyrningafæð</w:t>
      </w:r>
      <w:proofErr w:type="spellEnd"/>
      <w:r w:rsidRPr="005D78A3">
        <w:rPr>
          <w:lang w:bidi="dv-MV"/>
        </w:rPr>
        <w:t xml:space="preserve"> aðeins alvarleg í sjaldgæfum tilvikum (&lt;0,5x10</w:t>
      </w:r>
      <w:r w:rsidRPr="005D78A3">
        <w:rPr>
          <w:vertAlign w:val="superscript"/>
          <w:lang w:bidi="dv-MV"/>
        </w:rPr>
        <w:t>9</w:t>
      </w:r>
      <w:r w:rsidRPr="005D78A3">
        <w:rPr>
          <w:lang w:bidi="dv-MV"/>
        </w:rPr>
        <w:t xml:space="preserve">/l) og tengdist ekki sýkingum. </w:t>
      </w:r>
      <w:r w:rsidR="00435EC5" w:rsidRPr="005D78A3">
        <w:rPr>
          <w:lang w:bidi="dv-MV"/>
        </w:rPr>
        <w:t xml:space="preserve">Áframhaldandi meðferð með </w:t>
      </w:r>
      <w:proofErr w:type="spellStart"/>
      <w:r w:rsidR="00435EC5" w:rsidRPr="005D78A3">
        <w:rPr>
          <w:lang w:bidi="dv-MV"/>
        </w:rPr>
        <w:t>nitisínóni</w:t>
      </w:r>
      <w:proofErr w:type="spellEnd"/>
      <w:r w:rsidRPr="005D78A3">
        <w:rPr>
          <w:lang w:bidi="dv-MV"/>
        </w:rPr>
        <w:t xml:space="preserve"> dró úr aukaverkunum sem höfðu áhrif á blóð og eitla samkvæmt MedDRA líffæraflokkuninni.</w:t>
      </w:r>
    </w:p>
    <w:p w14:paraId="061828B4" w14:textId="77777777" w:rsidR="00065270" w:rsidRPr="005D78A3" w:rsidRDefault="00065270" w:rsidP="00751E05">
      <w:pPr>
        <w:tabs>
          <w:tab w:val="clear" w:pos="567"/>
        </w:tabs>
        <w:spacing w:line="240" w:lineRule="auto"/>
        <w:rPr>
          <w:lang w:bidi="dv-MV"/>
        </w:rPr>
      </w:pPr>
    </w:p>
    <w:p w14:paraId="67DE36AA" w14:textId="77777777" w:rsidR="00065270" w:rsidRPr="005D78A3" w:rsidRDefault="00065270" w:rsidP="00751E05">
      <w:pPr>
        <w:keepNext/>
        <w:tabs>
          <w:tab w:val="clear" w:pos="567"/>
        </w:tabs>
        <w:spacing w:line="240" w:lineRule="auto"/>
        <w:rPr>
          <w:u w:val="single"/>
          <w:lang w:bidi="dv-MV"/>
        </w:rPr>
      </w:pPr>
      <w:r w:rsidRPr="005D78A3">
        <w:rPr>
          <w:u w:val="single"/>
          <w:lang w:bidi="dv-MV"/>
        </w:rPr>
        <w:t>Börn</w:t>
      </w:r>
    </w:p>
    <w:p w14:paraId="52E3F737" w14:textId="77777777" w:rsidR="00065270" w:rsidRPr="005D78A3" w:rsidRDefault="00435EC5" w:rsidP="00751E05">
      <w:pPr>
        <w:tabs>
          <w:tab w:val="clear" w:pos="567"/>
        </w:tabs>
        <w:spacing w:line="240" w:lineRule="auto"/>
        <w:rPr>
          <w:lang w:bidi="dv-MV"/>
        </w:rPr>
      </w:pPr>
      <w:r w:rsidRPr="005D78A3">
        <w:rPr>
          <w:lang w:bidi="dv-MV"/>
        </w:rPr>
        <w:t>Upplýsingar um ö</w:t>
      </w:r>
      <w:r w:rsidR="00065270" w:rsidRPr="005D78A3">
        <w:rPr>
          <w:lang w:bidi="dv-MV"/>
        </w:rPr>
        <w:t xml:space="preserve">ryggi lyfsins </w:t>
      </w:r>
      <w:r w:rsidR="00D85555" w:rsidRPr="005D78A3">
        <w:rPr>
          <w:lang w:bidi="dv-MV"/>
        </w:rPr>
        <w:t>við</w:t>
      </w:r>
      <w:r w:rsidR="001D44E5" w:rsidRPr="005D78A3">
        <w:rPr>
          <w:lang w:bidi="dv-MV"/>
        </w:rPr>
        <w:t xml:space="preserve"> HT</w:t>
      </w:r>
      <w:r w:rsidR="001D44E5" w:rsidRPr="005D78A3">
        <w:rPr>
          <w:lang w:bidi="dv-MV"/>
        </w:rPr>
        <w:noBreakHyphen/>
        <w:t xml:space="preserve">1 </w:t>
      </w:r>
      <w:r w:rsidR="0077334F" w:rsidRPr="005D78A3">
        <w:rPr>
          <w:lang w:bidi="dv-MV"/>
        </w:rPr>
        <w:t>er</w:t>
      </w:r>
      <w:r w:rsidRPr="005D78A3">
        <w:rPr>
          <w:lang w:bidi="dv-MV"/>
        </w:rPr>
        <w:t>u</w:t>
      </w:r>
      <w:r w:rsidR="00E25FAB" w:rsidRPr="005D78A3">
        <w:rPr>
          <w:lang w:bidi="dv-MV"/>
        </w:rPr>
        <w:t xml:space="preserve"> að mestu leyt</w:t>
      </w:r>
      <w:r w:rsidR="00065270" w:rsidRPr="005D78A3">
        <w:rPr>
          <w:lang w:bidi="dv-MV"/>
        </w:rPr>
        <w:t xml:space="preserve">i </w:t>
      </w:r>
      <w:r w:rsidR="0077334F" w:rsidRPr="005D78A3">
        <w:rPr>
          <w:lang w:bidi="dv-MV"/>
        </w:rPr>
        <w:t>bygg</w:t>
      </w:r>
      <w:r w:rsidRPr="005D78A3">
        <w:rPr>
          <w:lang w:bidi="dv-MV"/>
        </w:rPr>
        <w:t>ðar</w:t>
      </w:r>
      <w:r w:rsidR="0077334F" w:rsidRPr="005D78A3">
        <w:rPr>
          <w:lang w:bidi="dv-MV"/>
        </w:rPr>
        <w:t xml:space="preserve"> á</w:t>
      </w:r>
      <w:r w:rsidR="00065270" w:rsidRPr="005D78A3">
        <w:rPr>
          <w:lang w:bidi="dv-MV"/>
        </w:rPr>
        <w:t xml:space="preserve"> börn</w:t>
      </w:r>
      <w:r w:rsidR="0077334F" w:rsidRPr="005D78A3">
        <w:rPr>
          <w:lang w:bidi="dv-MV"/>
        </w:rPr>
        <w:t>um</w:t>
      </w:r>
      <w:r w:rsidR="00065270" w:rsidRPr="005D78A3">
        <w:rPr>
          <w:lang w:bidi="dv-MV"/>
        </w:rPr>
        <w:t xml:space="preserve">, þar sem hefja skal meðferð eins fljótt og greining á arfgengum </w:t>
      </w:r>
      <w:proofErr w:type="spellStart"/>
      <w:r w:rsidR="00065270" w:rsidRPr="005D78A3">
        <w:rPr>
          <w:lang w:bidi="dv-MV"/>
        </w:rPr>
        <w:t>týrósíndreyra</w:t>
      </w:r>
      <w:proofErr w:type="spellEnd"/>
      <w:r w:rsidR="00065270" w:rsidRPr="005D78A3">
        <w:rPr>
          <w:lang w:bidi="dv-MV"/>
        </w:rPr>
        <w:t xml:space="preserve"> af gerð</w:t>
      </w:r>
      <w:r w:rsidR="004951D0" w:rsidRPr="005D78A3">
        <w:rPr>
          <w:lang w:bidi="dv-MV"/>
        </w:rPr>
        <w:t> </w:t>
      </w:r>
      <w:r w:rsidR="00065270" w:rsidRPr="005D78A3">
        <w:rPr>
          <w:lang w:bidi="dv-MV"/>
        </w:rPr>
        <w:t>1 (HT</w:t>
      </w:r>
      <w:r w:rsidR="004951D0" w:rsidRPr="005D78A3">
        <w:rPr>
          <w:lang w:bidi="dv-MV"/>
        </w:rPr>
        <w:noBreakHyphen/>
      </w:r>
      <w:r w:rsidR="00065270" w:rsidRPr="005D78A3">
        <w:rPr>
          <w:lang w:bidi="dv-MV"/>
        </w:rPr>
        <w:t>1) liggur fyrir. Upplýsingar úr klínískri rannsókn og eftir markaðssetningu benda ekki til þess að öryggi</w:t>
      </w:r>
      <w:r w:rsidR="00E25FAB" w:rsidRPr="005D78A3">
        <w:rPr>
          <w:lang w:bidi="dv-MV"/>
        </w:rPr>
        <w:t xml:space="preserve"> lyfsins sé ólíkt hjá</w:t>
      </w:r>
      <w:r w:rsidR="00065270" w:rsidRPr="005D78A3">
        <w:rPr>
          <w:lang w:bidi="dv-MV"/>
        </w:rPr>
        <w:t xml:space="preserve"> mismunandi undirhópum barna eða </w:t>
      </w:r>
      <w:r w:rsidR="00E25FAB" w:rsidRPr="005D78A3">
        <w:rPr>
          <w:lang w:bidi="dv-MV"/>
        </w:rPr>
        <w:t>frábrugðið</w:t>
      </w:r>
      <w:r w:rsidR="00065270" w:rsidRPr="005D78A3">
        <w:rPr>
          <w:lang w:bidi="dv-MV"/>
        </w:rPr>
        <w:t xml:space="preserve"> öryggi </w:t>
      </w:r>
      <w:r w:rsidR="00E25FAB" w:rsidRPr="005D78A3">
        <w:rPr>
          <w:lang w:bidi="dv-MV"/>
        </w:rPr>
        <w:t xml:space="preserve">lyfsins </w:t>
      </w:r>
      <w:r w:rsidR="00065270" w:rsidRPr="005D78A3">
        <w:rPr>
          <w:lang w:bidi="dv-MV"/>
        </w:rPr>
        <w:t>hjá fullorðnum sjúklingum.</w:t>
      </w:r>
    </w:p>
    <w:p w14:paraId="0E8FE28F" w14:textId="77777777" w:rsidR="008F496E" w:rsidRPr="005D78A3" w:rsidRDefault="008F496E" w:rsidP="00751E05">
      <w:pPr>
        <w:tabs>
          <w:tab w:val="clear" w:pos="567"/>
        </w:tabs>
        <w:spacing w:line="240" w:lineRule="auto"/>
        <w:rPr>
          <w:lang w:bidi="dv-MV"/>
        </w:rPr>
      </w:pPr>
    </w:p>
    <w:p w14:paraId="40F338CE" w14:textId="77777777" w:rsidR="00B0018A" w:rsidRPr="005D78A3" w:rsidRDefault="00B0018A" w:rsidP="00751E05">
      <w:pPr>
        <w:keepNext/>
        <w:tabs>
          <w:tab w:val="clear" w:pos="567"/>
        </w:tabs>
        <w:spacing w:line="240" w:lineRule="auto"/>
        <w:rPr>
          <w:u w:val="single"/>
          <w:lang w:bidi="dv-MV"/>
        </w:rPr>
      </w:pPr>
      <w:r w:rsidRPr="005D78A3">
        <w:rPr>
          <w:u w:val="single"/>
          <w:lang w:bidi="dv-MV"/>
        </w:rPr>
        <w:t>Tilkynning aukaverkana sem grunur er um að tengist lyfinu</w:t>
      </w:r>
    </w:p>
    <w:p w14:paraId="4DD6FACC" w14:textId="77777777" w:rsidR="005862F1" w:rsidRPr="005D78A3" w:rsidRDefault="00B0018A" w:rsidP="00751E05">
      <w:pPr>
        <w:tabs>
          <w:tab w:val="clear" w:pos="567"/>
        </w:tabs>
        <w:spacing w:line="240" w:lineRule="auto"/>
        <w:rPr>
          <w:lang w:bidi="dv-MV"/>
        </w:rPr>
      </w:pPr>
      <w:r w:rsidRPr="005D78A3">
        <w:rPr>
          <w:lang w:bidi="dv-MV"/>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D78A3">
        <w:rPr>
          <w:shd w:val="clear" w:color="auto" w:fill="D9D9D9"/>
          <w:lang w:bidi="dv-MV"/>
        </w:rPr>
        <w:t xml:space="preserve">samkvæmt fyrirkomulagi sem gildir í hverju landi fyrir sig, sjá </w:t>
      </w:r>
      <w:hyperlink r:id="rId12" w:history="1">
        <w:proofErr w:type="spellStart"/>
        <w:r w:rsidR="009D60FD" w:rsidRPr="005D78A3">
          <w:rPr>
            <w:rStyle w:val="Hyperlink"/>
            <w:shd w:val="clear" w:color="auto" w:fill="D9D9D9"/>
          </w:rPr>
          <w:t>Appendix</w:t>
        </w:r>
        <w:proofErr w:type="spellEnd"/>
        <w:r w:rsidR="009D60FD" w:rsidRPr="005D78A3">
          <w:rPr>
            <w:rStyle w:val="Hyperlink"/>
            <w:shd w:val="clear" w:color="auto" w:fill="D9D9D9"/>
          </w:rPr>
          <w:t> V</w:t>
        </w:r>
      </w:hyperlink>
      <w:r w:rsidR="00435EC5" w:rsidRPr="005D78A3">
        <w:rPr>
          <w:lang w:bidi="dv-MV"/>
        </w:rPr>
        <w:t>.</w:t>
      </w:r>
    </w:p>
    <w:p w14:paraId="4B603448" w14:textId="77777777" w:rsidR="00E56FC2" w:rsidRPr="005D78A3" w:rsidRDefault="00E56FC2" w:rsidP="00751E05">
      <w:pPr>
        <w:tabs>
          <w:tab w:val="clear" w:pos="567"/>
        </w:tabs>
        <w:spacing w:line="240" w:lineRule="auto"/>
        <w:ind w:left="567" w:hanging="567"/>
        <w:rPr>
          <w:lang w:bidi="dv-MV"/>
        </w:rPr>
      </w:pPr>
    </w:p>
    <w:p w14:paraId="44C295A2"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4.9</w:t>
      </w:r>
      <w:r w:rsidRPr="005D78A3">
        <w:rPr>
          <w:b/>
          <w:bCs/>
          <w:lang w:bidi="dv-MV"/>
        </w:rPr>
        <w:tab/>
        <w:t>Ofskömmtun</w:t>
      </w:r>
    </w:p>
    <w:p w14:paraId="77F33BC5" w14:textId="77777777" w:rsidR="00E56FC2" w:rsidRPr="005D78A3" w:rsidRDefault="00E56FC2" w:rsidP="00751E05">
      <w:pPr>
        <w:keepNext/>
        <w:tabs>
          <w:tab w:val="clear" w:pos="567"/>
        </w:tabs>
        <w:spacing w:line="240" w:lineRule="auto"/>
        <w:rPr>
          <w:lang w:bidi="dv-MV"/>
        </w:rPr>
      </w:pPr>
    </w:p>
    <w:p w14:paraId="4948DF30" w14:textId="77777777" w:rsidR="00E56FC2" w:rsidRPr="005D78A3" w:rsidRDefault="00E56FC2" w:rsidP="00751E05">
      <w:pPr>
        <w:pStyle w:val="BodyTextIndent2"/>
        <w:tabs>
          <w:tab w:val="clear" w:pos="567"/>
        </w:tabs>
        <w:spacing w:line="240" w:lineRule="auto"/>
        <w:ind w:left="0" w:firstLine="0"/>
        <w:jc w:val="left"/>
        <w:rPr>
          <w:b w:val="0"/>
          <w:bCs/>
          <w:lang w:bidi="dv-MV"/>
        </w:rPr>
      </w:pPr>
      <w:r w:rsidRPr="005D78A3">
        <w:rPr>
          <w:b w:val="0"/>
          <w:bCs/>
          <w:lang w:bidi="dv-MV"/>
        </w:rPr>
        <w:t xml:space="preserve">Ef einstaklingar sem ástunda eðlilegt mataræði, án takmörkunar á </w:t>
      </w:r>
      <w:proofErr w:type="spellStart"/>
      <w:r w:rsidRPr="005D78A3">
        <w:rPr>
          <w:b w:val="0"/>
          <w:bCs/>
          <w:lang w:bidi="dv-MV"/>
        </w:rPr>
        <w:t>týrósíni</w:t>
      </w:r>
      <w:proofErr w:type="spellEnd"/>
      <w:r w:rsidRPr="005D78A3">
        <w:rPr>
          <w:b w:val="0"/>
          <w:bCs/>
          <w:lang w:bidi="dv-MV"/>
        </w:rPr>
        <w:t xml:space="preserve"> og </w:t>
      </w:r>
      <w:proofErr w:type="spellStart"/>
      <w:r w:rsidRPr="005D78A3">
        <w:rPr>
          <w:b w:val="0"/>
          <w:bCs/>
          <w:lang w:bidi="dv-MV"/>
        </w:rPr>
        <w:t>fenýlalaníni</w:t>
      </w:r>
      <w:proofErr w:type="spellEnd"/>
      <w:r w:rsidRPr="005D78A3">
        <w:rPr>
          <w:b w:val="0"/>
          <w:bCs/>
          <w:lang w:bidi="dv-MV"/>
        </w:rPr>
        <w:t xml:space="preserve">, neyta </w:t>
      </w:r>
      <w:proofErr w:type="spellStart"/>
      <w:r w:rsidRPr="005D78A3">
        <w:rPr>
          <w:b w:val="0"/>
          <w:bCs/>
          <w:lang w:bidi="dv-MV"/>
        </w:rPr>
        <w:t>nitisínóns</w:t>
      </w:r>
      <w:proofErr w:type="spellEnd"/>
      <w:r w:rsidRPr="005D78A3">
        <w:rPr>
          <w:b w:val="0"/>
          <w:bCs/>
          <w:lang w:bidi="dv-MV"/>
        </w:rPr>
        <w:t xml:space="preserve"> af vangá hljótast af því hækkuð </w:t>
      </w:r>
      <w:proofErr w:type="spellStart"/>
      <w:r w:rsidRPr="005D78A3">
        <w:rPr>
          <w:b w:val="0"/>
          <w:bCs/>
          <w:lang w:bidi="dv-MV"/>
        </w:rPr>
        <w:t>týrósíngildi</w:t>
      </w:r>
      <w:proofErr w:type="spellEnd"/>
      <w:r w:rsidRPr="005D78A3">
        <w:rPr>
          <w:b w:val="0"/>
          <w:bCs/>
          <w:lang w:bidi="dv-MV"/>
        </w:rPr>
        <w:t xml:space="preserve">. Hækkuð </w:t>
      </w:r>
      <w:proofErr w:type="spellStart"/>
      <w:r w:rsidRPr="005D78A3">
        <w:rPr>
          <w:b w:val="0"/>
          <w:bCs/>
          <w:lang w:bidi="dv-MV"/>
        </w:rPr>
        <w:t>týrósíngildi</w:t>
      </w:r>
      <w:proofErr w:type="spellEnd"/>
      <w:r w:rsidRPr="005D78A3">
        <w:rPr>
          <w:b w:val="0"/>
          <w:bCs/>
          <w:lang w:bidi="dv-MV"/>
        </w:rPr>
        <w:t xml:space="preserve"> hafa verið tengd eiturverkunum á augu, húð og taugakerfi. Takmörkun á </w:t>
      </w:r>
      <w:proofErr w:type="spellStart"/>
      <w:r w:rsidRPr="005D78A3">
        <w:rPr>
          <w:b w:val="0"/>
          <w:bCs/>
          <w:lang w:bidi="dv-MV"/>
        </w:rPr>
        <w:t>týrósíni</w:t>
      </w:r>
      <w:proofErr w:type="spellEnd"/>
      <w:r w:rsidRPr="005D78A3">
        <w:rPr>
          <w:b w:val="0"/>
          <w:bCs/>
          <w:lang w:bidi="dv-MV"/>
        </w:rPr>
        <w:t xml:space="preserve"> og </w:t>
      </w:r>
      <w:proofErr w:type="spellStart"/>
      <w:r w:rsidRPr="005D78A3">
        <w:rPr>
          <w:b w:val="0"/>
          <w:bCs/>
          <w:lang w:bidi="dv-MV"/>
        </w:rPr>
        <w:t>fenýlalaníni</w:t>
      </w:r>
      <w:proofErr w:type="spellEnd"/>
      <w:r w:rsidRPr="005D78A3">
        <w:rPr>
          <w:b w:val="0"/>
          <w:bCs/>
          <w:lang w:bidi="dv-MV"/>
        </w:rPr>
        <w:t xml:space="preserve"> í fæðunni ætti að takmarka eiturverkanir sem tengjast þessari tegund </w:t>
      </w:r>
      <w:proofErr w:type="spellStart"/>
      <w:r w:rsidRPr="005D78A3">
        <w:rPr>
          <w:b w:val="0"/>
          <w:bCs/>
          <w:lang w:bidi="dv-MV"/>
        </w:rPr>
        <w:t>týrósíndreyra</w:t>
      </w:r>
      <w:proofErr w:type="spellEnd"/>
      <w:r w:rsidRPr="005D78A3">
        <w:rPr>
          <w:b w:val="0"/>
          <w:bCs/>
          <w:lang w:bidi="dv-MV"/>
        </w:rPr>
        <w:t>. Engar upplýsingar liggja fyrir um sértæka meðferð við ofskömmtun.</w:t>
      </w:r>
    </w:p>
    <w:p w14:paraId="0BA72090" w14:textId="77777777" w:rsidR="00E56FC2" w:rsidRPr="005D78A3" w:rsidRDefault="00E56FC2" w:rsidP="00751E05">
      <w:pPr>
        <w:tabs>
          <w:tab w:val="clear" w:pos="567"/>
        </w:tabs>
        <w:spacing w:line="240" w:lineRule="auto"/>
        <w:rPr>
          <w:lang w:bidi="dv-MV"/>
        </w:rPr>
      </w:pPr>
    </w:p>
    <w:p w14:paraId="2598EBE9" w14:textId="77777777" w:rsidR="00E56FC2" w:rsidRPr="005D78A3" w:rsidRDefault="00E56FC2" w:rsidP="00751E05">
      <w:pPr>
        <w:tabs>
          <w:tab w:val="clear" w:pos="567"/>
        </w:tabs>
        <w:spacing w:line="240" w:lineRule="auto"/>
        <w:rPr>
          <w:lang w:bidi="dv-MV"/>
        </w:rPr>
      </w:pPr>
    </w:p>
    <w:p w14:paraId="769F1AF0"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5.</w:t>
      </w:r>
      <w:r w:rsidRPr="005D78A3">
        <w:rPr>
          <w:b/>
          <w:bCs/>
          <w:lang w:bidi="dv-MV"/>
        </w:rPr>
        <w:tab/>
        <w:t>LYFJAFRÆÐILEGAR UPPLÝSINGAR</w:t>
      </w:r>
    </w:p>
    <w:p w14:paraId="50D96C76" w14:textId="77777777" w:rsidR="00E56FC2" w:rsidRPr="005D78A3" w:rsidRDefault="00E56FC2" w:rsidP="00751E05">
      <w:pPr>
        <w:keepNext/>
        <w:tabs>
          <w:tab w:val="clear" w:pos="567"/>
        </w:tabs>
        <w:spacing w:line="240" w:lineRule="auto"/>
        <w:rPr>
          <w:b/>
          <w:bCs/>
          <w:lang w:bidi="dv-MV"/>
        </w:rPr>
      </w:pPr>
    </w:p>
    <w:p w14:paraId="4022CDB3"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5.1</w:t>
      </w:r>
      <w:r w:rsidRPr="005D78A3">
        <w:rPr>
          <w:b/>
          <w:bCs/>
          <w:lang w:bidi="dv-MV"/>
        </w:rPr>
        <w:tab/>
        <w:t>Lyfhrif</w:t>
      </w:r>
    </w:p>
    <w:p w14:paraId="123A15E9" w14:textId="77777777" w:rsidR="00E56FC2" w:rsidRPr="005D78A3" w:rsidRDefault="00E56FC2" w:rsidP="00751E05">
      <w:pPr>
        <w:keepNext/>
        <w:tabs>
          <w:tab w:val="clear" w:pos="567"/>
        </w:tabs>
        <w:spacing w:line="240" w:lineRule="auto"/>
        <w:rPr>
          <w:lang w:bidi="dv-MV"/>
        </w:rPr>
      </w:pPr>
    </w:p>
    <w:p w14:paraId="596742DE" w14:textId="77777777" w:rsidR="00E56FC2" w:rsidRPr="005D78A3" w:rsidRDefault="00E56FC2" w:rsidP="00751E05">
      <w:pPr>
        <w:tabs>
          <w:tab w:val="clear" w:pos="567"/>
        </w:tabs>
        <w:spacing w:line="240" w:lineRule="auto"/>
        <w:rPr>
          <w:lang w:bidi="dv-MV"/>
        </w:rPr>
      </w:pPr>
      <w:r w:rsidRPr="005D78A3">
        <w:rPr>
          <w:lang w:bidi="dv-MV"/>
        </w:rPr>
        <w:t>Flokkun eftir verkun: Önnur meltingarfæra- og efnaskiptalyf.</w:t>
      </w:r>
      <w:r w:rsidR="00F406BF" w:rsidRPr="005D78A3">
        <w:rPr>
          <w:lang w:bidi="dv-MV"/>
        </w:rPr>
        <w:t xml:space="preserve"> </w:t>
      </w:r>
      <w:r w:rsidR="003A784E" w:rsidRPr="005D78A3">
        <w:rPr>
          <w:lang w:bidi="dv-MV"/>
        </w:rPr>
        <w:t>Ýmis</w:t>
      </w:r>
      <w:r w:rsidR="00F406BF" w:rsidRPr="005D78A3">
        <w:rPr>
          <w:lang w:bidi="dv-MV"/>
        </w:rPr>
        <w:t xml:space="preserve"> meltinga</w:t>
      </w:r>
      <w:r w:rsidR="00FA41F5" w:rsidRPr="005D78A3">
        <w:rPr>
          <w:lang w:bidi="dv-MV"/>
        </w:rPr>
        <w:t>r</w:t>
      </w:r>
      <w:r w:rsidR="00F406BF" w:rsidRPr="005D78A3">
        <w:rPr>
          <w:lang w:bidi="dv-MV"/>
        </w:rPr>
        <w:t>færa- og efnaskiptalyf</w:t>
      </w:r>
      <w:r w:rsidR="000A2BEF" w:rsidRPr="005D78A3">
        <w:rPr>
          <w:lang w:bidi="dv-MV"/>
        </w:rPr>
        <w:t xml:space="preserve">, </w:t>
      </w:r>
      <w:r w:rsidRPr="005D78A3">
        <w:rPr>
          <w:lang w:bidi="dv-MV"/>
        </w:rPr>
        <w:t>ATC flokkur</w:t>
      </w:r>
      <w:r w:rsidR="00F329D7" w:rsidRPr="005D78A3">
        <w:rPr>
          <w:lang w:bidi="dv-MV"/>
        </w:rPr>
        <w:t>:</w:t>
      </w:r>
      <w:r w:rsidRPr="005D78A3">
        <w:rPr>
          <w:lang w:bidi="dv-MV"/>
        </w:rPr>
        <w:t xml:space="preserve"> A16A X04.</w:t>
      </w:r>
    </w:p>
    <w:p w14:paraId="697D1377" w14:textId="77777777" w:rsidR="00E56FC2" w:rsidRPr="005D78A3" w:rsidRDefault="00E56FC2" w:rsidP="00751E05">
      <w:pPr>
        <w:pStyle w:val="BodyTextIndent"/>
        <w:ind w:left="0" w:firstLine="0"/>
        <w:rPr>
          <w:b w:val="0"/>
          <w:bCs/>
          <w:color w:val="auto"/>
          <w:lang w:bidi="dv-MV"/>
        </w:rPr>
      </w:pPr>
    </w:p>
    <w:p w14:paraId="7E60ADBE" w14:textId="77777777" w:rsidR="005D4655" w:rsidRPr="005D78A3" w:rsidRDefault="005D4655" w:rsidP="00751E05">
      <w:pPr>
        <w:pStyle w:val="BodyTextIndent"/>
        <w:keepNext/>
        <w:ind w:left="0" w:firstLine="0"/>
        <w:rPr>
          <w:b w:val="0"/>
          <w:bCs/>
          <w:color w:val="auto"/>
          <w:u w:val="single"/>
          <w:lang w:bidi="dv-MV"/>
        </w:rPr>
      </w:pPr>
      <w:r w:rsidRPr="005D78A3">
        <w:rPr>
          <w:b w:val="0"/>
          <w:bCs/>
          <w:color w:val="auto"/>
          <w:u w:val="single"/>
          <w:lang w:bidi="dv-MV"/>
        </w:rPr>
        <w:t>Verkunarháttur</w:t>
      </w:r>
    </w:p>
    <w:p w14:paraId="5DF65958" w14:textId="77777777" w:rsidR="00411C87" w:rsidRPr="005D78A3" w:rsidRDefault="00411C87" w:rsidP="00751E05">
      <w:pPr>
        <w:pStyle w:val="BodyTextIndent"/>
        <w:ind w:left="0" w:firstLine="0"/>
        <w:rPr>
          <w:b w:val="0"/>
          <w:bCs/>
          <w:color w:val="auto"/>
          <w:lang w:bidi="dv-MV"/>
        </w:rPr>
      </w:pPr>
      <w:proofErr w:type="spellStart"/>
      <w:r w:rsidRPr="005D78A3">
        <w:rPr>
          <w:b w:val="0"/>
          <w:bCs/>
          <w:color w:val="auto"/>
          <w:lang w:bidi="dv-MV"/>
        </w:rPr>
        <w:t>Nitisínón</w:t>
      </w:r>
      <w:proofErr w:type="spellEnd"/>
      <w:r w:rsidRPr="005D78A3">
        <w:rPr>
          <w:b w:val="0"/>
          <w:bCs/>
          <w:color w:val="auto"/>
          <w:lang w:bidi="dv-MV"/>
        </w:rPr>
        <w:t xml:space="preserve"> er samkeppnishemill við 4</w:t>
      </w:r>
      <w:r w:rsidRPr="005D78A3">
        <w:rPr>
          <w:b w:val="0"/>
          <w:bCs/>
          <w:color w:val="auto"/>
          <w:lang w:bidi="dv-MV"/>
        </w:rPr>
        <w:noBreakHyphen/>
        <w:t xml:space="preserve">hýdroxýfenýlpýrúvat </w:t>
      </w:r>
      <w:proofErr w:type="spellStart"/>
      <w:r w:rsidRPr="005D78A3">
        <w:rPr>
          <w:b w:val="0"/>
          <w:bCs/>
          <w:color w:val="auto"/>
          <w:lang w:bidi="dv-MV"/>
        </w:rPr>
        <w:t>díoxýgenasa</w:t>
      </w:r>
      <w:proofErr w:type="spellEnd"/>
      <w:r w:rsidR="00752457" w:rsidRPr="005D78A3">
        <w:rPr>
          <w:b w:val="0"/>
          <w:bCs/>
          <w:color w:val="auto"/>
          <w:lang w:bidi="dv-MV"/>
        </w:rPr>
        <w:t>,</w:t>
      </w:r>
      <w:r w:rsidRPr="005D78A3">
        <w:rPr>
          <w:b w:val="0"/>
          <w:bCs/>
          <w:color w:val="auto"/>
          <w:lang w:bidi="dv-MV"/>
        </w:rPr>
        <w:t xml:space="preserve"> sem er annað skrefið í umbroti </w:t>
      </w:r>
      <w:proofErr w:type="spellStart"/>
      <w:r w:rsidRPr="005D78A3">
        <w:rPr>
          <w:b w:val="0"/>
          <w:bCs/>
          <w:color w:val="auto"/>
          <w:lang w:bidi="dv-MV"/>
        </w:rPr>
        <w:t>týrósíns</w:t>
      </w:r>
      <w:proofErr w:type="spellEnd"/>
      <w:r w:rsidRPr="005D78A3">
        <w:rPr>
          <w:b w:val="0"/>
          <w:bCs/>
          <w:color w:val="auto"/>
          <w:lang w:bidi="dv-MV"/>
        </w:rPr>
        <w:t xml:space="preserve">. Með því að hamla eðlilegu niðurbroti </w:t>
      </w:r>
      <w:proofErr w:type="spellStart"/>
      <w:r w:rsidRPr="005D78A3">
        <w:rPr>
          <w:b w:val="0"/>
          <w:bCs/>
          <w:color w:val="auto"/>
          <w:lang w:bidi="dv-MV"/>
        </w:rPr>
        <w:t>týrósíns</w:t>
      </w:r>
      <w:proofErr w:type="spellEnd"/>
      <w:r w:rsidRPr="005D78A3">
        <w:rPr>
          <w:b w:val="0"/>
          <w:bCs/>
          <w:color w:val="auto"/>
          <w:lang w:bidi="dv-MV"/>
        </w:rPr>
        <w:t xml:space="preserve"> hjá sjúklingum með HT</w:t>
      </w:r>
      <w:r w:rsidRPr="005D78A3">
        <w:rPr>
          <w:b w:val="0"/>
          <w:bCs/>
          <w:color w:val="auto"/>
          <w:lang w:bidi="dv-MV"/>
        </w:rPr>
        <w:noBreakHyphen/>
        <w:t xml:space="preserve">1 og AKU, kemur </w:t>
      </w:r>
      <w:proofErr w:type="spellStart"/>
      <w:r w:rsidRPr="005D78A3">
        <w:rPr>
          <w:b w:val="0"/>
          <w:bCs/>
          <w:color w:val="auto"/>
          <w:lang w:bidi="dv-MV"/>
        </w:rPr>
        <w:t>nitisínón</w:t>
      </w:r>
      <w:proofErr w:type="spellEnd"/>
      <w:r w:rsidRPr="005D78A3">
        <w:rPr>
          <w:b w:val="0"/>
          <w:bCs/>
          <w:color w:val="auto"/>
          <w:lang w:bidi="dv-MV"/>
        </w:rPr>
        <w:t xml:space="preserve"> í veg fyrir uppsöfnun </w:t>
      </w:r>
      <w:r w:rsidR="00F0478C" w:rsidRPr="005D78A3">
        <w:rPr>
          <w:b w:val="0"/>
          <w:bCs/>
          <w:color w:val="auto"/>
          <w:lang w:bidi="dv-MV"/>
        </w:rPr>
        <w:t>skaðlegra umbrotsefna í kjölfar myndunar 4</w:t>
      </w:r>
      <w:r w:rsidR="00F0478C" w:rsidRPr="005D78A3">
        <w:rPr>
          <w:b w:val="0"/>
          <w:bCs/>
          <w:color w:val="auto"/>
          <w:lang w:bidi="dv-MV"/>
        </w:rPr>
        <w:noBreakHyphen/>
        <w:t xml:space="preserve">hýdroxýfenýlpýrúvat </w:t>
      </w:r>
      <w:proofErr w:type="spellStart"/>
      <w:r w:rsidR="00F0478C" w:rsidRPr="005D78A3">
        <w:rPr>
          <w:b w:val="0"/>
          <w:bCs/>
          <w:color w:val="auto"/>
          <w:lang w:bidi="dv-MV"/>
        </w:rPr>
        <w:t>díoxýgenasa</w:t>
      </w:r>
      <w:proofErr w:type="spellEnd"/>
      <w:r w:rsidR="00F0478C" w:rsidRPr="005D78A3">
        <w:rPr>
          <w:b w:val="0"/>
          <w:bCs/>
          <w:color w:val="auto"/>
          <w:lang w:bidi="dv-MV"/>
        </w:rPr>
        <w:t>.</w:t>
      </w:r>
    </w:p>
    <w:p w14:paraId="4ECE609B" w14:textId="77777777" w:rsidR="00411C87" w:rsidRPr="005D78A3" w:rsidRDefault="00411C87" w:rsidP="00751E05">
      <w:pPr>
        <w:pStyle w:val="BodyTextIndent"/>
        <w:ind w:left="0" w:firstLine="0"/>
        <w:rPr>
          <w:b w:val="0"/>
          <w:bCs/>
          <w:color w:val="auto"/>
          <w:lang w:bidi="dv-MV"/>
        </w:rPr>
      </w:pPr>
    </w:p>
    <w:p w14:paraId="5E5CF9C4" w14:textId="77777777" w:rsidR="00E56FC2" w:rsidRPr="005D78A3" w:rsidRDefault="00E56FC2" w:rsidP="00751E05">
      <w:pPr>
        <w:pStyle w:val="BodyTextIndent"/>
        <w:ind w:left="0" w:firstLine="0"/>
        <w:rPr>
          <w:b w:val="0"/>
          <w:bCs/>
          <w:color w:val="auto"/>
          <w:lang w:bidi="dv-MV"/>
        </w:rPr>
      </w:pPr>
      <w:r w:rsidRPr="005D78A3">
        <w:rPr>
          <w:b w:val="0"/>
          <w:bCs/>
          <w:color w:val="auto"/>
          <w:lang w:bidi="dv-MV"/>
        </w:rPr>
        <w:t>Hinn lífefnafræðilegi galli sem einkennir HT</w:t>
      </w:r>
      <w:r w:rsidR="00D36282" w:rsidRPr="005D78A3">
        <w:rPr>
          <w:b w:val="0"/>
          <w:bCs/>
          <w:color w:val="auto"/>
          <w:lang w:bidi="dv-MV"/>
        </w:rPr>
        <w:noBreakHyphen/>
      </w:r>
      <w:r w:rsidRPr="005D78A3">
        <w:rPr>
          <w:b w:val="0"/>
          <w:bCs/>
          <w:color w:val="auto"/>
          <w:lang w:bidi="dv-MV"/>
        </w:rPr>
        <w:t xml:space="preserve">1 felst í skorti á </w:t>
      </w:r>
      <w:proofErr w:type="spellStart"/>
      <w:r w:rsidRPr="005D78A3">
        <w:rPr>
          <w:b w:val="0"/>
          <w:bCs/>
          <w:color w:val="auto"/>
          <w:lang w:bidi="dv-MV"/>
        </w:rPr>
        <w:t>fúmarýlasetóasetat</w:t>
      </w:r>
      <w:proofErr w:type="spellEnd"/>
      <w:r w:rsidRPr="005D78A3">
        <w:rPr>
          <w:b w:val="0"/>
          <w:bCs/>
          <w:color w:val="auto"/>
          <w:lang w:bidi="dv-MV"/>
        </w:rPr>
        <w:t xml:space="preserve"> </w:t>
      </w:r>
      <w:proofErr w:type="spellStart"/>
      <w:r w:rsidRPr="005D78A3">
        <w:rPr>
          <w:b w:val="0"/>
          <w:bCs/>
          <w:color w:val="auto"/>
          <w:lang w:bidi="dv-MV"/>
        </w:rPr>
        <w:t>hýdrólýasa</w:t>
      </w:r>
      <w:proofErr w:type="spellEnd"/>
      <w:r w:rsidRPr="005D78A3">
        <w:rPr>
          <w:b w:val="0"/>
          <w:bCs/>
          <w:color w:val="auto"/>
          <w:lang w:bidi="dv-MV"/>
        </w:rPr>
        <w:t>, sem er lokaensímið í</w:t>
      </w:r>
      <w:r w:rsidR="001D6377" w:rsidRPr="005D78A3">
        <w:rPr>
          <w:b w:val="0"/>
          <w:bCs/>
          <w:color w:val="auto"/>
          <w:lang w:bidi="dv-MV"/>
        </w:rPr>
        <w:t xml:space="preserve"> niðurbroti</w:t>
      </w:r>
      <w:r w:rsidRPr="005D78A3">
        <w:rPr>
          <w:b w:val="0"/>
          <w:bCs/>
          <w:color w:val="auto"/>
          <w:lang w:bidi="dv-MV"/>
        </w:rPr>
        <w:t xml:space="preserve"> </w:t>
      </w:r>
      <w:proofErr w:type="spellStart"/>
      <w:r w:rsidRPr="005D78A3">
        <w:rPr>
          <w:b w:val="0"/>
          <w:bCs/>
          <w:color w:val="auto"/>
          <w:lang w:bidi="dv-MV"/>
        </w:rPr>
        <w:t>týrósíns</w:t>
      </w:r>
      <w:proofErr w:type="spellEnd"/>
      <w:r w:rsidRPr="005D78A3">
        <w:rPr>
          <w:b w:val="0"/>
          <w:bCs/>
          <w:color w:val="auto"/>
          <w:lang w:bidi="dv-MV"/>
        </w:rPr>
        <w:t xml:space="preserve">. </w:t>
      </w:r>
      <w:proofErr w:type="spellStart"/>
      <w:r w:rsidR="00620FC2" w:rsidRPr="005D78A3">
        <w:rPr>
          <w:b w:val="0"/>
          <w:bCs/>
          <w:color w:val="auto"/>
          <w:lang w:bidi="dv-MV"/>
        </w:rPr>
        <w:t>Nitisínón</w:t>
      </w:r>
      <w:proofErr w:type="spellEnd"/>
      <w:r w:rsidR="00620FC2" w:rsidRPr="005D78A3">
        <w:rPr>
          <w:b w:val="0"/>
          <w:bCs/>
          <w:color w:val="auto"/>
          <w:lang w:bidi="dv-MV"/>
        </w:rPr>
        <w:t xml:space="preserve"> kemur í veg fyrir uppsöfnun hinna eitruðu </w:t>
      </w:r>
      <w:proofErr w:type="spellStart"/>
      <w:r w:rsidR="00620FC2" w:rsidRPr="005D78A3">
        <w:rPr>
          <w:b w:val="0"/>
          <w:bCs/>
          <w:color w:val="auto"/>
          <w:lang w:bidi="dv-MV"/>
        </w:rPr>
        <w:t>milliefna</w:t>
      </w:r>
      <w:proofErr w:type="spellEnd"/>
      <w:r w:rsidR="00620FC2" w:rsidRPr="005D78A3">
        <w:rPr>
          <w:b w:val="0"/>
          <w:bCs/>
          <w:color w:val="auto"/>
          <w:lang w:bidi="dv-MV"/>
        </w:rPr>
        <w:t xml:space="preserve"> </w:t>
      </w:r>
      <w:proofErr w:type="spellStart"/>
      <w:r w:rsidR="00620FC2" w:rsidRPr="005D78A3">
        <w:rPr>
          <w:b w:val="0"/>
          <w:bCs/>
          <w:color w:val="auto"/>
          <w:lang w:bidi="dv-MV"/>
        </w:rPr>
        <w:t>maleylasetóasetats</w:t>
      </w:r>
      <w:proofErr w:type="spellEnd"/>
      <w:r w:rsidR="00620FC2" w:rsidRPr="005D78A3">
        <w:rPr>
          <w:b w:val="0"/>
          <w:bCs/>
          <w:color w:val="auto"/>
          <w:lang w:bidi="dv-MV"/>
        </w:rPr>
        <w:t xml:space="preserve"> og </w:t>
      </w:r>
      <w:proofErr w:type="spellStart"/>
      <w:r w:rsidR="00620FC2" w:rsidRPr="005D78A3">
        <w:rPr>
          <w:b w:val="0"/>
          <w:bCs/>
          <w:color w:val="auto"/>
          <w:lang w:bidi="dv-MV"/>
        </w:rPr>
        <w:t>fúmarýlasetóasetats</w:t>
      </w:r>
      <w:proofErr w:type="spellEnd"/>
      <w:r w:rsidR="00620FC2" w:rsidRPr="005D78A3">
        <w:rPr>
          <w:b w:val="0"/>
          <w:bCs/>
          <w:color w:val="auto"/>
          <w:lang w:bidi="dv-MV"/>
        </w:rPr>
        <w:t xml:space="preserve">. </w:t>
      </w:r>
      <w:r w:rsidR="00DF2152" w:rsidRPr="005D78A3">
        <w:rPr>
          <w:b w:val="0"/>
          <w:bCs/>
          <w:color w:val="auto"/>
          <w:lang w:bidi="dv-MV"/>
        </w:rPr>
        <w:t>Að öðrum kosti breytast þ</w:t>
      </w:r>
      <w:r w:rsidR="00620FC2" w:rsidRPr="005D78A3">
        <w:rPr>
          <w:b w:val="0"/>
          <w:bCs/>
          <w:color w:val="auto"/>
          <w:lang w:bidi="dv-MV"/>
        </w:rPr>
        <w:t>essi</w:t>
      </w:r>
      <w:r w:rsidRPr="005D78A3">
        <w:rPr>
          <w:b w:val="0"/>
          <w:bCs/>
          <w:color w:val="auto"/>
          <w:lang w:bidi="dv-MV"/>
        </w:rPr>
        <w:t xml:space="preserve"> </w:t>
      </w:r>
      <w:proofErr w:type="spellStart"/>
      <w:r w:rsidRPr="005D78A3">
        <w:rPr>
          <w:b w:val="0"/>
          <w:bCs/>
          <w:color w:val="auto"/>
          <w:lang w:bidi="dv-MV"/>
        </w:rPr>
        <w:t>milliefni</w:t>
      </w:r>
      <w:proofErr w:type="spellEnd"/>
      <w:r w:rsidRPr="005D78A3">
        <w:rPr>
          <w:b w:val="0"/>
          <w:bCs/>
          <w:color w:val="auto"/>
          <w:lang w:bidi="dv-MV"/>
        </w:rPr>
        <w:t xml:space="preserve"> í hin eitruðu umbrotsefni, </w:t>
      </w:r>
      <w:proofErr w:type="spellStart"/>
      <w:r w:rsidRPr="005D78A3">
        <w:rPr>
          <w:b w:val="0"/>
          <w:bCs/>
          <w:color w:val="auto"/>
          <w:lang w:bidi="dv-MV"/>
        </w:rPr>
        <w:t>súkkínýlasetón</w:t>
      </w:r>
      <w:proofErr w:type="spellEnd"/>
      <w:r w:rsidRPr="005D78A3">
        <w:rPr>
          <w:b w:val="0"/>
          <w:bCs/>
          <w:color w:val="auto"/>
          <w:lang w:bidi="dv-MV"/>
        </w:rPr>
        <w:t xml:space="preserve"> og </w:t>
      </w:r>
      <w:proofErr w:type="spellStart"/>
      <w:r w:rsidRPr="005D78A3">
        <w:rPr>
          <w:b w:val="0"/>
          <w:bCs/>
          <w:color w:val="auto"/>
          <w:lang w:bidi="dv-MV"/>
        </w:rPr>
        <w:t>súkkínýlasetóasetat</w:t>
      </w:r>
      <w:proofErr w:type="spellEnd"/>
      <w:r w:rsidRPr="005D78A3">
        <w:rPr>
          <w:b w:val="0"/>
          <w:bCs/>
          <w:color w:val="auto"/>
          <w:lang w:bidi="dv-MV"/>
        </w:rPr>
        <w:t xml:space="preserve">. </w:t>
      </w:r>
      <w:proofErr w:type="spellStart"/>
      <w:r w:rsidRPr="005D78A3">
        <w:rPr>
          <w:b w:val="0"/>
          <w:bCs/>
          <w:color w:val="auto"/>
          <w:lang w:bidi="dv-MV"/>
        </w:rPr>
        <w:t>Súkkínýlasetón</w:t>
      </w:r>
      <w:proofErr w:type="spellEnd"/>
      <w:r w:rsidRPr="005D78A3">
        <w:rPr>
          <w:b w:val="0"/>
          <w:bCs/>
          <w:color w:val="auto"/>
          <w:lang w:bidi="dv-MV"/>
        </w:rPr>
        <w:t xml:space="preserve"> hamlar efnasmíðaferli </w:t>
      </w:r>
      <w:proofErr w:type="spellStart"/>
      <w:r w:rsidRPr="005D78A3">
        <w:rPr>
          <w:b w:val="0"/>
          <w:bCs/>
          <w:color w:val="auto"/>
          <w:lang w:bidi="dv-MV"/>
        </w:rPr>
        <w:t>porfýríns</w:t>
      </w:r>
      <w:proofErr w:type="spellEnd"/>
      <w:r w:rsidRPr="005D78A3">
        <w:rPr>
          <w:b w:val="0"/>
          <w:bCs/>
          <w:color w:val="auto"/>
          <w:lang w:bidi="dv-MV"/>
        </w:rPr>
        <w:t>, sem veldur uppsöfnun 5</w:t>
      </w:r>
      <w:r w:rsidR="00D36282" w:rsidRPr="005D78A3">
        <w:rPr>
          <w:b w:val="0"/>
          <w:bCs/>
          <w:color w:val="auto"/>
          <w:lang w:bidi="dv-MV"/>
        </w:rPr>
        <w:noBreakHyphen/>
      </w:r>
      <w:r w:rsidRPr="005D78A3">
        <w:rPr>
          <w:b w:val="0"/>
          <w:bCs/>
          <w:color w:val="auto"/>
          <w:lang w:bidi="dv-MV"/>
        </w:rPr>
        <w:t>amínólevúlínats.</w:t>
      </w:r>
    </w:p>
    <w:p w14:paraId="2FE6BDC7" w14:textId="77777777" w:rsidR="00E56FC2" w:rsidRPr="005D78A3" w:rsidRDefault="00E56FC2" w:rsidP="00751E05">
      <w:pPr>
        <w:pStyle w:val="BodyTextIndent"/>
        <w:ind w:left="0" w:firstLine="0"/>
        <w:rPr>
          <w:b w:val="0"/>
          <w:bCs/>
          <w:color w:val="auto"/>
          <w:lang w:bidi="dv-MV"/>
        </w:rPr>
      </w:pPr>
    </w:p>
    <w:p w14:paraId="420B5282" w14:textId="77777777" w:rsidR="0018201F" w:rsidRPr="005D78A3" w:rsidRDefault="0018201F" w:rsidP="00751E05">
      <w:pPr>
        <w:pStyle w:val="BodyTextIndent"/>
        <w:ind w:left="0" w:firstLine="0"/>
        <w:rPr>
          <w:b w:val="0"/>
          <w:bCs/>
          <w:color w:val="auto"/>
          <w:lang w:bidi="dv-MV"/>
        </w:rPr>
      </w:pPr>
      <w:r w:rsidRPr="005D78A3">
        <w:rPr>
          <w:b w:val="0"/>
          <w:bCs/>
          <w:color w:val="auto"/>
          <w:lang w:bidi="dv-MV"/>
        </w:rPr>
        <w:t xml:space="preserve">Hinn lífefnafræðilegi galli sem einkennir AKU felst í skorti á </w:t>
      </w:r>
      <w:proofErr w:type="spellStart"/>
      <w:r w:rsidRPr="005D78A3">
        <w:rPr>
          <w:b w:val="0"/>
          <w:bCs/>
          <w:color w:val="auto"/>
          <w:lang w:bidi="dv-MV"/>
        </w:rPr>
        <w:t>hómógentisat</w:t>
      </w:r>
      <w:proofErr w:type="spellEnd"/>
      <w:r w:rsidRPr="005D78A3">
        <w:rPr>
          <w:b w:val="0"/>
          <w:bCs/>
          <w:color w:val="auto"/>
          <w:lang w:bidi="dv-MV"/>
        </w:rPr>
        <w:t xml:space="preserve"> 1,2</w:t>
      </w:r>
      <w:r w:rsidR="00D83D76" w:rsidRPr="005D78A3">
        <w:rPr>
          <w:b w:val="0"/>
          <w:bCs/>
          <w:color w:val="auto"/>
          <w:lang w:bidi="dv-MV"/>
        </w:rPr>
        <w:t> </w:t>
      </w:r>
      <w:proofErr w:type="spellStart"/>
      <w:r w:rsidRPr="005D78A3">
        <w:rPr>
          <w:b w:val="0"/>
          <w:bCs/>
          <w:color w:val="auto"/>
          <w:lang w:bidi="dv-MV"/>
        </w:rPr>
        <w:t>díoxýgenasa</w:t>
      </w:r>
      <w:proofErr w:type="spellEnd"/>
      <w:r w:rsidRPr="005D78A3">
        <w:rPr>
          <w:b w:val="0"/>
          <w:bCs/>
          <w:color w:val="auto"/>
          <w:lang w:bidi="dv-MV"/>
        </w:rPr>
        <w:t xml:space="preserve">, þriðja ensíminu í niðurbroti </w:t>
      </w:r>
      <w:proofErr w:type="spellStart"/>
      <w:r w:rsidRPr="005D78A3">
        <w:rPr>
          <w:b w:val="0"/>
          <w:bCs/>
          <w:color w:val="auto"/>
          <w:lang w:bidi="dv-MV"/>
        </w:rPr>
        <w:t>týrósíns</w:t>
      </w:r>
      <w:proofErr w:type="spellEnd"/>
      <w:r w:rsidRPr="005D78A3">
        <w:rPr>
          <w:b w:val="0"/>
          <w:bCs/>
          <w:color w:val="auto"/>
          <w:lang w:bidi="dv-MV"/>
        </w:rPr>
        <w:t xml:space="preserve">. </w:t>
      </w:r>
      <w:proofErr w:type="spellStart"/>
      <w:r w:rsidR="00691D89" w:rsidRPr="005D78A3">
        <w:rPr>
          <w:b w:val="0"/>
          <w:bCs/>
          <w:color w:val="auto"/>
          <w:lang w:bidi="dv-MV"/>
        </w:rPr>
        <w:t>Nitisínón</w:t>
      </w:r>
      <w:proofErr w:type="spellEnd"/>
      <w:r w:rsidR="00691D89" w:rsidRPr="005D78A3">
        <w:rPr>
          <w:b w:val="0"/>
          <w:bCs/>
          <w:color w:val="auto"/>
          <w:lang w:bidi="dv-MV"/>
        </w:rPr>
        <w:t xml:space="preserve"> kemur í veg fyrir uppsöfnun hin</w:t>
      </w:r>
      <w:r w:rsidR="00752457" w:rsidRPr="005D78A3">
        <w:rPr>
          <w:b w:val="0"/>
          <w:bCs/>
          <w:color w:val="auto"/>
          <w:lang w:bidi="dv-MV"/>
        </w:rPr>
        <w:t>s</w:t>
      </w:r>
      <w:r w:rsidR="00691D89" w:rsidRPr="005D78A3">
        <w:rPr>
          <w:b w:val="0"/>
          <w:bCs/>
          <w:color w:val="auto"/>
          <w:lang w:bidi="dv-MV"/>
        </w:rPr>
        <w:t xml:space="preserve"> </w:t>
      </w:r>
      <w:r w:rsidRPr="005D78A3">
        <w:rPr>
          <w:b w:val="0"/>
          <w:bCs/>
          <w:color w:val="auto"/>
          <w:lang w:bidi="dv-MV"/>
        </w:rPr>
        <w:t>skaðleg</w:t>
      </w:r>
      <w:r w:rsidR="00752457" w:rsidRPr="005D78A3">
        <w:rPr>
          <w:b w:val="0"/>
          <w:bCs/>
          <w:color w:val="auto"/>
          <w:lang w:bidi="dv-MV"/>
        </w:rPr>
        <w:t>a</w:t>
      </w:r>
      <w:r w:rsidRPr="005D78A3">
        <w:rPr>
          <w:b w:val="0"/>
          <w:bCs/>
          <w:color w:val="auto"/>
          <w:lang w:bidi="dv-MV"/>
        </w:rPr>
        <w:t xml:space="preserve"> umbrotsefn</w:t>
      </w:r>
      <w:r w:rsidR="00752457" w:rsidRPr="005D78A3">
        <w:rPr>
          <w:b w:val="0"/>
          <w:bCs/>
          <w:color w:val="auto"/>
          <w:lang w:bidi="dv-MV"/>
        </w:rPr>
        <w:t>is</w:t>
      </w:r>
      <w:r w:rsidRPr="005D78A3">
        <w:rPr>
          <w:b w:val="0"/>
          <w:bCs/>
          <w:color w:val="auto"/>
          <w:lang w:bidi="dv-MV"/>
        </w:rPr>
        <w:t xml:space="preserve"> </w:t>
      </w:r>
      <w:proofErr w:type="spellStart"/>
      <w:r w:rsidR="00691D89" w:rsidRPr="005D78A3">
        <w:rPr>
          <w:b w:val="0"/>
          <w:bCs/>
          <w:color w:val="auto"/>
          <w:lang w:bidi="dv-MV"/>
        </w:rPr>
        <w:t>h</w:t>
      </w:r>
      <w:r w:rsidR="00752457" w:rsidRPr="005D78A3">
        <w:rPr>
          <w:b w:val="0"/>
          <w:bCs/>
          <w:color w:val="auto"/>
          <w:lang w:bidi="dv-MV"/>
        </w:rPr>
        <w:t>ó</w:t>
      </w:r>
      <w:r w:rsidR="00691D89" w:rsidRPr="005D78A3">
        <w:rPr>
          <w:b w:val="0"/>
          <w:bCs/>
          <w:color w:val="auto"/>
          <w:lang w:bidi="dv-MV"/>
        </w:rPr>
        <w:t>m</w:t>
      </w:r>
      <w:r w:rsidR="00752457" w:rsidRPr="005D78A3">
        <w:rPr>
          <w:b w:val="0"/>
          <w:bCs/>
          <w:color w:val="auto"/>
          <w:lang w:bidi="dv-MV"/>
        </w:rPr>
        <w:t>ó</w:t>
      </w:r>
      <w:r w:rsidR="00691D89" w:rsidRPr="005D78A3">
        <w:rPr>
          <w:b w:val="0"/>
          <w:bCs/>
          <w:color w:val="auto"/>
          <w:lang w:bidi="dv-MV"/>
        </w:rPr>
        <w:t>gentis</w:t>
      </w:r>
      <w:proofErr w:type="spellEnd"/>
      <w:r w:rsidR="00691D89" w:rsidRPr="005D78A3">
        <w:rPr>
          <w:b w:val="0"/>
          <w:bCs/>
          <w:color w:val="auto"/>
          <w:lang w:bidi="dv-MV"/>
        </w:rPr>
        <w:t xml:space="preserve"> sýru </w:t>
      </w:r>
      <w:r w:rsidRPr="005D78A3">
        <w:rPr>
          <w:b w:val="0"/>
          <w:bCs/>
          <w:color w:val="auto"/>
          <w:lang w:bidi="dv-MV"/>
        </w:rPr>
        <w:t xml:space="preserve">(HGA), sem </w:t>
      </w:r>
      <w:r w:rsidR="00DF2152" w:rsidRPr="005D78A3">
        <w:rPr>
          <w:b w:val="0"/>
          <w:bCs/>
          <w:color w:val="auto"/>
          <w:lang w:bidi="dv-MV"/>
        </w:rPr>
        <w:t>að öðrum kosti</w:t>
      </w:r>
      <w:r w:rsidRPr="005D78A3">
        <w:rPr>
          <w:b w:val="0"/>
          <w:bCs/>
          <w:color w:val="auto"/>
          <w:lang w:bidi="dv-MV"/>
        </w:rPr>
        <w:t xml:space="preserve"> leið</w:t>
      </w:r>
      <w:r w:rsidR="00752457" w:rsidRPr="005D78A3">
        <w:rPr>
          <w:b w:val="0"/>
          <w:bCs/>
          <w:color w:val="auto"/>
          <w:lang w:bidi="dv-MV"/>
        </w:rPr>
        <w:t>ir</w:t>
      </w:r>
      <w:r w:rsidRPr="005D78A3">
        <w:rPr>
          <w:b w:val="0"/>
          <w:bCs/>
          <w:color w:val="auto"/>
          <w:lang w:bidi="dv-MV"/>
        </w:rPr>
        <w:t xml:space="preserve"> til </w:t>
      </w:r>
      <w:proofErr w:type="spellStart"/>
      <w:r w:rsidR="00691D89" w:rsidRPr="005D78A3">
        <w:rPr>
          <w:b w:val="0"/>
          <w:bCs/>
          <w:color w:val="auto"/>
          <w:lang w:bidi="dv-MV"/>
        </w:rPr>
        <w:t>vefjadökknunar</w:t>
      </w:r>
      <w:proofErr w:type="spellEnd"/>
      <w:r w:rsidR="00691D89" w:rsidRPr="005D78A3">
        <w:rPr>
          <w:b w:val="0"/>
          <w:bCs/>
          <w:color w:val="auto"/>
          <w:lang w:bidi="dv-MV"/>
        </w:rPr>
        <w:t xml:space="preserve"> í</w:t>
      </w:r>
      <w:r w:rsidRPr="005D78A3">
        <w:rPr>
          <w:b w:val="0"/>
          <w:bCs/>
          <w:color w:val="auto"/>
          <w:lang w:bidi="dv-MV"/>
        </w:rPr>
        <w:t xml:space="preserve"> liðum og brjóski og þar með þróun klínískra ei</w:t>
      </w:r>
      <w:r w:rsidR="00E41110" w:rsidRPr="005D78A3">
        <w:rPr>
          <w:b w:val="0"/>
          <w:bCs/>
          <w:color w:val="auto"/>
          <w:lang w:bidi="dv-MV"/>
        </w:rPr>
        <w:t>nkenna</w:t>
      </w:r>
      <w:r w:rsidRPr="005D78A3">
        <w:rPr>
          <w:b w:val="0"/>
          <w:bCs/>
          <w:color w:val="auto"/>
          <w:lang w:bidi="dv-MV"/>
        </w:rPr>
        <w:t xml:space="preserve"> sjúkdómsins.</w:t>
      </w:r>
    </w:p>
    <w:p w14:paraId="47692F8D" w14:textId="77777777" w:rsidR="0018201F" w:rsidRPr="005D78A3" w:rsidRDefault="0018201F" w:rsidP="00751E05">
      <w:pPr>
        <w:pStyle w:val="BodyTextIndent"/>
        <w:ind w:left="0" w:firstLine="0"/>
        <w:rPr>
          <w:b w:val="0"/>
          <w:bCs/>
          <w:color w:val="auto"/>
          <w:lang w:bidi="dv-MV"/>
        </w:rPr>
      </w:pPr>
    </w:p>
    <w:p w14:paraId="29520466" w14:textId="77777777" w:rsidR="005D4655" w:rsidRPr="005D78A3" w:rsidRDefault="005D4655" w:rsidP="00751E05">
      <w:pPr>
        <w:pStyle w:val="BodyTextIndent"/>
        <w:keepNext/>
        <w:ind w:left="0" w:firstLine="0"/>
        <w:rPr>
          <w:b w:val="0"/>
          <w:bCs/>
          <w:color w:val="auto"/>
          <w:u w:val="single"/>
          <w:lang w:bidi="dv-MV"/>
        </w:rPr>
      </w:pPr>
      <w:r w:rsidRPr="005D78A3">
        <w:rPr>
          <w:b w:val="0"/>
          <w:bCs/>
          <w:color w:val="auto"/>
          <w:u w:val="single"/>
          <w:lang w:bidi="dv-MV"/>
        </w:rPr>
        <w:t>Lyfhrif</w:t>
      </w:r>
    </w:p>
    <w:p w14:paraId="4A7F7E2B" w14:textId="77777777" w:rsidR="00E56FC2" w:rsidRPr="005D78A3" w:rsidRDefault="00A82040" w:rsidP="00751E05">
      <w:pPr>
        <w:pStyle w:val="BodyTextIndent"/>
        <w:ind w:left="0" w:firstLine="0"/>
        <w:rPr>
          <w:b w:val="0"/>
          <w:bCs/>
          <w:color w:val="auto"/>
          <w:lang w:bidi="dv-MV"/>
        </w:rPr>
      </w:pPr>
      <w:r w:rsidRPr="005D78A3">
        <w:rPr>
          <w:b w:val="0"/>
          <w:bCs/>
          <w:color w:val="auto"/>
          <w:lang w:bidi="dv-MV"/>
        </w:rPr>
        <w:t>Hjá sjúklingum með HT</w:t>
      </w:r>
      <w:r w:rsidRPr="005D78A3">
        <w:rPr>
          <w:b w:val="0"/>
          <w:bCs/>
          <w:color w:val="auto"/>
          <w:lang w:bidi="dv-MV"/>
        </w:rPr>
        <w:noBreakHyphen/>
        <w:t>1 veldur m</w:t>
      </w:r>
      <w:r w:rsidR="00E56FC2" w:rsidRPr="005D78A3">
        <w:rPr>
          <w:b w:val="0"/>
          <w:bCs/>
          <w:color w:val="auto"/>
          <w:lang w:bidi="dv-MV"/>
        </w:rPr>
        <w:t xml:space="preserve">eðferð með </w:t>
      </w:r>
      <w:proofErr w:type="spellStart"/>
      <w:r w:rsidR="00E56FC2" w:rsidRPr="005D78A3">
        <w:rPr>
          <w:b w:val="0"/>
          <w:bCs/>
          <w:color w:val="auto"/>
          <w:lang w:bidi="dv-MV"/>
        </w:rPr>
        <w:t>nitisínóni</w:t>
      </w:r>
      <w:proofErr w:type="spellEnd"/>
      <w:r w:rsidR="00E56FC2" w:rsidRPr="005D78A3">
        <w:rPr>
          <w:b w:val="0"/>
          <w:bCs/>
          <w:color w:val="auto"/>
          <w:lang w:bidi="dv-MV"/>
        </w:rPr>
        <w:t xml:space="preserve"> því að umbrot </w:t>
      </w:r>
      <w:proofErr w:type="spellStart"/>
      <w:r w:rsidR="00E56FC2" w:rsidRPr="005D78A3">
        <w:rPr>
          <w:b w:val="0"/>
          <w:bCs/>
          <w:color w:val="auto"/>
          <w:lang w:bidi="dv-MV"/>
        </w:rPr>
        <w:t>porfýríns</w:t>
      </w:r>
      <w:proofErr w:type="spellEnd"/>
      <w:r w:rsidR="00E56FC2" w:rsidRPr="005D78A3">
        <w:rPr>
          <w:b w:val="0"/>
          <w:bCs/>
          <w:color w:val="auto"/>
          <w:lang w:bidi="dv-MV"/>
        </w:rPr>
        <w:t xml:space="preserve"> færist í eðlilegt horf þannig að virkni </w:t>
      </w:r>
      <w:proofErr w:type="spellStart"/>
      <w:r w:rsidR="0092336C" w:rsidRPr="005D78A3">
        <w:rPr>
          <w:b w:val="0"/>
          <w:bCs/>
          <w:color w:val="auto"/>
          <w:lang w:bidi="dv-MV"/>
        </w:rPr>
        <w:t>porfóbílínógen</w:t>
      </w:r>
      <w:r w:rsidR="00E56FC2" w:rsidRPr="005D78A3">
        <w:rPr>
          <w:b w:val="0"/>
          <w:bCs/>
          <w:color w:val="auto"/>
          <w:lang w:bidi="dv-MV"/>
        </w:rPr>
        <w:t>-sýntasa</w:t>
      </w:r>
      <w:proofErr w:type="spellEnd"/>
      <w:r w:rsidR="00E56FC2" w:rsidRPr="005D78A3">
        <w:rPr>
          <w:b w:val="0"/>
          <w:bCs/>
          <w:color w:val="auto"/>
          <w:lang w:bidi="dv-MV"/>
        </w:rPr>
        <w:t xml:space="preserve"> í rauðkornum verður eðlileg og 5</w:t>
      </w:r>
      <w:r w:rsidR="00D36282" w:rsidRPr="005D78A3">
        <w:rPr>
          <w:b w:val="0"/>
          <w:bCs/>
          <w:color w:val="auto"/>
          <w:lang w:bidi="dv-MV"/>
        </w:rPr>
        <w:noBreakHyphen/>
      </w:r>
      <w:r w:rsidR="0092336C" w:rsidRPr="005D78A3">
        <w:rPr>
          <w:b w:val="0"/>
          <w:bCs/>
          <w:color w:val="auto"/>
          <w:lang w:bidi="dv-MV"/>
        </w:rPr>
        <w:t>amínólevúlínat</w:t>
      </w:r>
      <w:r w:rsidR="00386B53" w:rsidRPr="005D78A3">
        <w:rPr>
          <w:b w:val="0"/>
          <w:bCs/>
          <w:color w:val="auto"/>
          <w:lang w:bidi="dv-MV"/>
        </w:rPr>
        <w:t>s</w:t>
      </w:r>
      <w:r w:rsidR="00E56FC2" w:rsidRPr="005D78A3">
        <w:rPr>
          <w:b w:val="0"/>
          <w:bCs/>
          <w:color w:val="auto"/>
          <w:lang w:bidi="dv-MV"/>
        </w:rPr>
        <w:t xml:space="preserve"> í þvagi </w:t>
      </w:r>
      <w:r w:rsidR="00E56FC2" w:rsidRPr="005D78A3">
        <w:rPr>
          <w:b w:val="0"/>
          <w:bCs/>
          <w:color w:val="auto"/>
          <w:lang w:bidi="dv-MV"/>
        </w:rPr>
        <w:lastRenderedPageBreak/>
        <w:t xml:space="preserve">sömuleiðis, útskilnaður </w:t>
      </w:r>
      <w:proofErr w:type="spellStart"/>
      <w:r w:rsidR="00E56FC2" w:rsidRPr="005D78A3">
        <w:rPr>
          <w:b w:val="0"/>
          <w:bCs/>
          <w:color w:val="auto"/>
          <w:lang w:bidi="dv-MV"/>
        </w:rPr>
        <w:t>súkkínýlasetóns</w:t>
      </w:r>
      <w:proofErr w:type="spellEnd"/>
      <w:r w:rsidR="00E56FC2" w:rsidRPr="005D78A3">
        <w:rPr>
          <w:b w:val="0"/>
          <w:bCs/>
          <w:color w:val="auto"/>
          <w:lang w:bidi="dv-MV"/>
        </w:rPr>
        <w:t xml:space="preserve"> í þvagi minnkar, styrkur </w:t>
      </w:r>
      <w:proofErr w:type="spellStart"/>
      <w:r w:rsidR="00E56FC2" w:rsidRPr="005D78A3">
        <w:rPr>
          <w:b w:val="0"/>
          <w:bCs/>
          <w:color w:val="auto"/>
          <w:lang w:bidi="dv-MV"/>
        </w:rPr>
        <w:t>týrósíns</w:t>
      </w:r>
      <w:proofErr w:type="spellEnd"/>
      <w:r w:rsidR="00E56FC2" w:rsidRPr="005D78A3">
        <w:rPr>
          <w:b w:val="0"/>
          <w:bCs/>
          <w:color w:val="auto"/>
          <w:lang w:bidi="dv-MV"/>
        </w:rPr>
        <w:t xml:space="preserve"> í </w:t>
      </w:r>
      <w:proofErr w:type="spellStart"/>
      <w:r w:rsidR="00E56FC2" w:rsidRPr="005D78A3">
        <w:rPr>
          <w:b w:val="0"/>
          <w:bCs/>
          <w:color w:val="auto"/>
          <w:lang w:bidi="dv-MV"/>
        </w:rPr>
        <w:t>plasma</w:t>
      </w:r>
      <w:proofErr w:type="spellEnd"/>
      <w:r w:rsidR="00E56FC2" w:rsidRPr="005D78A3">
        <w:rPr>
          <w:b w:val="0"/>
          <w:bCs/>
          <w:color w:val="auto"/>
          <w:lang w:bidi="dv-MV"/>
        </w:rPr>
        <w:t xml:space="preserve"> eykst og útskilnaður </w:t>
      </w:r>
      <w:proofErr w:type="spellStart"/>
      <w:r w:rsidR="00E56FC2" w:rsidRPr="005D78A3">
        <w:rPr>
          <w:b w:val="0"/>
          <w:bCs/>
          <w:color w:val="auto"/>
          <w:lang w:bidi="dv-MV"/>
        </w:rPr>
        <w:t>fenólínsýr</w:t>
      </w:r>
      <w:r w:rsidR="002C34D3" w:rsidRPr="005D78A3">
        <w:rPr>
          <w:b w:val="0"/>
          <w:bCs/>
          <w:color w:val="auto"/>
          <w:lang w:bidi="dv-MV"/>
        </w:rPr>
        <w:t>u</w:t>
      </w:r>
      <w:proofErr w:type="spellEnd"/>
      <w:r w:rsidR="00E56FC2" w:rsidRPr="005D78A3">
        <w:rPr>
          <w:b w:val="0"/>
          <w:bCs/>
          <w:color w:val="auto"/>
          <w:lang w:bidi="dv-MV"/>
        </w:rPr>
        <w:t xml:space="preserve"> í þvagi eykst. Upplýsingar sem liggja fyrir úr meðferðarrannsókn benda til þess að hjá yfir 90% sjúklinga hafi </w:t>
      </w:r>
      <w:proofErr w:type="spellStart"/>
      <w:r w:rsidR="00E56FC2" w:rsidRPr="005D78A3">
        <w:rPr>
          <w:b w:val="0"/>
          <w:bCs/>
          <w:color w:val="auto"/>
          <w:lang w:bidi="dv-MV"/>
        </w:rPr>
        <w:t>súkkínýlasetón</w:t>
      </w:r>
      <w:proofErr w:type="spellEnd"/>
      <w:r w:rsidR="00E56FC2" w:rsidRPr="005D78A3">
        <w:rPr>
          <w:b w:val="0"/>
          <w:bCs/>
          <w:color w:val="auto"/>
          <w:lang w:bidi="dv-MV"/>
        </w:rPr>
        <w:t xml:space="preserve"> í þvagi færst í eðlilegt horf á fyrstu viku meðferðar. </w:t>
      </w:r>
      <w:proofErr w:type="spellStart"/>
      <w:r w:rsidR="00E56FC2" w:rsidRPr="005D78A3">
        <w:rPr>
          <w:b w:val="0"/>
          <w:bCs/>
          <w:color w:val="auto"/>
          <w:lang w:bidi="dv-MV"/>
        </w:rPr>
        <w:t>Súkkínýlasetón</w:t>
      </w:r>
      <w:proofErr w:type="spellEnd"/>
      <w:r w:rsidR="00E56FC2" w:rsidRPr="005D78A3">
        <w:rPr>
          <w:b w:val="0"/>
          <w:bCs/>
          <w:color w:val="auto"/>
          <w:lang w:bidi="dv-MV"/>
        </w:rPr>
        <w:t xml:space="preserve"> ætti ekki að greinast í þvagi eða </w:t>
      </w:r>
      <w:proofErr w:type="spellStart"/>
      <w:r w:rsidR="00E56FC2" w:rsidRPr="005D78A3">
        <w:rPr>
          <w:b w:val="0"/>
          <w:bCs/>
          <w:color w:val="auto"/>
          <w:lang w:bidi="dv-MV"/>
        </w:rPr>
        <w:t>plasma</w:t>
      </w:r>
      <w:proofErr w:type="spellEnd"/>
      <w:r w:rsidR="00E56FC2" w:rsidRPr="005D78A3">
        <w:rPr>
          <w:b w:val="0"/>
          <w:bCs/>
          <w:color w:val="auto"/>
          <w:lang w:bidi="dv-MV"/>
        </w:rPr>
        <w:t xml:space="preserve"> þegar skammtur </w:t>
      </w:r>
      <w:proofErr w:type="spellStart"/>
      <w:r w:rsidR="00E56FC2" w:rsidRPr="005D78A3">
        <w:rPr>
          <w:b w:val="0"/>
          <w:bCs/>
          <w:color w:val="auto"/>
          <w:lang w:bidi="dv-MV"/>
        </w:rPr>
        <w:t>nitisínóns</w:t>
      </w:r>
      <w:proofErr w:type="spellEnd"/>
      <w:r w:rsidR="00E56FC2" w:rsidRPr="005D78A3">
        <w:rPr>
          <w:b w:val="0"/>
          <w:bCs/>
          <w:color w:val="auto"/>
          <w:lang w:bidi="dv-MV"/>
        </w:rPr>
        <w:t xml:space="preserve"> hefur verið aðlagaður eins og best verður á kosið.</w:t>
      </w:r>
    </w:p>
    <w:p w14:paraId="18180B8B" w14:textId="77777777" w:rsidR="00407E52" w:rsidRPr="005D78A3" w:rsidRDefault="00407E52" w:rsidP="00751E05">
      <w:pPr>
        <w:pStyle w:val="BodyTextIndent"/>
        <w:ind w:left="0" w:firstLine="0"/>
        <w:rPr>
          <w:b w:val="0"/>
          <w:bCs/>
          <w:color w:val="auto"/>
          <w:lang w:bidi="dv-MV"/>
        </w:rPr>
      </w:pPr>
    </w:p>
    <w:p w14:paraId="6D7F97C1" w14:textId="77777777" w:rsidR="00A82040" w:rsidRPr="005D78A3" w:rsidRDefault="00A82040" w:rsidP="00751E05">
      <w:pPr>
        <w:pStyle w:val="BodyTextIndent"/>
        <w:ind w:left="0" w:firstLine="0"/>
        <w:rPr>
          <w:b w:val="0"/>
          <w:bCs/>
          <w:color w:val="auto"/>
          <w:lang w:bidi="dv-MV"/>
        </w:rPr>
      </w:pPr>
      <w:r w:rsidRPr="005D78A3">
        <w:rPr>
          <w:b w:val="0"/>
          <w:bCs/>
          <w:color w:val="auto"/>
          <w:lang w:bidi="dv-MV"/>
        </w:rPr>
        <w:t xml:space="preserve">Hjá sjúklingum með AKU dregur meðferð með </w:t>
      </w:r>
      <w:proofErr w:type="spellStart"/>
      <w:r w:rsidRPr="005D78A3">
        <w:rPr>
          <w:b w:val="0"/>
          <w:bCs/>
          <w:color w:val="auto"/>
          <w:lang w:bidi="dv-MV"/>
        </w:rPr>
        <w:t>nitisínóni</w:t>
      </w:r>
      <w:proofErr w:type="spellEnd"/>
      <w:r w:rsidRPr="005D78A3">
        <w:rPr>
          <w:b w:val="0"/>
          <w:bCs/>
          <w:color w:val="auto"/>
          <w:lang w:bidi="dv-MV"/>
        </w:rPr>
        <w:t xml:space="preserve"> úr uppsöfnun HGA. Fyrirliggjandi gögn úr klínískri rannsókn sýna 99,7% lækkun á HGA í þvagi og 98,8% lækkun á HGA í sermi eftir meðferð með </w:t>
      </w:r>
      <w:proofErr w:type="spellStart"/>
      <w:r w:rsidRPr="005D78A3">
        <w:rPr>
          <w:b w:val="0"/>
          <w:bCs/>
          <w:color w:val="auto"/>
          <w:lang w:bidi="dv-MV"/>
        </w:rPr>
        <w:t>nitisínóni</w:t>
      </w:r>
      <w:proofErr w:type="spellEnd"/>
      <w:r w:rsidRPr="005D78A3">
        <w:rPr>
          <w:b w:val="0"/>
          <w:bCs/>
          <w:color w:val="auto"/>
          <w:lang w:bidi="dv-MV"/>
        </w:rPr>
        <w:t xml:space="preserve"> samanborið við ómeðhöndlaða samanburðarsjúklinga eftir 12</w:t>
      </w:r>
      <w:r w:rsidR="00D83D76" w:rsidRPr="005D78A3">
        <w:rPr>
          <w:b w:val="0"/>
          <w:bCs/>
          <w:color w:val="auto"/>
          <w:lang w:bidi="dv-MV"/>
        </w:rPr>
        <w:t> </w:t>
      </w:r>
      <w:r w:rsidRPr="005D78A3">
        <w:rPr>
          <w:b w:val="0"/>
          <w:bCs/>
          <w:color w:val="auto"/>
          <w:lang w:bidi="dv-MV"/>
        </w:rPr>
        <w:t>mánaða meðferð.</w:t>
      </w:r>
    </w:p>
    <w:p w14:paraId="52EDB329" w14:textId="77777777" w:rsidR="00A82040" w:rsidRPr="005D78A3" w:rsidRDefault="00A82040" w:rsidP="00751E05">
      <w:pPr>
        <w:pStyle w:val="BodyTextIndent"/>
        <w:ind w:left="0" w:firstLine="0"/>
        <w:rPr>
          <w:b w:val="0"/>
          <w:bCs/>
          <w:color w:val="auto"/>
          <w:lang w:bidi="dv-MV"/>
        </w:rPr>
      </w:pPr>
    </w:p>
    <w:p w14:paraId="03FF030A" w14:textId="77777777" w:rsidR="00E56FC2" w:rsidRPr="005D78A3" w:rsidRDefault="005D4655" w:rsidP="00751E05">
      <w:pPr>
        <w:pStyle w:val="BodyTextIndent"/>
        <w:keepNext/>
        <w:ind w:left="0" w:firstLine="0"/>
        <w:rPr>
          <w:b w:val="0"/>
          <w:bCs/>
          <w:iCs/>
          <w:color w:val="auto"/>
          <w:u w:val="single"/>
          <w:lang w:bidi="dv-MV"/>
        </w:rPr>
      </w:pPr>
      <w:r w:rsidRPr="005D78A3">
        <w:rPr>
          <w:b w:val="0"/>
          <w:bCs/>
          <w:iCs/>
          <w:color w:val="auto"/>
          <w:u w:val="single"/>
          <w:lang w:bidi="dv-MV"/>
        </w:rPr>
        <w:t>Verkun og öryggi</w:t>
      </w:r>
      <w:r w:rsidR="00162D73" w:rsidRPr="005D78A3">
        <w:rPr>
          <w:u w:val="single"/>
        </w:rPr>
        <w:t xml:space="preserve"> </w:t>
      </w:r>
      <w:r w:rsidR="00D85555" w:rsidRPr="005D78A3">
        <w:rPr>
          <w:b w:val="0"/>
          <w:bCs/>
          <w:iCs/>
          <w:color w:val="auto"/>
          <w:u w:val="single"/>
          <w:lang w:bidi="dv-MV"/>
        </w:rPr>
        <w:t>við</w:t>
      </w:r>
      <w:r w:rsidR="009D3964" w:rsidRPr="005D78A3">
        <w:rPr>
          <w:b w:val="0"/>
          <w:bCs/>
          <w:iCs/>
          <w:color w:val="auto"/>
          <w:u w:val="single"/>
          <w:lang w:bidi="dv-MV"/>
        </w:rPr>
        <w:t xml:space="preserve"> HT</w:t>
      </w:r>
      <w:r w:rsidR="00132E59" w:rsidRPr="005D78A3">
        <w:rPr>
          <w:b w:val="0"/>
          <w:bCs/>
          <w:iCs/>
          <w:color w:val="auto"/>
          <w:u w:val="single"/>
          <w:lang w:bidi="dv-MV"/>
        </w:rPr>
        <w:noBreakHyphen/>
      </w:r>
      <w:r w:rsidR="009D3964" w:rsidRPr="005D78A3">
        <w:rPr>
          <w:b w:val="0"/>
          <w:bCs/>
          <w:iCs/>
          <w:color w:val="auto"/>
          <w:u w:val="single"/>
          <w:lang w:bidi="dv-MV"/>
        </w:rPr>
        <w:t>1</w:t>
      </w:r>
    </w:p>
    <w:p w14:paraId="6924539F" w14:textId="77777777" w:rsidR="00D56C5F" w:rsidRPr="005D78A3" w:rsidRDefault="00D56C5F" w:rsidP="006B14D0">
      <w:pPr>
        <w:keepNext/>
        <w:tabs>
          <w:tab w:val="clear" w:pos="567"/>
        </w:tabs>
        <w:spacing w:line="240" w:lineRule="auto"/>
      </w:pPr>
      <w:r w:rsidRPr="005D78A3">
        <w:t>Klíníska rannsóknin var opin og án samanburðar</w:t>
      </w:r>
      <w:r w:rsidR="000C6CD9" w:rsidRPr="005D78A3">
        <w:t xml:space="preserve">. </w:t>
      </w:r>
      <w:r w:rsidRPr="005D78A3">
        <w:t>Skömmtunartíðnin í rannsókninni var tvisvar á dag</w:t>
      </w:r>
      <w:r w:rsidR="000C6CD9" w:rsidRPr="005D78A3">
        <w:t xml:space="preserve">. </w:t>
      </w:r>
      <w:r w:rsidR="000D1E23" w:rsidRPr="005D78A3">
        <w:t xml:space="preserve">Lífslíkur </w:t>
      </w:r>
      <w:r w:rsidR="00A37CE7" w:rsidRPr="005D78A3">
        <w:t>eftir 2, 4 og 6 </w:t>
      </w:r>
      <w:r w:rsidRPr="005D78A3">
        <w:t xml:space="preserve">ára meðferð með </w:t>
      </w:r>
      <w:proofErr w:type="spellStart"/>
      <w:r w:rsidRPr="005D78A3">
        <w:rPr>
          <w:lang w:bidi="dv-MV"/>
        </w:rPr>
        <w:t>nitisíóni</w:t>
      </w:r>
      <w:proofErr w:type="spellEnd"/>
      <w:r w:rsidRPr="005D78A3">
        <w:t xml:space="preserve"> eru teknar saman í töflunni hér að neðan.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683"/>
        <w:gridCol w:w="708"/>
        <w:gridCol w:w="709"/>
      </w:tblGrid>
      <w:tr w:rsidR="000C6CD9" w:rsidRPr="005D78A3" w14:paraId="39DBF0F9" w14:textId="77777777" w:rsidTr="00BB495B">
        <w:trPr>
          <w:cantSplit/>
        </w:trPr>
        <w:tc>
          <w:tcPr>
            <w:tcW w:w="4791" w:type="dxa"/>
            <w:gridSpan w:val="4"/>
            <w:tcBorders>
              <w:top w:val="single" w:sz="4" w:space="0" w:color="auto"/>
              <w:left w:val="single" w:sz="4" w:space="0" w:color="auto"/>
              <w:bottom w:val="single" w:sz="4" w:space="0" w:color="auto"/>
              <w:right w:val="single" w:sz="4" w:space="0" w:color="auto"/>
            </w:tcBorders>
            <w:hideMark/>
          </w:tcPr>
          <w:p w14:paraId="31A8F56C" w14:textId="77777777" w:rsidR="000C6CD9" w:rsidRPr="005D78A3" w:rsidRDefault="00AF673A" w:rsidP="006B14D0">
            <w:pPr>
              <w:keepNext/>
              <w:tabs>
                <w:tab w:val="clear" w:pos="567"/>
              </w:tabs>
              <w:overflowPunct w:val="0"/>
              <w:autoSpaceDE w:val="0"/>
              <w:autoSpaceDN w:val="0"/>
              <w:adjustRightInd w:val="0"/>
              <w:spacing w:line="240" w:lineRule="auto"/>
            </w:pPr>
            <w:r w:rsidRPr="005D78A3">
              <w:t>NTBC rannsókn</w:t>
            </w:r>
            <w:r w:rsidR="000C6CD9" w:rsidRPr="005D78A3">
              <w:t xml:space="preserve"> (N=250)</w:t>
            </w:r>
          </w:p>
        </w:tc>
      </w:tr>
      <w:tr w:rsidR="000C6CD9" w:rsidRPr="005D78A3" w14:paraId="738FAEEF"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45B857E6" w14:textId="77777777" w:rsidR="000C6CD9" w:rsidRPr="005D78A3" w:rsidRDefault="00AF673A" w:rsidP="006B14D0">
            <w:pPr>
              <w:keepNext/>
              <w:tabs>
                <w:tab w:val="clear" w:pos="567"/>
              </w:tabs>
              <w:overflowPunct w:val="0"/>
              <w:autoSpaceDE w:val="0"/>
              <w:autoSpaceDN w:val="0"/>
              <w:adjustRightInd w:val="0"/>
              <w:spacing w:line="240" w:lineRule="auto"/>
            </w:pPr>
            <w:r w:rsidRPr="005D78A3">
              <w:t>Aldur við upphaf meðferðar</w:t>
            </w:r>
          </w:p>
        </w:tc>
        <w:tc>
          <w:tcPr>
            <w:tcW w:w="683" w:type="dxa"/>
            <w:tcBorders>
              <w:top w:val="single" w:sz="4" w:space="0" w:color="auto"/>
              <w:left w:val="single" w:sz="4" w:space="0" w:color="auto"/>
              <w:bottom w:val="single" w:sz="4" w:space="0" w:color="auto"/>
              <w:right w:val="single" w:sz="4" w:space="0" w:color="auto"/>
            </w:tcBorders>
            <w:hideMark/>
          </w:tcPr>
          <w:p w14:paraId="4C10EB6B" w14:textId="77777777" w:rsidR="000C6CD9" w:rsidRPr="005D78A3" w:rsidRDefault="00A37CE7" w:rsidP="006B14D0">
            <w:pPr>
              <w:keepNext/>
              <w:tabs>
                <w:tab w:val="clear" w:pos="567"/>
              </w:tabs>
              <w:overflowPunct w:val="0"/>
              <w:autoSpaceDE w:val="0"/>
              <w:autoSpaceDN w:val="0"/>
              <w:adjustRightInd w:val="0"/>
              <w:spacing w:line="240" w:lineRule="auto"/>
            </w:pPr>
            <w:r w:rsidRPr="005D78A3">
              <w:t>2 </w:t>
            </w:r>
            <w:r w:rsidR="00AF673A" w:rsidRPr="005D78A3">
              <w:t>ár</w:t>
            </w:r>
          </w:p>
        </w:tc>
        <w:tc>
          <w:tcPr>
            <w:tcW w:w="708" w:type="dxa"/>
            <w:tcBorders>
              <w:top w:val="single" w:sz="4" w:space="0" w:color="auto"/>
              <w:left w:val="single" w:sz="4" w:space="0" w:color="auto"/>
              <w:bottom w:val="single" w:sz="4" w:space="0" w:color="auto"/>
              <w:right w:val="single" w:sz="4" w:space="0" w:color="auto"/>
            </w:tcBorders>
            <w:hideMark/>
          </w:tcPr>
          <w:p w14:paraId="4024520B" w14:textId="77777777" w:rsidR="000C6CD9" w:rsidRPr="005D78A3" w:rsidRDefault="00A37CE7" w:rsidP="006B14D0">
            <w:pPr>
              <w:keepNext/>
              <w:tabs>
                <w:tab w:val="clear" w:pos="567"/>
              </w:tabs>
              <w:overflowPunct w:val="0"/>
              <w:autoSpaceDE w:val="0"/>
              <w:autoSpaceDN w:val="0"/>
              <w:adjustRightInd w:val="0"/>
              <w:spacing w:line="240" w:lineRule="auto"/>
            </w:pPr>
            <w:r w:rsidRPr="005D78A3">
              <w:t>4 </w:t>
            </w:r>
            <w:r w:rsidR="00AF673A" w:rsidRPr="005D78A3">
              <w:t>ár</w:t>
            </w:r>
          </w:p>
        </w:tc>
        <w:tc>
          <w:tcPr>
            <w:tcW w:w="709" w:type="dxa"/>
            <w:tcBorders>
              <w:top w:val="single" w:sz="4" w:space="0" w:color="auto"/>
              <w:left w:val="single" w:sz="4" w:space="0" w:color="auto"/>
              <w:bottom w:val="single" w:sz="4" w:space="0" w:color="auto"/>
              <w:right w:val="single" w:sz="4" w:space="0" w:color="auto"/>
            </w:tcBorders>
            <w:hideMark/>
          </w:tcPr>
          <w:p w14:paraId="4C6C5898" w14:textId="77777777" w:rsidR="000C6CD9" w:rsidRPr="005D78A3" w:rsidRDefault="00A37CE7" w:rsidP="006B14D0">
            <w:pPr>
              <w:keepNext/>
              <w:tabs>
                <w:tab w:val="clear" w:pos="567"/>
              </w:tabs>
              <w:overflowPunct w:val="0"/>
              <w:autoSpaceDE w:val="0"/>
              <w:autoSpaceDN w:val="0"/>
              <w:adjustRightInd w:val="0"/>
              <w:spacing w:line="240" w:lineRule="auto"/>
            </w:pPr>
            <w:r w:rsidRPr="005D78A3">
              <w:t>6 </w:t>
            </w:r>
            <w:r w:rsidR="00AF673A" w:rsidRPr="005D78A3">
              <w:t>ár</w:t>
            </w:r>
          </w:p>
        </w:tc>
      </w:tr>
      <w:tr w:rsidR="000C6CD9" w:rsidRPr="005D78A3" w14:paraId="40229CFA"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6A37005B" w14:textId="77777777" w:rsidR="000C6CD9" w:rsidRPr="005D78A3" w:rsidRDefault="000C6CD9" w:rsidP="006B14D0">
            <w:pPr>
              <w:keepNext/>
              <w:tabs>
                <w:tab w:val="clear" w:pos="567"/>
              </w:tabs>
              <w:overflowPunct w:val="0"/>
              <w:autoSpaceDE w:val="0"/>
              <w:autoSpaceDN w:val="0"/>
              <w:adjustRightInd w:val="0"/>
              <w:spacing w:line="240" w:lineRule="auto"/>
            </w:pPr>
            <w:r w:rsidRPr="005D78A3">
              <w:t>≤</w:t>
            </w:r>
            <w:r w:rsidR="00A37CE7" w:rsidRPr="005D78A3">
              <w:t> 2 </w:t>
            </w:r>
            <w:r w:rsidRPr="005D78A3">
              <w:t>mánuðir</w:t>
            </w:r>
          </w:p>
        </w:tc>
        <w:tc>
          <w:tcPr>
            <w:tcW w:w="683" w:type="dxa"/>
            <w:tcBorders>
              <w:top w:val="single" w:sz="4" w:space="0" w:color="auto"/>
              <w:left w:val="single" w:sz="4" w:space="0" w:color="auto"/>
              <w:bottom w:val="single" w:sz="4" w:space="0" w:color="auto"/>
              <w:right w:val="single" w:sz="4" w:space="0" w:color="auto"/>
            </w:tcBorders>
            <w:hideMark/>
          </w:tcPr>
          <w:p w14:paraId="5B1594E0" w14:textId="77777777" w:rsidR="000C6CD9" w:rsidRPr="005D78A3" w:rsidRDefault="000C6CD9" w:rsidP="006B14D0">
            <w:pPr>
              <w:keepNext/>
              <w:tabs>
                <w:tab w:val="clear" w:pos="567"/>
              </w:tabs>
              <w:overflowPunct w:val="0"/>
              <w:autoSpaceDE w:val="0"/>
              <w:autoSpaceDN w:val="0"/>
              <w:adjustRightInd w:val="0"/>
              <w:spacing w:line="240" w:lineRule="auto"/>
            </w:pPr>
            <w:r w:rsidRPr="005D78A3">
              <w:t>93%</w:t>
            </w:r>
          </w:p>
        </w:tc>
        <w:tc>
          <w:tcPr>
            <w:tcW w:w="708" w:type="dxa"/>
            <w:tcBorders>
              <w:top w:val="single" w:sz="4" w:space="0" w:color="auto"/>
              <w:left w:val="single" w:sz="4" w:space="0" w:color="auto"/>
              <w:bottom w:val="single" w:sz="4" w:space="0" w:color="auto"/>
              <w:right w:val="single" w:sz="4" w:space="0" w:color="auto"/>
            </w:tcBorders>
            <w:hideMark/>
          </w:tcPr>
          <w:p w14:paraId="65FD2BD7" w14:textId="77777777" w:rsidR="000C6CD9" w:rsidRPr="005D78A3" w:rsidRDefault="000C6CD9" w:rsidP="006B14D0">
            <w:pPr>
              <w:keepNext/>
              <w:tabs>
                <w:tab w:val="clear" w:pos="567"/>
              </w:tabs>
              <w:overflowPunct w:val="0"/>
              <w:autoSpaceDE w:val="0"/>
              <w:autoSpaceDN w:val="0"/>
              <w:adjustRightInd w:val="0"/>
              <w:spacing w:line="240" w:lineRule="auto"/>
            </w:pPr>
            <w:r w:rsidRPr="005D78A3">
              <w:t>93%</w:t>
            </w:r>
          </w:p>
        </w:tc>
        <w:tc>
          <w:tcPr>
            <w:tcW w:w="709" w:type="dxa"/>
            <w:tcBorders>
              <w:top w:val="single" w:sz="4" w:space="0" w:color="auto"/>
              <w:left w:val="single" w:sz="4" w:space="0" w:color="auto"/>
              <w:bottom w:val="single" w:sz="4" w:space="0" w:color="auto"/>
              <w:right w:val="single" w:sz="4" w:space="0" w:color="auto"/>
            </w:tcBorders>
            <w:hideMark/>
          </w:tcPr>
          <w:p w14:paraId="3C87C879" w14:textId="77777777" w:rsidR="000C6CD9" w:rsidRPr="005D78A3" w:rsidRDefault="000C6CD9" w:rsidP="006B14D0">
            <w:pPr>
              <w:keepNext/>
              <w:tabs>
                <w:tab w:val="clear" w:pos="567"/>
              </w:tabs>
              <w:overflowPunct w:val="0"/>
              <w:autoSpaceDE w:val="0"/>
              <w:autoSpaceDN w:val="0"/>
              <w:adjustRightInd w:val="0"/>
              <w:spacing w:line="240" w:lineRule="auto"/>
            </w:pPr>
            <w:r w:rsidRPr="005D78A3">
              <w:t>93%</w:t>
            </w:r>
          </w:p>
        </w:tc>
      </w:tr>
      <w:tr w:rsidR="000C6CD9" w:rsidRPr="005D78A3" w14:paraId="1205A062"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0AED068E" w14:textId="77777777" w:rsidR="000C6CD9" w:rsidRPr="005D78A3" w:rsidRDefault="00A37CE7" w:rsidP="006B14D0">
            <w:pPr>
              <w:keepNext/>
              <w:tabs>
                <w:tab w:val="clear" w:pos="567"/>
              </w:tabs>
              <w:overflowPunct w:val="0"/>
              <w:autoSpaceDE w:val="0"/>
              <w:autoSpaceDN w:val="0"/>
              <w:adjustRightInd w:val="0"/>
              <w:spacing w:line="240" w:lineRule="auto"/>
            </w:pPr>
            <w:r w:rsidRPr="005D78A3">
              <w:t>≤ 6 </w:t>
            </w:r>
            <w:r w:rsidR="000C6CD9" w:rsidRPr="005D78A3">
              <w:t>mánuðir</w:t>
            </w:r>
          </w:p>
        </w:tc>
        <w:tc>
          <w:tcPr>
            <w:tcW w:w="683" w:type="dxa"/>
            <w:tcBorders>
              <w:top w:val="single" w:sz="4" w:space="0" w:color="auto"/>
              <w:left w:val="single" w:sz="4" w:space="0" w:color="auto"/>
              <w:bottom w:val="single" w:sz="4" w:space="0" w:color="auto"/>
              <w:right w:val="single" w:sz="4" w:space="0" w:color="auto"/>
            </w:tcBorders>
            <w:hideMark/>
          </w:tcPr>
          <w:p w14:paraId="42211FFF" w14:textId="77777777" w:rsidR="000C6CD9" w:rsidRPr="005D78A3" w:rsidRDefault="000C6CD9" w:rsidP="006B14D0">
            <w:pPr>
              <w:keepNext/>
              <w:tabs>
                <w:tab w:val="clear" w:pos="567"/>
              </w:tabs>
              <w:overflowPunct w:val="0"/>
              <w:autoSpaceDE w:val="0"/>
              <w:autoSpaceDN w:val="0"/>
              <w:adjustRightInd w:val="0"/>
              <w:spacing w:line="240" w:lineRule="auto"/>
            </w:pPr>
            <w:r w:rsidRPr="005D78A3">
              <w:t>93%</w:t>
            </w:r>
          </w:p>
        </w:tc>
        <w:tc>
          <w:tcPr>
            <w:tcW w:w="708" w:type="dxa"/>
            <w:tcBorders>
              <w:top w:val="single" w:sz="4" w:space="0" w:color="auto"/>
              <w:left w:val="single" w:sz="4" w:space="0" w:color="auto"/>
              <w:bottom w:val="single" w:sz="4" w:space="0" w:color="auto"/>
              <w:right w:val="single" w:sz="4" w:space="0" w:color="auto"/>
            </w:tcBorders>
            <w:hideMark/>
          </w:tcPr>
          <w:p w14:paraId="0BD54C23" w14:textId="77777777" w:rsidR="000C6CD9" w:rsidRPr="005D78A3" w:rsidRDefault="000C6CD9" w:rsidP="006B14D0">
            <w:pPr>
              <w:keepNext/>
              <w:tabs>
                <w:tab w:val="clear" w:pos="567"/>
              </w:tabs>
              <w:overflowPunct w:val="0"/>
              <w:autoSpaceDE w:val="0"/>
              <w:autoSpaceDN w:val="0"/>
              <w:adjustRightInd w:val="0"/>
              <w:spacing w:line="240" w:lineRule="auto"/>
            </w:pPr>
            <w:r w:rsidRPr="005D78A3">
              <w:t>93%</w:t>
            </w:r>
          </w:p>
        </w:tc>
        <w:tc>
          <w:tcPr>
            <w:tcW w:w="709" w:type="dxa"/>
            <w:tcBorders>
              <w:top w:val="single" w:sz="4" w:space="0" w:color="auto"/>
              <w:left w:val="single" w:sz="4" w:space="0" w:color="auto"/>
              <w:bottom w:val="single" w:sz="4" w:space="0" w:color="auto"/>
              <w:right w:val="single" w:sz="4" w:space="0" w:color="auto"/>
            </w:tcBorders>
            <w:hideMark/>
          </w:tcPr>
          <w:p w14:paraId="10D68DAB" w14:textId="77777777" w:rsidR="000C6CD9" w:rsidRPr="005D78A3" w:rsidRDefault="000C6CD9" w:rsidP="006B14D0">
            <w:pPr>
              <w:keepNext/>
              <w:tabs>
                <w:tab w:val="clear" w:pos="567"/>
              </w:tabs>
              <w:overflowPunct w:val="0"/>
              <w:autoSpaceDE w:val="0"/>
              <w:autoSpaceDN w:val="0"/>
              <w:adjustRightInd w:val="0"/>
              <w:spacing w:line="240" w:lineRule="auto"/>
            </w:pPr>
            <w:r w:rsidRPr="005D78A3">
              <w:t>93%</w:t>
            </w:r>
          </w:p>
        </w:tc>
      </w:tr>
      <w:tr w:rsidR="000C6CD9" w:rsidRPr="005D78A3" w14:paraId="2078E3D8"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7CE6791C" w14:textId="77777777" w:rsidR="000C6CD9" w:rsidRPr="005D78A3" w:rsidRDefault="00A37CE7" w:rsidP="006B14D0">
            <w:pPr>
              <w:keepNext/>
              <w:tabs>
                <w:tab w:val="clear" w:pos="567"/>
              </w:tabs>
              <w:overflowPunct w:val="0"/>
              <w:autoSpaceDE w:val="0"/>
              <w:autoSpaceDN w:val="0"/>
              <w:adjustRightInd w:val="0"/>
              <w:spacing w:line="240" w:lineRule="auto"/>
            </w:pPr>
            <w:r w:rsidRPr="005D78A3">
              <w:t>&gt; 6 </w:t>
            </w:r>
            <w:r w:rsidR="000C6CD9" w:rsidRPr="005D78A3">
              <w:t>mánuðir</w:t>
            </w:r>
          </w:p>
        </w:tc>
        <w:tc>
          <w:tcPr>
            <w:tcW w:w="683" w:type="dxa"/>
            <w:tcBorders>
              <w:top w:val="single" w:sz="4" w:space="0" w:color="auto"/>
              <w:left w:val="single" w:sz="4" w:space="0" w:color="auto"/>
              <w:bottom w:val="single" w:sz="4" w:space="0" w:color="auto"/>
              <w:right w:val="single" w:sz="4" w:space="0" w:color="auto"/>
            </w:tcBorders>
            <w:hideMark/>
          </w:tcPr>
          <w:p w14:paraId="30C11924" w14:textId="77777777" w:rsidR="000C6CD9" w:rsidRPr="005D78A3" w:rsidRDefault="000C6CD9" w:rsidP="006B14D0">
            <w:pPr>
              <w:keepNext/>
              <w:tabs>
                <w:tab w:val="clear" w:pos="567"/>
              </w:tabs>
              <w:overflowPunct w:val="0"/>
              <w:autoSpaceDE w:val="0"/>
              <w:autoSpaceDN w:val="0"/>
              <w:adjustRightInd w:val="0"/>
              <w:spacing w:line="240" w:lineRule="auto"/>
            </w:pPr>
            <w:r w:rsidRPr="005D78A3">
              <w:t>96%</w:t>
            </w:r>
          </w:p>
        </w:tc>
        <w:tc>
          <w:tcPr>
            <w:tcW w:w="708" w:type="dxa"/>
            <w:tcBorders>
              <w:top w:val="single" w:sz="4" w:space="0" w:color="auto"/>
              <w:left w:val="single" w:sz="4" w:space="0" w:color="auto"/>
              <w:bottom w:val="single" w:sz="4" w:space="0" w:color="auto"/>
              <w:right w:val="single" w:sz="4" w:space="0" w:color="auto"/>
            </w:tcBorders>
            <w:hideMark/>
          </w:tcPr>
          <w:p w14:paraId="7AEE3831" w14:textId="77777777" w:rsidR="000C6CD9" w:rsidRPr="005D78A3" w:rsidRDefault="000C6CD9" w:rsidP="006B14D0">
            <w:pPr>
              <w:keepNext/>
              <w:tabs>
                <w:tab w:val="clear" w:pos="567"/>
              </w:tabs>
              <w:overflowPunct w:val="0"/>
              <w:autoSpaceDE w:val="0"/>
              <w:autoSpaceDN w:val="0"/>
              <w:adjustRightInd w:val="0"/>
              <w:spacing w:line="240" w:lineRule="auto"/>
            </w:pPr>
            <w:r w:rsidRPr="005D78A3">
              <w:t>95%</w:t>
            </w:r>
          </w:p>
        </w:tc>
        <w:tc>
          <w:tcPr>
            <w:tcW w:w="709" w:type="dxa"/>
            <w:tcBorders>
              <w:top w:val="single" w:sz="4" w:space="0" w:color="auto"/>
              <w:left w:val="single" w:sz="4" w:space="0" w:color="auto"/>
              <w:bottom w:val="single" w:sz="4" w:space="0" w:color="auto"/>
              <w:right w:val="single" w:sz="4" w:space="0" w:color="auto"/>
            </w:tcBorders>
            <w:hideMark/>
          </w:tcPr>
          <w:p w14:paraId="1FEE9FE5" w14:textId="77777777" w:rsidR="000C6CD9" w:rsidRPr="005D78A3" w:rsidRDefault="000C6CD9" w:rsidP="006B14D0">
            <w:pPr>
              <w:keepNext/>
              <w:tabs>
                <w:tab w:val="clear" w:pos="567"/>
              </w:tabs>
              <w:overflowPunct w:val="0"/>
              <w:autoSpaceDE w:val="0"/>
              <w:autoSpaceDN w:val="0"/>
              <w:adjustRightInd w:val="0"/>
              <w:spacing w:line="240" w:lineRule="auto"/>
            </w:pPr>
            <w:r w:rsidRPr="005D78A3">
              <w:t>95%</w:t>
            </w:r>
          </w:p>
        </w:tc>
      </w:tr>
      <w:tr w:rsidR="000C6CD9" w:rsidRPr="005D78A3" w14:paraId="173AA723"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58C98C2A" w14:textId="77777777" w:rsidR="000C6CD9" w:rsidRPr="005D78A3" w:rsidRDefault="00A442B3" w:rsidP="00751E05">
            <w:pPr>
              <w:tabs>
                <w:tab w:val="clear" w:pos="567"/>
              </w:tabs>
              <w:overflowPunct w:val="0"/>
              <w:autoSpaceDE w:val="0"/>
              <w:autoSpaceDN w:val="0"/>
              <w:adjustRightInd w:val="0"/>
              <w:spacing w:line="240" w:lineRule="auto"/>
            </w:pPr>
            <w:r w:rsidRPr="005D78A3">
              <w:t>Í heild</w:t>
            </w:r>
          </w:p>
        </w:tc>
        <w:tc>
          <w:tcPr>
            <w:tcW w:w="683" w:type="dxa"/>
            <w:tcBorders>
              <w:top w:val="single" w:sz="4" w:space="0" w:color="auto"/>
              <w:left w:val="single" w:sz="4" w:space="0" w:color="auto"/>
              <w:bottom w:val="single" w:sz="4" w:space="0" w:color="auto"/>
              <w:right w:val="single" w:sz="4" w:space="0" w:color="auto"/>
            </w:tcBorders>
            <w:hideMark/>
          </w:tcPr>
          <w:p w14:paraId="47131806" w14:textId="77777777" w:rsidR="000C6CD9" w:rsidRPr="005D78A3" w:rsidRDefault="000C6CD9" w:rsidP="00751E05">
            <w:pPr>
              <w:tabs>
                <w:tab w:val="clear" w:pos="567"/>
              </w:tabs>
              <w:overflowPunct w:val="0"/>
              <w:autoSpaceDE w:val="0"/>
              <w:autoSpaceDN w:val="0"/>
              <w:adjustRightInd w:val="0"/>
              <w:spacing w:line="240" w:lineRule="auto"/>
            </w:pPr>
            <w:r w:rsidRPr="005D78A3">
              <w:t>94%</w:t>
            </w:r>
          </w:p>
        </w:tc>
        <w:tc>
          <w:tcPr>
            <w:tcW w:w="708" w:type="dxa"/>
            <w:tcBorders>
              <w:top w:val="single" w:sz="4" w:space="0" w:color="auto"/>
              <w:left w:val="single" w:sz="4" w:space="0" w:color="auto"/>
              <w:bottom w:val="single" w:sz="4" w:space="0" w:color="auto"/>
              <w:right w:val="single" w:sz="4" w:space="0" w:color="auto"/>
            </w:tcBorders>
            <w:hideMark/>
          </w:tcPr>
          <w:p w14:paraId="428D862E" w14:textId="77777777" w:rsidR="000C6CD9" w:rsidRPr="005D78A3" w:rsidRDefault="000C6CD9" w:rsidP="00751E05">
            <w:pPr>
              <w:tabs>
                <w:tab w:val="clear" w:pos="567"/>
              </w:tabs>
              <w:overflowPunct w:val="0"/>
              <w:autoSpaceDE w:val="0"/>
              <w:autoSpaceDN w:val="0"/>
              <w:adjustRightInd w:val="0"/>
              <w:spacing w:line="240" w:lineRule="auto"/>
            </w:pPr>
            <w:r w:rsidRPr="005D78A3">
              <w:t>94%</w:t>
            </w:r>
          </w:p>
        </w:tc>
        <w:tc>
          <w:tcPr>
            <w:tcW w:w="709" w:type="dxa"/>
            <w:tcBorders>
              <w:top w:val="single" w:sz="4" w:space="0" w:color="auto"/>
              <w:left w:val="single" w:sz="4" w:space="0" w:color="auto"/>
              <w:bottom w:val="single" w:sz="4" w:space="0" w:color="auto"/>
              <w:right w:val="single" w:sz="4" w:space="0" w:color="auto"/>
            </w:tcBorders>
            <w:hideMark/>
          </w:tcPr>
          <w:p w14:paraId="4A61710C" w14:textId="77777777" w:rsidR="000C6CD9" w:rsidRPr="005D78A3" w:rsidRDefault="000C6CD9" w:rsidP="00751E05">
            <w:pPr>
              <w:tabs>
                <w:tab w:val="clear" w:pos="567"/>
              </w:tabs>
              <w:overflowPunct w:val="0"/>
              <w:autoSpaceDE w:val="0"/>
              <w:autoSpaceDN w:val="0"/>
              <w:adjustRightInd w:val="0"/>
              <w:spacing w:line="240" w:lineRule="auto"/>
            </w:pPr>
            <w:r w:rsidRPr="005D78A3">
              <w:t>94%</w:t>
            </w:r>
          </w:p>
        </w:tc>
      </w:tr>
    </w:tbl>
    <w:p w14:paraId="402AB205" w14:textId="77777777" w:rsidR="000C6CD9" w:rsidRPr="005D78A3" w:rsidRDefault="000C6CD9" w:rsidP="00751E05">
      <w:pPr>
        <w:tabs>
          <w:tab w:val="clear" w:pos="567"/>
        </w:tabs>
        <w:spacing w:line="240" w:lineRule="auto"/>
      </w:pPr>
    </w:p>
    <w:p w14:paraId="40FC4E85" w14:textId="77777777" w:rsidR="000C6CD9" w:rsidRPr="005D78A3" w:rsidRDefault="00B47B6B" w:rsidP="006B14D0">
      <w:pPr>
        <w:keepNext/>
        <w:tabs>
          <w:tab w:val="clear" w:pos="567"/>
        </w:tabs>
        <w:spacing w:line="240" w:lineRule="auto"/>
      </w:pPr>
      <w:r w:rsidRPr="005D78A3">
        <w:t xml:space="preserve">Gögn úr rannsókn sem </w:t>
      </w:r>
      <w:r w:rsidR="00AC4D7F" w:rsidRPr="005D78A3">
        <w:t xml:space="preserve">var </w:t>
      </w:r>
      <w:r w:rsidRPr="005D78A3">
        <w:t>not</w:t>
      </w:r>
      <w:r w:rsidR="00AC4D7F" w:rsidRPr="005D78A3">
        <w:t>uð til</w:t>
      </w:r>
      <w:r w:rsidRPr="005D78A3">
        <w:t xml:space="preserve"> samanburðar (van </w:t>
      </w:r>
      <w:proofErr w:type="spellStart"/>
      <w:r w:rsidRPr="005D78A3">
        <w:t>Spronsen</w:t>
      </w:r>
      <w:proofErr w:type="spellEnd"/>
      <w:r w:rsidRPr="005D78A3">
        <w:t xml:space="preserve"> et al., 1994) sýndu fram á eftirfarandi l</w:t>
      </w:r>
      <w:r w:rsidR="000D1E23" w:rsidRPr="005D78A3">
        <w:t>ífslíkur</w:t>
      </w:r>
      <w:r w:rsidRPr="005D78A3">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793"/>
        <w:gridCol w:w="708"/>
      </w:tblGrid>
      <w:tr w:rsidR="000C6CD9" w:rsidRPr="005D78A3" w14:paraId="779A1F5B"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2A5D22F4" w14:textId="77777777" w:rsidR="000C6CD9" w:rsidRPr="005D78A3" w:rsidRDefault="00B47B6B" w:rsidP="006B14D0">
            <w:pPr>
              <w:keepNext/>
              <w:tabs>
                <w:tab w:val="clear" w:pos="567"/>
              </w:tabs>
              <w:overflowPunct w:val="0"/>
              <w:autoSpaceDE w:val="0"/>
              <w:autoSpaceDN w:val="0"/>
              <w:adjustRightInd w:val="0"/>
              <w:spacing w:line="240" w:lineRule="auto"/>
            </w:pPr>
            <w:r w:rsidRPr="005D78A3">
              <w:t>Aldur við upphaf einkenna</w:t>
            </w:r>
          </w:p>
        </w:tc>
        <w:tc>
          <w:tcPr>
            <w:tcW w:w="793" w:type="dxa"/>
            <w:tcBorders>
              <w:top w:val="single" w:sz="4" w:space="0" w:color="auto"/>
              <w:left w:val="single" w:sz="4" w:space="0" w:color="auto"/>
              <w:bottom w:val="single" w:sz="4" w:space="0" w:color="auto"/>
              <w:right w:val="single" w:sz="4" w:space="0" w:color="auto"/>
            </w:tcBorders>
            <w:hideMark/>
          </w:tcPr>
          <w:p w14:paraId="5212ADED" w14:textId="77777777" w:rsidR="000C6CD9" w:rsidRPr="005D78A3" w:rsidRDefault="00A44C7A" w:rsidP="006B14D0">
            <w:pPr>
              <w:keepNext/>
              <w:tabs>
                <w:tab w:val="clear" w:pos="567"/>
              </w:tabs>
              <w:overflowPunct w:val="0"/>
              <w:autoSpaceDE w:val="0"/>
              <w:autoSpaceDN w:val="0"/>
              <w:adjustRightInd w:val="0"/>
              <w:spacing w:line="240" w:lineRule="auto"/>
            </w:pPr>
            <w:r w:rsidRPr="005D78A3">
              <w:t>1 </w:t>
            </w:r>
            <w:r w:rsidR="00AF673A" w:rsidRPr="005D78A3">
              <w:t>ár</w:t>
            </w:r>
          </w:p>
        </w:tc>
        <w:tc>
          <w:tcPr>
            <w:tcW w:w="708" w:type="dxa"/>
            <w:tcBorders>
              <w:top w:val="single" w:sz="4" w:space="0" w:color="auto"/>
              <w:left w:val="single" w:sz="4" w:space="0" w:color="auto"/>
              <w:bottom w:val="single" w:sz="4" w:space="0" w:color="auto"/>
              <w:right w:val="single" w:sz="4" w:space="0" w:color="auto"/>
            </w:tcBorders>
            <w:hideMark/>
          </w:tcPr>
          <w:p w14:paraId="31A73B49" w14:textId="77777777" w:rsidR="000C6CD9" w:rsidRPr="005D78A3" w:rsidRDefault="00A44C7A" w:rsidP="006B14D0">
            <w:pPr>
              <w:keepNext/>
              <w:tabs>
                <w:tab w:val="clear" w:pos="567"/>
              </w:tabs>
              <w:overflowPunct w:val="0"/>
              <w:autoSpaceDE w:val="0"/>
              <w:autoSpaceDN w:val="0"/>
              <w:adjustRightInd w:val="0"/>
              <w:spacing w:line="240" w:lineRule="auto"/>
            </w:pPr>
            <w:r w:rsidRPr="005D78A3">
              <w:t>2 </w:t>
            </w:r>
            <w:r w:rsidR="00AF673A" w:rsidRPr="005D78A3">
              <w:t>ár</w:t>
            </w:r>
          </w:p>
        </w:tc>
      </w:tr>
      <w:tr w:rsidR="000C6CD9" w:rsidRPr="005D78A3" w14:paraId="3E168387"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6EB1DCF8" w14:textId="77777777" w:rsidR="000C6CD9" w:rsidRPr="005D78A3" w:rsidRDefault="00A44C7A" w:rsidP="006B14D0">
            <w:pPr>
              <w:keepNext/>
              <w:tabs>
                <w:tab w:val="clear" w:pos="567"/>
              </w:tabs>
              <w:overflowPunct w:val="0"/>
              <w:autoSpaceDE w:val="0"/>
              <w:autoSpaceDN w:val="0"/>
              <w:adjustRightInd w:val="0"/>
              <w:spacing w:line="240" w:lineRule="auto"/>
            </w:pPr>
            <w:r w:rsidRPr="005D78A3">
              <w:t>&lt; 2 </w:t>
            </w:r>
            <w:r w:rsidR="000C6CD9" w:rsidRPr="005D78A3">
              <w:t>mánuðir</w:t>
            </w:r>
          </w:p>
        </w:tc>
        <w:tc>
          <w:tcPr>
            <w:tcW w:w="793" w:type="dxa"/>
            <w:tcBorders>
              <w:top w:val="single" w:sz="4" w:space="0" w:color="auto"/>
              <w:left w:val="single" w:sz="4" w:space="0" w:color="auto"/>
              <w:bottom w:val="single" w:sz="4" w:space="0" w:color="auto"/>
              <w:right w:val="single" w:sz="4" w:space="0" w:color="auto"/>
            </w:tcBorders>
            <w:hideMark/>
          </w:tcPr>
          <w:p w14:paraId="3876FA20" w14:textId="77777777" w:rsidR="000C6CD9" w:rsidRPr="005D78A3" w:rsidRDefault="000C6CD9" w:rsidP="006B14D0">
            <w:pPr>
              <w:keepNext/>
              <w:tabs>
                <w:tab w:val="clear" w:pos="567"/>
              </w:tabs>
              <w:overflowPunct w:val="0"/>
              <w:autoSpaceDE w:val="0"/>
              <w:autoSpaceDN w:val="0"/>
              <w:adjustRightInd w:val="0"/>
              <w:spacing w:line="240" w:lineRule="auto"/>
            </w:pPr>
            <w:r w:rsidRPr="005D78A3">
              <w:t>38%</w:t>
            </w:r>
          </w:p>
        </w:tc>
        <w:tc>
          <w:tcPr>
            <w:tcW w:w="708" w:type="dxa"/>
            <w:tcBorders>
              <w:top w:val="single" w:sz="4" w:space="0" w:color="auto"/>
              <w:left w:val="single" w:sz="4" w:space="0" w:color="auto"/>
              <w:bottom w:val="single" w:sz="4" w:space="0" w:color="auto"/>
              <w:right w:val="single" w:sz="4" w:space="0" w:color="auto"/>
            </w:tcBorders>
            <w:hideMark/>
          </w:tcPr>
          <w:p w14:paraId="476663FC" w14:textId="77777777" w:rsidR="000C6CD9" w:rsidRPr="005D78A3" w:rsidRDefault="000C6CD9" w:rsidP="006B14D0">
            <w:pPr>
              <w:keepNext/>
              <w:tabs>
                <w:tab w:val="clear" w:pos="567"/>
              </w:tabs>
              <w:overflowPunct w:val="0"/>
              <w:autoSpaceDE w:val="0"/>
              <w:autoSpaceDN w:val="0"/>
              <w:adjustRightInd w:val="0"/>
              <w:spacing w:line="240" w:lineRule="auto"/>
            </w:pPr>
            <w:r w:rsidRPr="005D78A3">
              <w:t>29%</w:t>
            </w:r>
          </w:p>
        </w:tc>
      </w:tr>
      <w:tr w:rsidR="000C6CD9" w:rsidRPr="005D78A3" w14:paraId="18FA0A1D"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00C0A8BD" w14:textId="77777777" w:rsidR="000C6CD9" w:rsidRPr="005D78A3" w:rsidRDefault="00A44C7A" w:rsidP="006B14D0">
            <w:pPr>
              <w:keepNext/>
              <w:tabs>
                <w:tab w:val="clear" w:pos="567"/>
              </w:tabs>
              <w:overflowPunct w:val="0"/>
              <w:autoSpaceDE w:val="0"/>
              <w:autoSpaceDN w:val="0"/>
              <w:adjustRightInd w:val="0"/>
              <w:spacing w:line="240" w:lineRule="auto"/>
            </w:pPr>
            <w:r w:rsidRPr="005D78A3">
              <w:t>&gt; 2</w:t>
            </w:r>
            <w:r w:rsidRPr="005D78A3">
              <w:noBreakHyphen/>
              <w:t>6 </w:t>
            </w:r>
            <w:r w:rsidR="000C6CD9" w:rsidRPr="005D78A3">
              <w:t>mánuðir</w:t>
            </w:r>
          </w:p>
        </w:tc>
        <w:tc>
          <w:tcPr>
            <w:tcW w:w="793" w:type="dxa"/>
            <w:tcBorders>
              <w:top w:val="single" w:sz="4" w:space="0" w:color="auto"/>
              <w:left w:val="single" w:sz="4" w:space="0" w:color="auto"/>
              <w:bottom w:val="single" w:sz="4" w:space="0" w:color="auto"/>
              <w:right w:val="single" w:sz="4" w:space="0" w:color="auto"/>
            </w:tcBorders>
            <w:hideMark/>
          </w:tcPr>
          <w:p w14:paraId="7A161434" w14:textId="77777777" w:rsidR="000C6CD9" w:rsidRPr="005D78A3" w:rsidRDefault="000C6CD9" w:rsidP="006B14D0">
            <w:pPr>
              <w:keepNext/>
              <w:tabs>
                <w:tab w:val="clear" w:pos="567"/>
              </w:tabs>
              <w:overflowPunct w:val="0"/>
              <w:autoSpaceDE w:val="0"/>
              <w:autoSpaceDN w:val="0"/>
              <w:adjustRightInd w:val="0"/>
              <w:spacing w:line="240" w:lineRule="auto"/>
            </w:pPr>
            <w:r w:rsidRPr="005D78A3">
              <w:t>74%</w:t>
            </w:r>
          </w:p>
        </w:tc>
        <w:tc>
          <w:tcPr>
            <w:tcW w:w="708" w:type="dxa"/>
            <w:tcBorders>
              <w:top w:val="single" w:sz="4" w:space="0" w:color="auto"/>
              <w:left w:val="single" w:sz="4" w:space="0" w:color="auto"/>
              <w:bottom w:val="single" w:sz="4" w:space="0" w:color="auto"/>
              <w:right w:val="single" w:sz="4" w:space="0" w:color="auto"/>
            </w:tcBorders>
            <w:hideMark/>
          </w:tcPr>
          <w:p w14:paraId="3C11FBEA" w14:textId="77777777" w:rsidR="000C6CD9" w:rsidRPr="005D78A3" w:rsidRDefault="000C6CD9" w:rsidP="006B14D0">
            <w:pPr>
              <w:keepNext/>
              <w:tabs>
                <w:tab w:val="clear" w:pos="567"/>
              </w:tabs>
              <w:overflowPunct w:val="0"/>
              <w:autoSpaceDE w:val="0"/>
              <w:autoSpaceDN w:val="0"/>
              <w:adjustRightInd w:val="0"/>
              <w:spacing w:line="240" w:lineRule="auto"/>
            </w:pPr>
            <w:r w:rsidRPr="005D78A3">
              <w:t>74%</w:t>
            </w:r>
          </w:p>
        </w:tc>
      </w:tr>
      <w:tr w:rsidR="000C6CD9" w:rsidRPr="005D78A3" w14:paraId="34990C5F" w14:textId="77777777" w:rsidTr="00BB495B">
        <w:trPr>
          <w:cantSplit/>
        </w:trPr>
        <w:tc>
          <w:tcPr>
            <w:tcW w:w="0" w:type="auto"/>
            <w:tcBorders>
              <w:top w:val="single" w:sz="4" w:space="0" w:color="auto"/>
              <w:left w:val="single" w:sz="4" w:space="0" w:color="auto"/>
              <w:bottom w:val="single" w:sz="4" w:space="0" w:color="auto"/>
              <w:right w:val="single" w:sz="4" w:space="0" w:color="auto"/>
            </w:tcBorders>
            <w:hideMark/>
          </w:tcPr>
          <w:p w14:paraId="4B62C6A9" w14:textId="77777777" w:rsidR="000C6CD9" w:rsidRPr="005D78A3" w:rsidRDefault="00A44C7A" w:rsidP="00751E05">
            <w:pPr>
              <w:tabs>
                <w:tab w:val="clear" w:pos="567"/>
              </w:tabs>
              <w:overflowPunct w:val="0"/>
              <w:autoSpaceDE w:val="0"/>
              <w:autoSpaceDN w:val="0"/>
              <w:adjustRightInd w:val="0"/>
              <w:spacing w:line="240" w:lineRule="auto"/>
            </w:pPr>
            <w:r w:rsidRPr="005D78A3">
              <w:t>&gt; 6 </w:t>
            </w:r>
            <w:r w:rsidR="000C6CD9" w:rsidRPr="005D78A3">
              <w:t>mánuðir</w:t>
            </w:r>
          </w:p>
        </w:tc>
        <w:tc>
          <w:tcPr>
            <w:tcW w:w="793" w:type="dxa"/>
            <w:tcBorders>
              <w:top w:val="single" w:sz="4" w:space="0" w:color="auto"/>
              <w:left w:val="single" w:sz="4" w:space="0" w:color="auto"/>
              <w:bottom w:val="single" w:sz="4" w:space="0" w:color="auto"/>
              <w:right w:val="single" w:sz="4" w:space="0" w:color="auto"/>
            </w:tcBorders>
            <w:hideMark/>
          </w:tcPr>
          <w:p w14:paraId="276C3037" w14:textId="77777777" w:rsidR="000C6CD9" w:rsidRPr="005D78A3" w:rsidRDefault="000C6CD9" w:rsidP="00751E05">
            <w:pPr>
              <w:tabs>
                <w:tab w:val="clear" w:pos="567"/>
              </w:tabs>
              <w:overflowPunct w:val="0"/>
              <w:autoSpaceDE w:val="0"/>
              <w:autoSpaceDN w:val="0"/>
              <w:adjustRightInd w:val="0"/>
              <w:spacing w:line="240" w:lineRule="auto"/>
            </w:pPr>
            <w:r w:rsidRPr="005D78A3">
              <w:t>96%</w:t>
            </w:r>
          </w:p>
        </w:tc>
        <w:tc>
          <w:tcPr>
            <w:tcW w:w="708" w:type="dxa"/>
            <w:tcBorders>
              <w:top w:val="single" w:sz="4" w:space="0" w:color="auto"/>
              <w:left w:val="single" w:sz="4" w:space="0" w:color="auto"/>
              <w:bottom w:val="single" w:sz="4" w:space="0" w:color="auto"/>
              <w:right w:val="single" w:sz="4" w:space="0" w:color="auto"/>
            </w:tcBorders>
            <w:hideMark/>
          </w:tcPr>
          <w:p w14:paraId="7C827A41" w14:textId="77777777" w:rsidR="000C6CD9" w:rsidRPr="005D78A3" w:rsidRDefault="000C6CD9" w:rsidP="00751E05">
            <w:pPr>
              <w:tabs>
                <w:tab w:val="clear" w:pos="567"/>
              </w:tabs>
              <w:overflowPunct w:val="0"/>
              <w:autoSpaceDE w:val="0"/>
              <w:autoSpaceDN w:val="0"/>
              <w:adjustRightInd w:val="0"/>
              <w:spacing w:line="240" w:lineRule="auto"/>
            </w:pPr>
            <w:r w:rsidRPr="005D78A3">
              <w:t>96%</w:t>
            </w:r>
          </w:p>
        </w:tc>
      </w:tr>
    </w:tbl>
    <w:p w14:paraId="6E7C5C9E" w14:textId="77777777" w:rsidR="00E56FC2" w:rsidRPr="005D78A3" w:rsidRDefault="00E56FC2" w:rsidP="00751E05">
      <w:pPr>
        <w:tabs>
          <w:tab w:val="clear" w:pos="567"/>
        </w:tabs>
        <w:spacing w:line="240" w:lineRule="auto"/>
        <w:rPr>
          <w:lang w:bidi="dv-MV"/>
        </w:rPr>
      </w:pPr>
    </w:p>
    <w:p w14:paraId="33FA1DDF" w14:textId="77777777" w:rsidR="00E56FC2" w:rsidRPr="005D78A3" w:rsidRDefault="00E56FC2" w:rsidP="00751E05">
      <w:pPr>
        <w:tabs>
          <w:tab w:val="clear" w:pos="567"/>
        </w:tabs>
        <w:spacing w:line="240" w:lineRule="auto"/>
        <w:rPr>
          <w:lang w:bidi="dv-MV"/>
        </w:rPr>
      </w:pPr>
      <w:r w:rsidRPr="005D78A3">
        <w:rPr>
          <w:lang w:bidi="dv-MV"/>
        </w:rPr>
        <w:t xml:space="preserve">Meðferð með </w:t>
      </w:r>
      <w:proofErr w:type="spellStart"/>
      <w:r w:rsidRPr="005D78A3">
        <w:rPr>
          <w:lang w:bidi="dv-MV"/>
        </w:rPr>
        <w:t>nitisínóni</w:t>
      </w:r>
      <w:proofErr w:type="spellEnd"/>
      <w:r w:rsidRPr="005D78A3">
        <w:rPr>
          <w:lang w:bidi="dv-MV"/>
        </w:rPr>
        <w:t xml:space="preserve"> reyndist einnig minnka hættuna á að fram kæmi lifrarfrumukrabbamein</w:t>
      </w:r>
      <w:r w:rsidR="005541E5" w:rsidRPr="005D78A3">
        <w:rPr>
          <w:lang w:bidi="dv-MV"/>
        </w:rPr>
        <w:t xml:space="preserve"> </w:t>
      </w:r>
      <w:r w:rsidRPr="005D78A3">
        <w:rPr>
          <w:lang w:bidi="dv-MV"/>
        </w:rPr>
        <w:t>samanborið við sögulegar upplýsingar um meðferð með takmörkunum í mataræði eingöngu. Þegar meðferð var hafin snemma reyndist það enn minnka hættuna á að fram kæmi lifrarfrumukrabbamein</w:t>
      </w:r>
      <w:r w:rsidR="005541E5" w:rsidRPr="005D78A3">
        <w:rPr>
          <w:lang w:bidi="dv-MV"/>
        </w:rPr>
        <w:t>.</w:t>
      </w:r>
    </w:p>
    <w:p w14:paraId="1D58D33F" w14:textId="77777777" w:rsidR="00265C63" w:rsidRPr="005D78A3" w:rsidRDefault="00265C63" w:rsidP="00751E05">
      <w:pPr>
        <w:tabs>
          <w:tab w:val="clear" w:pos="567"/>
        </w:tabs>
        <w:spacing w:line="240" w:lineRule="auto"/>
        <w:rPr>
          <w:lang w:bidi="dv-MV"/>
        </w:rPr>
      </w:pPr>
    </w:p>
    <w:p w14:paraId="73ACEC8E" w14:textId="77777777" w:rsidR="00265C63" w:rsidRPr="005D78A3" w:rsidRDefault="00265C63" w:rsidP="004001AF">
      <w:pPr>
        <w:keepNext/>
        <w:tabs>
          <w:tab w:val="clear" w:pos="567"/>
        </w:tabs>
        <w:spacing w:line="240" w:lineRule="auto"/>
        <w:rPr>
          <w:lang w:bidi="dv-MV"/>
        </w:rPr>
      </w:pPr>
      <w:r w:rsidRPr="005D78A3">
        <w:rPr>
          <w:lang w:bidi="dv-MV"/>
        </w:rPr>
        <w:t xml:space="preserve">Líkur á því að ekkert lifrarfrumukrabbamein kæmi fram eftir 2, 4 og 6 ár við meðferð með </w:t>
      </w:r>
      <w:proofErr w:type="spellStart"/>
      <w:r w:rsidRPr="005D78A3">
        <w:rPr>
          <w:lang w:bidi="dv-MV"/>
        </w:rPr>
        <w:t>nitisínóni</w:t>
      </w:r>
      <w:proofErr w:type="spellEnd"/>
      <w:r w:rsidRPr="005D78A3">
        <w:rPr>
          <w:lang w:bidi="dv-MV"/>
        </w:rPr>
        <w:t>, hjá sjúklingum sem voru á aldrinum 24 mánaða eða yngri við upphaf meðferðar og hjá þeim sem voru eldri en 24 mánaða við upphaf meðferðar, koma fram í eftirfarandi töflu:</w:t>
      </w:r>
    </w:p>
    <w:p w14:paraId="4BFBE72A" w14:textId="77777777" w:rsidR="00265C63" w:rsidRPr="005D78A3" w:rsidRDefault="00265C63" w:rsidP="004001AF">
      <w:pPr>
        <w:keepNext/>
        <w:tabs>
          <w:tab w:val="clear" w:pos="567"/>
        </w:tabs>
        <w:spacing w:line="240" w:lineRule="auto"/>
        <w:rPr>
          <w:lang w:bidi="dv-MV"/>
        </w:rPr>
      </w:pPr>
    </w:p>
    <w:tbl>
      <w:tblPr>
        <w:tblW w:w="906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9"/>
        <w:gridCol w:w="851"/>
        <w:gridCol w:w="992"/>
        <w:gridCol w:w="992"/>
        <w:gridCol w:w="993"/>
        <w:gridCol w:w="1275"/>
        <w:gridCol w:w="1134"/>
        <w:gridCol w:w="1381"/>
      </w:tblGrid>
      <w:tr w:rsidR="00265C63" w:rsidRPr="005D78A3" w14:paraId="4626861D" w14:textId="77777777" w:rsidTr="00BB495B">
        <w:trPr>
          <w:cantSplit/>
        </w:trPr>
        <w:tc>
          <w:tcPr>
            <w:tcW w:w="9067" w:type="dxa"/>
            <w:gridSpan w:val="8"/>
            <w:shd w:val="clear" w:color="auto" w:fill="auto"/>
          </w:tcPr>
          <w:p w14:paraId="19E01F89" w14:textId="77777777" w:rsidR="00265C63" w:rsidRPr="005D78A3" w:rsidRDefault="00265C63" w:rsidP="00751E05">
            <w:pPr>
              <w:keepNext/>
              <w:tabs>
                <w:tab w:val="clear" w:pos="567"/>
              </w:tabs>
              <w:spacing w:line="240" w:lineRule="auto"/>
              <w:rPr>
                <w:lang w:bidi="dv-MV"/>
              </w:rPr>
            </w:pPr>
            <w:r w:rsidRPr="005D78A3">
              <w:rPr>
                <w:lang w:bidi="dv-MV"/>
              </w:rPr>
              <w:t>NTBC rannsókn (N=250)</w:t>
            </w:r>
          </w:p>
        </w:tc>
      </w:tr>
      <w:tr w:rsidR="00265C63" w:rsidRPr="005D78A3" w14:paraId="69E50EF3" w14:textId="77777777" w:rsidTr="00BB495B">
        <w:trPr>
          <w:cantSplit/>
        </w:trPr>
        <w:tc>
          <w:tcPr>
            <w:tcW w:w="1449" w:type="dxa"/>
            <w:vMerge w:val="restart"/>
            <w:shd w:val="clear" w:color="auto" w:fill="auto"/>
          </w:tcPr>
          <w:p w14:paraId="4EF3DAFB" w14:textId="77777777" w:rsidR="00265C63" w:rsidRPr="005D78A3" w:rsidRDefault="00265C63" w:rsidP="00751E05">
            <w:pPr>
              <w:keepNext/>
              <w:tabs>
                <w:tab w:val="clear" w:pos="567"/>
              </w:tabs>
              <w:spacing w:line="240" w:lineRule="auto"/>
              <w:rPr>
                <w:lang w:bidi="dv-MV"/>
              </w:rPr>
            </w:pPr>
          </w:p>
        </w:tc>
        <w:tc>
          <w:tcPr>
            <w:tcW w:w="3828" w:type="dxa"/>
            <w:gridSpan w:val="4"/>
            <w:shd w:val="clear" w:color="auto" w:fill="auto"/>
          </w:tcPr>
          <w:p w14:paraId="7C249DDB" w14:textId="77777777" w:rsidR="00265C63" w:rsidRPr="005D78A3" w:rsidRDefault="00265C63" w:rsidP="00751E05">
            <w:pPr>
              <w:keepNext/>
              <w:tabs>
                <w:tab w:val="clear" w:pos="567"/>
              </w:tabs>
              <w:spacing w:line="240" w:lineRule="auto"/>
              <w:jc w:val="center"/>
              <w:rPr>
                <w:lang w:bidi="dv-MV"/>
              </w:rPr>
            </w:pPr>
            <w:r w:rsidRPr="005D78A3">
              <w:rPr>
                <w:lang w:bidi="dv-MV"/>
              </w:rPr>
              <w:t>Fjöldi sjúklinga</w:t>
            </w:r>
          </w:p>
        </w:tc>
        <w:tc>
          <w:tcPr>
            <w:tcW w:w="3790" w:type="dxa"/>
            <w:gridSpan w:val="3"/>
            <w:shd w:val="clear" w:color="auto" w:fill="auto"/>
          </w:tcPr>
          <w:p w14:paraId="23C8D020" w14:textId="77777777" w:rsidR="00265C63" w:rsidRPr="005D78A3" w:rsidRDefault="00265C63" w:rsidP="00751E05">
            <w:pPr>
              <w:keepNext/>
              <w:tabs>
                <w:tab w:val="clear" w:pos="567"/>
              </w:tabs>
              <w:spacing w:line="240" w:lineRule="auto"/>
              <w:jc w:val="center"/>
              <w:rPr>
                <w:lang w:bidi="dv-MV"/>
              </w:rPr>
            </w:pPr>
            <w:r w:rsidRPr="005D78A3">
              <w:rPr>
                <w:lang w:bidi="dv-MV"/>
              </w:rPr>
              <w:t>Líkur á engu lifrarfrumukrabbameini (95% öryggisbil)</w:t>
            </w:r>
          </w:p>
        </w:tc>
      </w:tr>
      <w:tr w:rsidR="00265C63" w:rsidRPr="005D78A3" w14:paraId="6336F19D" w14:textId="77777777" w:rsidTr="00BB495B">
        <w:trPr>
          <w:cantSplit/>
          <w:trHeight w:val="326"/>
        </w:trPr>
        <w:tc>
          <w:tcPr>
            <w:tcW w:w="1449" w:type="dxa"/>
            <w:vMerge/>
            <w:shd w:val="clear" w:color="auto" w:fill="auto"/>
          </w:tcPr>
          <w:p w14:paraId="137B6A61" w14:textId="77777777" w:rsidR="00265C63" w:rsidRPr="005D78A3" w:rsidRDefault="00265C63" w:rsidP="00751E05">
            <w:pPr>
              <w:keepNext/>
              <w:tabs>
                <w:tab w:val="clear" w:pos="567"/>
              </w:tabs>
              <w:spacing w:line="240" w:lineRule="auto"/>
              <w:rPr>
                <w:lang w:bidi="dv-MV"/>
              </w:rPr>
            </w:pPr>
          </w:p>
        </w:tc>
        <w:tc>
          <w:tcPr>
            <w:tcW w:w="851" w:type="dxa"/>
            <w:shd w:val="clear" w:color="auto" w:fill="auto"/>
          </w:tcPr>
          <w:p w14:paraId="00ACC683" w14:textId="77777777" w:rsidR="00265C63" w:rsidRPr="005D78A3" w:rsidRDefault="00265C63" w:rsidP="00751E05">
            <w:pPr>
              <w:keepNext/>
              <w:tabs>
                <w:tab w:val="clear" w:pos="567"/>
              </w:tabs>
              <w:spacing w:line="240" w:lineRule="auto"/>
              <w:jc w:val="center"/>
              <w:rPr>
                <w:lang w:bidi="dv-MV"/>
              </w:rPr>
            </w:pPr>
            <w:r w:rsidRPr="005D78A3">
              <w:rPr>
                <w:lang w:bidi="dv-MV"/>
              </w:rPr>
              <w:t>við upphaf</w:t>
            </w:r>
          </w:p>
        </w:tc>
        <w:tc>
          <w:tcPr>
            <w:tcW w:w="992" w:type="dxa"/>
            <w:shd w:val="clear" w:color="auto" w:fill="auto"/>
          </w:tcPr>
          <w:p w14:paraId="7F4836B3" w14:textId="77777777" w:rsidR="00265C63" w:rsidRPr="005D78A3" w:rsidRDefault="00265C63" w:rsidP="00751E05">
            <w:pPr>
              <w:keepNext/>
              <w:tabs>
                <w:tab w:val="clear" w:pos="567"/>
              </w:tabs>
              <w:spacing w:line="240" w:lineRule="auto"/>
              <w:jc w:val="center"/>
              <w:rPr>
                <w:lang w:bidi="dv-MV"/>
              </w:rPr>
            </w:pPr>
            <w:r w:rsidRPr="005D78A3">
              <w:rPr>
                <w:lang w:bidi="dv-MV"/>
              </w:rPr>
              <w:t>eftir 2 ár</w:t>
            </w:r>
          </w:p>
        </w:tc>
        <w:tc>
          <w:tcPr>
            <w:tcW w:w="992" w:type="dxa"/>
            <w:shd w:val="clear" w:color="auto" w:fill="auto"/>
          </w:tcPr>
          <w:p w14:paraId="10676A31" w14:textId="77777777" w:rsidR="00265C63" w:rsidRPr="005D78A3" w:rsidRDefault="00265C63" w:rsidP="00751E05">
            <w:pPr>
              <w:keepNext/>
              <w:tabs>
                <w:tab w:val="clear" w:pos="567"/>
              </w:tabs>
              <w:spacing w:line="240" w:lineRule="auto"/>
              <w:jc w:val="center"/>
              <w:rPr>
                <w:lang w:bidi="dv-MV"/>
              </w:rPr>
            </w:pPr>
            <w:r w:rsidRPr="005D78A3">
              <w:rPr>
                <w:lang w:bidi="dv-MV"/>
              </w:rPr>
              <w:t>eftir 4 ár</w:t>
            </w:r>
          </w:p>
        </w:tc>
        <w:tc>
          <w:tcPr>
            <w:tcW w:w="993" w:type="dxa"/>
            <w:shd w:val="clear" w:color="auto" w:fill="auto"/>
          </w:tcPr>
          <w:p w14:paraId="6A618DE0" w14:textId="77777777" w:rsidR="00265C63" w:rsidRPr="005D78A3" w:rsidRDefault="00265C63" w:rsidP="00751E05">
            <w:pPr>
              <w:keepNext/>
              <w:tabs>
                <w:tab w:val="clear" w:pos="567"/>
              </w:tabs>
              <w:spacing w:line="240" w:lineRule="auto"/>
              <w:jc w:val="center"/>
              <w:rPr>
                <w:lang w:bidi="dv-MV"/>
              </w:rPr>
            </w:pPr>
            <w:r w:rsidRPr="005D78A3">
              <w:rPr>
                <w:lang w:bidi="dv-MV"/>
              </w:rPr>
              <w:t>eftir 6 ár</w:t>
            </w:r>
          </w:p>
        </w:tc>
        <w:tc>
          <w:tcPr>
            <w:tcW w:w="1275" w:type="dxa"/>
            <w:shd w:val="clear" w:color="auto" w:fill="auto"/>
          </w:tcPr>
          <w:p w14:paraId="3B8CAD6E" w14:textId="77777777" w:rsidR="00265C63" w:rsidRPr="005D78A3" w:rsidRDefault="00265C63" w:rsidP="00751E05">
            <w:pPr>
              <w:keepNext/>
              <w:tabs>
                <w:tab w:val="clear" w:pos="567"/>
              </w:tabs>
              <w:spacing w:line="240" w:lineRule="auto"/>
              <w:jc w:val="center"/>
              <w:rPr>
                <w:lang w:bidi="dv-MV"/>
              </w:rPr>
            </w:pPr>
            <w:r w:rsidRPr="005D78A3">
              <w:rPr>
                <w:lang w:bidi="dv-MV"/>
              </w:rPr>
              <w:t>eftir 2 ár</w:t>
            </w:r>
          </w:p>
        </w:tc>
        <w:tc>
          <w:tcPr>
            <w:tcW w:w="1134" w:type="dxa"/>
            <w:shd w:val="clear" w:color="auto" w:fill="auto"/>
          </w:tcPr>
          <w:p w14:paraId="1EE633BF" w14:textId="77777777" w:rsidR="00265C63" w:rsidRPr="005D78A3" w:rsidRDefault="00265C63" w:rsidP="00751E05">
            <w:pPr>
              <w:keepNext/>
              <w:tabs>
                <w:tab w:val="clear" w:pos="567"/>
              </w:tabs>
              <w:spacing w:line="240" w:lineRule="auto"/>
              <w:jc w:val="center"/>
              <w:rPr>
                <w:lang w:bidi="dv-MV"/>
              </w:rPr>
            </w:pPr>
            <w:r w:rsidRPr="005D78A3">
              <w:rPr>
                <w:lang w:bidi="dv-MV"/>
              </w:rPr>
              <w:t>eftir 4 ár</w:t>
            </w:r>
          </w:p>
        </w:tc>
        <w:tc>
          <w:tcPr>
            <w:tcW w:w="1381" w:type="dxa"/>
            <w:shd w:val="clear" w:color="auto" w:fill="auto"/>
          </w:tcPr>
          <w:p w14:paraId="005BF79D" w14:textId="77777777" w:rsidR="00265C63" w:rsidRPr="005D78A3" w:rsidRDefault="00265C63" w:rsidP="00751E05">
            <w:pPr>
              <w:keepNext/>
              <w:tabs>
                <w:tab w:val="clear" w:pos="567"/>
              </w:tabs>
              <w:spacing w:line="240" w:lineRule="auto"/>
              <w:jc w:val="center"/>
              <w:rPr>
                <w:lang w:bidi="dv-MV"/>
              </w:rPr>
            </w:pPr>
            <w:r w:rsidRPr="005D78A3">
              <w:rPr>
                <w:lang w:bidi="dv-MV"/>
              </w:rPr>
              <w:t>eftir 6 ár</w:t>
            </w:r>
          </w:p>
        </w:tc>
      </w:tr>
      <w:tr w:rsidR="00265C63" w:rsidRPr="005D78A3" w14:paraId="376206B4" w14:textId="77777777" w:rsidTr="00BB495B">
        <w:trPr>
          <w:cantSplit/>
        </w:trPr>
        <w:tc>
          <w:tcPr>
            <w:tcW w:w="1449" w:type="dxa"/>
            <w:shd w:val="clear" w:color="auto" w:fill="auto"/>
          </w:tcPr>
          <w:p w14:paraId="4DDFFAFD" w14:textId="77777777" w:rsidR="00265C63" w:rsidRPr="005D78A3" w:rsidRDefault="00265C63" w:rsidP="00751E05">
            <w:pPr>
              <w:keepNext/>
              <w:tabs>
                <w:tab w:val="clear" w:pos="567"/>
              </w:tabs>
              <w:spacing w:line="240" w:lineRule="auto"/>
              <w:rPr>
                <w:lang w:bidi="dv-MV"/>
              </w:rPr>
            </w:pPr>
            <w:r w:rsidRPr="005D78A3">
              <w:rPr>
                <w:lang w:bidi="dv-MV"/>
              </w:rPr>
              <w:t>Allir sjúklingar</w:t>
            </w:r>
          </w:p>
        </w:tc>
        <w:tc>
          <w:tcPr>
            <w:tcW w:w="851" w:type="dxa"/>
            <w:shd w:val="clear" w:color="auto" w:fill="auto"/>
          </w:tcPr>
          <w:p w14:paraId="24AC93CE" w14:textId="77777777" w:rsidR="00265C63" w:rsidRPr="005D78A3" w:rsidRDefault="00265C63" w:rsidP="00751E05">
            <w:pPr>
              <w:keepNext/>
              <w:tabs>
                <w:tab w:val="clear" w:pos="567"/>
              </w:tabs>
              <w:spacing w:line="240" w:lineRule="auto"/>
              <w:jc w:val="center"/>
              <w:rPr>
                <w:lang w:bidi="dv-MV"/>
              </w:rPr>
            </w:pPr>
            <w:r w:rsidRPr="005D78A3">
              <w:rPr>
                <w:lang w:bidi="dv-MV"/>
              </w:rPr>
              <w:t>250</w:t>
            </w:r>
          </w:p>
        </w:tc>
        <w:tc>
          <w:tcPr>
            <w:tcW w:w="992" w:type="dxa"/>
            <w:shd w:val="clear" w:color="auto" w:fill="auto"/>
          </w:tcPr>
          <w:p w14:paraId="0BAEFBCA" w14:textId="77777777" w:rsidR="00265C63" w:rsidRPr="005D78A3" w:rsidRDefault="00265C63" w:rsidP="00751E05">
            <w:pPr>
              <w:keepNext/>
              <w:tabs>
                <w:tab w:val="clear" w:pos="567"/>
              </w:tabs>
              <w:spacing w:line="240" w:lineRule="auto"/>
              <w:jc w:val="center"/>
              <w:rPr>
                <w:lang w:bidi="dv-MV"/>
              </w:rPr>
            </w:pPr>
            <w:r w:rsidRPr="005D78A3">
              <w:rPr>
                <w:lang w:bidi="dv-MV"/>
              </w:rPr>
              <w:t>155</w:t>
            </w:r>
          </w:p>
        </w:tc>
        <w:tc>
          <w:tcPr>
            <w:tcW w:w="992" w:type="dxa"/>
            <w:shd w:val="clear" w:color="auto" w:fill="auto"/>
          </w:tcPr>
          <w:p w14:paraId="52FE1F77" w14:textId="77777777" w:rsidR="00265C63" w:rsidRPr="005D78A3" w:rsidRDefault="00265C63" w:rsidP="00751E05">
            <w:pPr>
              <w:keepNext/>
              <w:tabs>
                <w:tab w:val="clear" w:pos="567"/>
              </w:tabs>
              <w:spacing w:line="240" w:lineRule="auto"/>
              <w:jc w:val="center"/>
              <w:rPr>
                <w:lang w:bidi="dv-MV"/>
              </w:rPr>
            </w:pPr>
            <w:r w:rsidRPr="005D78A3">
              <w:rPr>
                <w:lang w:bidi="dv-MV"/>
              </w:rPr>
              <w:t>86</w:t>
            </w:r>
          </w:p>
        </w:tc>
        <w:tc>
          <w:tcPr>
            <w:tcW w:w="993" w:type="dxa"/>
            <w:shd w:val="clear" w:color="auto" w:fill="auto"/>
          </w:tcPr>
          <w:p w14:paraId="7A0A0313" w14:textId="77777777" w:rsidR="00265C63" w:rsidRPr="005D78A3" w:rsidRDefault="00265C63" w:rsidP="00751E05">
            <w:pPr>
              <w:keepNext/>
              <w:tabs>
                <w:tab w:val="clear" w:pos="567"/>
              </w:tabs>
              <w:spacing w:line="240" w:lineRule="auto"/>
              <w:jc w:val="center"/>
              <w:rPr>
                <w:lang w:bidi="dv-MV"/>
              </w:rPr>
            </w:pPr>
            <w:r w:rsidRPr="005D78A3">
              <w:rPr>
                <w:lang w:bidi="dv-MV"/>
              </w:rPr>
              <w:t>15</w:t>
            </w:r>
          </w:p>
        </w:tc>
        <w:tc>
          <w:tcPr>
            <w:tcW w:w="1275" w:type="dxa"/>
            <w:shd w:val="clear" w:color="auto" w:fill="auto"/>
          </w:tcPr>
          <w:p w14:paraId="6D24F0DA" w14:textId="77777777" w:rsidR="00265C63" w:rsidRPr="005D78A3" w:rsidRDefault="00265C63" w:rsidP="00751E05">
            <w:pPr>
              <w:keepNext/>
              <w:tabs>
                <w:tab w:val="clear" w:pos="567"/>
              </w:tabs>
              <w:spacing w:line="240" w:lineRule="auto"/>
              <w:jc w:val="center"/>
              <w:rPr>
                <w:lang w:bidi="dv-MV"/>
              </w:rPr>
            </w:pPr>
            <w:r w:rsidRPr="005D78A3">
              <w:rPr>
                <w:lang w:bidi="dv-MV"/>
              </w:rPr>
              <w:t>98%</w:t>
            </w:r>
          </w:p>
          <w:p w14:paraId="3D38CC43" w14:textId="77777777" w:rsidR="00265C63" w:rsidRPr="005D78A3" w:rsidRDefault="00265C63" w:rsidP="00751E05">
            <w:pPr>
              <w:keepNext/>
              <w:tabs>
                <w:tab w:val="clear" w:pos="567"/>
              </w:tabs>
              <w:spacing w:line="240" w:lineRule="auto"/>
              <w:jc w:val="center"/>
              <w:rPr>
                <w:lang w:bidi="dv-MV"/>
              </w:rPr>
            </w:pPr>
            <w:r w:rsidRPr="005D78A3">
              <w:rPr>
                <w:lang w:bidi="dv-MV"/>
              </w:rPr>
              <w:t>(95; 100)</w:t>
            </w:r>
          </w:p>
        </w:tc>
        <w:tc>
          <w:tcPr>
            <w:tcW w:w="1134" w:type="dxa"/>
            <w:shd w:val="clear" w:color="auto" w:fill="auto"/>
          </w:tcPr>
          <w:p w14:paraId="470103ED" w14:textId="77777777" w:rsidR="00265C63" w:rsidRPr="005D78A3" w:rsidRDefault="00265C63" w:rsidP="00751E05">
            <w:pPr>
              <w:keepNext/>
              <w:tabs>
                <w:tab w:val="clear" w:pos="567"/>
              </w:tabs>
              <w:spacing w:line="240" w:lineRule="auto"/>
              <w:jc w:val="center"/>
              <w:rPr>
                <w:lang w:bidi="dv-MV"/>
              </w:rPr>
            </w:pPr>
            <w:r w:rsidRPr="005D78A3">
              <w:rPr>
                <w:lang w:bidi="dv-MV"/>
              </w:rPr>
              <w:t>94%</w:t>
            </w:r>
          </w:p>
          <w:p w14:paraId="0D006FEB" w14:textId="77777777" w:rsidR="00265C63" w:rsidRPr="005D78A3" w:rsidRDefault="00265C63" w:rsidP="00751E05">
            <w:pPr>
              <w:keepNext/>
              <w:tabs>
                <w:tab w:val="clear" w:pos="567"/>
              </w:tabs>
              <w:spacing w:line="240" w:lineRule="auto"/>
              <w:jc w:val="center"/>
              <w:rPr>
                <w:lang w:bidi="dv-MV"/>
              </w:rPr>
            </w:pPr>
            <w:r w:rsidRPr="005D78A3">
              <w:rPr>
                <w:lang w:bidi="dv-MV"/>
              </w:rPr>
              <w:t>(90; 98)</w:t>
            </w:r>
          </w:p>
        </w:tc>
        <w:tc>
          <w:tcPr>
            <w:tcW w:w="1381" w:type="dxa"/>
            <w:shd w:val="clear" w:color="auto" w:fill="auto"/>
          </w:tcPr>
          <w:p w14:paraId="64D25586" w14:textId="77777777" w:rsidR="00265C63" w:rsidRPr="005D78A3" w:rsidRDefault="00265C63" w:rsidP="00751E05">
            <w:pPr>
              <w:keepNext/>
              <w:tabs>
                <w:tab w:val="clear" w:pos="567"/>
              </w:tabs>
              <w:spacing w:line="240" w:lineRule="auto"/>
              <w:jc w:val="center"/>
              <w:rPr>
                <w:lang w:bidi="dv-MV"/>
              </w:rPr>
            </w:pPr>
            <w:r w:rsidRPr="005D78A3">
              <w:rPr>
                <w:lang w:bidi="dv-MV"/>
              </w:rPr>
              <w:t>91%</w:t>
            </w:r>
          </w:p>
          <w:p w14:paraId="7427D6A2" w14:textId="77777777" w:rsidR="00265C63" w:rsidRPr="005D78A3" w:rsidRDefault="00265C63" w:rsidP="00751E05">
            <w:pPr>
              <w:keepNext/>
              <w:tabs>
                <w:tab w:val="clear" w:pos="567"/>
              </w:tabs>
              <w:spacing w:line="240" w:lineRule="auto"/>
              <w:jc w:val="center"/>
              <w:rPr>
                <w:lang w:bidi="dv-MV"/>
              </w:rPr>
            </w:pPr>
            <w:r w:rsidRPr="005D78A3">
              <w:rPr>
                <w:lang w:bidi="dv-MV"/>
              </w:rPr>
              <w:t>(81; 100)</w:t>
            </w:r>
          </w:p>
        </w:tc>
      </w:tr>
      <w:tr w:rsidR="00265C63" w:rsidRPr="005D78A3" w14:paraId="239840FB" w14:textId="77777777" w:rsidTr="00BB495B">
        <w:trPr>
          <w:cantSplit/>
        </w:trPr>
        <w:tc>
          <w:tcPr>
            <w:tcW w:w="1449" w:type="dxa"/>
            <w:shd w:val="clear" w:color="auto" w:fill="auto"/>
          </w:tcPr>
          <w:p w14:paraId="46A7F8FD" w14:textId="77777777" w:rsidR="00265C63" w:rsidRPr="005D78A3" w:rsidRDefault="00265C63" w:rsidP="00751E05">
            <w:pPr>
              <w:keepNext/>
              <w:tabs>
                <w:tab w:val="clear" w:pos="567"/>
              </w:tabs>
              <w:spacing w:line="240" w:lineRule="auto"/>
              <w:rPr>
                <w:lang w:bidi="dv-MV"/>
              </w:rPr>
            </w:pPr>
            <w:r w:rsidRPr="005D78A3">
              <w:rPr>
                <w:lang w:bidi="dv-MV"/>
              </w:rPr>
              <w:t>Aldur við upphaf ≤24 mánuðir</w:t>
            </w:r>
          </w:p>
        </w:tc>
        <w:tc>
          <w:tcPr>
            <w:tcW w:w="851" w:type="dxa"/>
            <w:shd w:val="clear" w:color="auto" w:fill="auto"/>
          </w:tcPr>
          <w:p w14:paraId="3507D455" w14:textId="77777777" w:rsidR="00265C63" w:rsidRPr="005D78A3" w:rsidRDefault="00265C63" w:rsidP="00751E05">
            <w:pPr>
              <w:keepNext/>
              <w:tabs>
                <w:tab w:val="clear" w:pos="567"/>
              </w:tabs>
              <w:spacing w:line="240" w:lineRule="auto"/>
              <w:jc w:val="center"/>
              <w:rPr>
                <w:lang w:bidi="dv-MV"/>
              </w:rPr>
            </w:pPr>
            <w:r w:rsidRPr="005D78A3">
              <w:rPr>
                <w:lang w:bidi="dv-MV"/>
              </w:rPr>
              <w:t>193</w:t>
            </w:r>
          </w:p>
        </w:tc>
        <w:tc>
          <w:tcPr>
            <w:tcW w:w="992" w:type="dxa"/>
            <w:shd w:val="clear" w:color="auto" w:fill="auto"/>
          </w:tcPr>
          <w:p w14:paraId="0869933B" w14:textId="77777777" w:rsidR="00265C63" w:rsidRPr="005D78A3" w:rsidRDefault="00265C63" w:rsidP="00751E05">
            <w:pPr>
              <w:keepNext/>
              <w:tabs>
                <w:tab w:val="clear" w:pos="567"/>
              </w:tabs>
              <w:spacing w:line="240" w:lineRule="auto"/>
              <w:jc w:val="center"/>
              <w:rPr>
                <w:lang w:bidi="dv-MV"/>
              </w:rPr>
            </w:pPr>
            <w:r w:rsidRPr="005D78A3">
              <w:rPr>
                <w:lang w:bidi="dv-MV"/>
              </w:rPr>
              <w:t>114</w:t>
            </w:r>
          </w:p>
        </w:tc>
        <w:tc>
          <w:tcPr>
            <w:tcW w:w="992" w:type="dxa"/>
            <w:shd w:val="clear" w:color="auto" w:fill="auto"/>
          </w:tcPr>
          <w:p w14:paraId="5541E372" w14:textId="77777777" w:rsidR="00265C63" w:rsidRPr="005D78A3" w:rsidRDefault="00265C63" w:rsidP="00751E05">
            <w:pPr>
              <w:keepNext/>
              <w:tabs>
                <w:tab w:val="clear" w:pos="567"/>
              </w:tabs>
              <w:spacing w:line="240" w:lineRule="auto"/>
              <w:jc w:val="center"/>
              <w:rPr>
                <w:lang w:bidi="dv-MV"/>
              </w:rPr>
            </w:pPr>
            <w:r w:rsidRPr="005D78A3">
              <w:rPr>
                <w:lang w:bidi="dv-MV"/>
              </w:rPr>
              <w:t>61</w:t>
            </w:r>
          </w:p>
        </w:tc>
        <w:tc>
          <w:tcPr>
            <w:tcW w:w="993" w:type="dxa"/>
            <w:shd w:val="clear" w:color="auto" w:fill="auto"/>
          </w:tcPr>
          <w:p w14:paraId="5BBF8246" w14:textId="77777777" w:rsidR="00265C63" w:rsidRPr="005D78A3" w:rsidRDefault="00265C63" w:rsidP="00751E05">
            <w:pPr>
              <w:keepNext/>
              <w:tabs>
                <w:tab w:val="clear" w:pos="567"/>
              </w:tabs>
              <w:spacing w:line="240" w:lineRule="auto"/>
              <w:jc w:val="center"/>
              <w:rPr>
                <w:lang w:bidi="dv-MV"/>
              </w:rPr>
            </w:pPr>
            <w:r w:rsidRPr="005D78A3">
              <w:rPr>
                <w:lang w:bidi="dv-MV"/>
              </w:rPr>
              <w:t>8</w:t>
            </w:r>
          </w:p>
        </w:tc>
        <w:tc>
          <w:tcPr>
            <w:tcW w:w="1275" w:type="dxa"/>
            <w:shd w:val="clear" w:color="auto" w:fill="auto"/>
          </w:tcPr>
          <w:p w14:paraId="5CF5ACEA" w14:textId="77777777" w:rsidR="00265C63" w:rsidRPr="005D78A3" w:rsidRDefault="00265C63" w:rsidP="00751E05">
            <w:pPr>
              <w:keepNext/>
              <w:tabs>
                <w:tab w:val="clear" w:pos="567"/>
              </w:tabs>
              <w:spacing w:line="240" w:lineRule="auto"/>
              <w:jc w:val="center"/>
              <w:rPr>
                <w:lang w:bidi="dv-MV"/>
              </w:rPr>
            </w:pPr>
            <w:r w:rsidRPr="005D78A3">
              <w:rPr>
                <w:lang w:bidi="dv-MV"/>
              </w:rPr>
              <w:t>99%</w:t>
            </w:r>
          </w:p>
          <w:p w14:paraId="57F78604" w14:textId="77777777" w:rsidR="00265C63" w:rsidRPr="005D78A3" w:rsidRDefault="00265C63" w:rsidP="00751E05">
            <w:pPr>
              <w:keepNext/>
              <w:tabs>
                <w:tab w:val="clear" w:pos="567"/>
              </w:tabs>
              <w:spacing w:line="240" w:lineRule="auto"/>
              <w:jc w:val="center"/>
              <w:rPr>
                <w:lang w:bidi="dv-MV"/>
              </w:rPr>
            </w:pPr>
            <w:r w:rsidRPr="005D78A3">
              <w:rPr>
                <w:lang w:bidi="dv-MV"/>
              </w:rPr>
              <w:t>(98; 100)</w:t>
            </w:r>
          </w:p>
        </w:tc>
        <w:tc>
          <w:tcPr>
            <w:tcW w:w="1134" w:type="dxa"/>
            <w:shd w:val="clear" w:color="auto" w:fill="auto"/>
          </w:tcPr>
          <w:p w14:paraId="4DDD2EB4" w14:textId="77777777" w:rsidR="00265C63" w:rsidRPr="005D78A3" w:rsidRDefault="00265C63" w:rsidP="00751E05">
            <w:pPr>
              <w:keepNext/>
              <w:tabs>
                <w:tab w:val="clear" w:pos="567"/>
              </w:tabs>
              <w:spacing w:line="240" w:lineRule="auto"/>
              <w:jc w:val="center"/>
              <w:rPr>
                <w:lang w:bidi="dv-MV"/>
              </w:rPr>
            </w:pPr>
            <w:r w:rsidRPr="005D78A3">
              <w:rPr>
                <w:lang w:bidi="dv-MV"/>
              </w:rPr>
              <w:t>99%</w:t>
            </w:r>
          </w:p>
          <w:p w14:paraId="395594C5" w14:textId="77777777" w:rsidR="00265C63" w:rsidRPr="005D78A3" w:rsidRDefault="00265C63" w:rsidP="00751E05">
            <w:pPr>
              <w:keepNext/>
              <w:tabs>
                <w:tab w:val="clear" w:pos="567"/>
              </w:tabs>
              <w:spacing w:line="240" w:lineRule="auto"/>
              <w:jc w:val="center"/>
              <w:rPr>
                <w:lang w:bidi="dv-MV"/>
              </w:rPr>
            </w:pPr>
            <w:r w:rsidRPr="005D78A3">
              <w:rPr>
                <w:lang w:bidi="dv-MV"/>
              </w:rPr>
              <w:t>(97; 100)</w:t>
            </w:r>
          </w:p>
        </w:tc>
        <w:tc>
          <w:tcPr>
            <w:tcW w:w="1381" w:type="dxa"/>
            <w:shd w:val="clear" w:color="auto" w:fill="auto"/>
          </w:tcPr>
          <w:p w14:paraId="23391A31" w14:textId="77777777" w:rsidR="00265C63" w:rsidRPr="005D78A3" w:rsidRDefault="00265C63" w:rsidP="00751E05">
            <w:pPr>
              <w:keepNext/>
              <w:tabs>
                <w:tab w:val="clear" w:pos="567"/>
              </w:tabs>
              <w:spacing w:line="240" w:lineRule="auto"/>
              <w:jc w:val="center"/>
              <w:rPr>
                <w:lang w:bidi="dv-MV"/>
              </w:rPr>
            </w:pPr>
            <w:r w:rsidRPr="005D78A3">
              <w:rPr>
                <w:lang w:bidi="dv-MV"/>
              </w:rPr>
              <w:t>99%</w:t>
            </w:r>
          </w:p>
          <w:p w14:paraId="60AE8E5C" w14:textId="77777777" w:rsidR="00265C63" w:rsidRPr="005D78A3" w:rsidRDefault="00265C63" w:rsidP="00751E05">
            <w:pPr>
              <w:keepNext/>
              <w:tabs>
                <w:tab w:val="clear" w:pos="567"/>
              </w:tabs>
              <w:spacing w:line="240" w:lineRule="auto"/>
              <w:jc w:val="center"/>
              <w:rPr>
                <w:lang w:bidi="dv-MV"/>
              </w:rPr>
            </w:pPr>
            <w:r w:rsidRPr="005D78A3">
              <w:rPr>
                <w:lang w:bidi="dv-MV"/>
              </w:rPr>
              <w:t>(94; 100)</w:t>
            </w:r>
          </w:p>
        </w:tc>
      </w:tr>
      <w:tr w:rsidR="00265C63" w:rsidRPr="005D78A3" w14:paraId="295FBCBC" w14:textId="77777777" w:rsidTr="00BB495B">
        <w:trPr>
          <w:cantSplit/>
        </w:trPr>
        <w:tc>
          <w:tcPr>
            <w:tcW w:w="1449" w:type="dxa"/>
            <w:shd w:val="clear" w:color="auto" w:fill="auto"/>
          </w:tcPr>
          <w:p w14:paraId="2301A3B1" w14:textId="77777777" w:rsidR="00265C63" w:rsidRPr="005D78A3" w:rsidRDefault="00265C63" w:rsidP="00751E05">
            <w:pPr>
              <w:tabs>
                <w:tab w:val="clear" w:pos="567"/>
              </w:tabs>
              <w:spacing w:line="240" w:lineRule="auto"/>
              <w:rPr>
                <w:lang w:bidi="dv-MV"/>
              </w:rPr>
            </w:pPr>
            <w:r w:rsidRPr="005D78A3">
              <w:rPr>
                <w:lang w:bidi="dv-MV"/>
              </w:rPr>
              <w:t>Aldur við upphaf &gt;24 mánuðir</w:t>
            </w:r>
          </w:p>
        </w:tc>
        <w:tc>
          <w:tcPr>
            <w:tcW w:w="851" w:type="dxa"/>
            <w:shd w:val="clear" w:color="auto" w:fill="auto"/>
          </w:tcPr>
          <w:p w14:paraId="10F19439" w14:textId="77777777" w:rsidR="00265C63" w:rsidRPr="005D78A3" w:rsidRDefault="00265C63" w:rsidP="00751E05">
            <w:pPr>
              <w:tabs>
                <w:tab w:val="clear" w:pos="567"/>
              </w:tabs>
              <w:spacing w:line="240" w:lineRule="auto"/>
              <w:jc w:val="center"/>
              <w:rPr>
                <w:lang w:bidi="dv-MV"/>
              </w:rPr>
            </w:pPr>
            <w:r w:rsidRPr="005D78A3">
              <w:rPr>
                <w:lang w:bidi="dv-MV"/>
              </w:rPr>
              <w:t>57</w:t>
            </w:r>
          </w:p>
        </w:tc>
        <w:tc>
          <w:tcPr>
            <w:tcW w:w="992" w:type="dxa"/>
            <w:shd w:val="clear" w:color="auto" w:fill="auto"/>
          </w:tcPr>
          <w:p w14:paraId="1ECFF6CC" w14:textId="77777777" w:rsidR="00265C63" w:rsidRPr="005D78A3" w:rsidRDefault="00265C63" w:rsidP="00751E05">
            <w:pPr>
              <w:tabs>
                <w:tab w:val="clear" w:pos="567"/>
              </w:tabs>
              <w:spacing w:line="240" w:lineRule="auto"/>
              <w:jc w:val="center"/>
              <w:rPr>
                <w:lang w:bidi="dv-MV"/>
              </w:rPr>
            </w:pPr>
            <w:r w:rsidRPr="005D78A3">
              <w:rPr>
                <w:lang w:bidi="dv-MV"/>
              </w:rPr>
              <w:t>41</w:t>
            </w:r>
          </w:p>
        </w:tc>
        <w:tc>
          <w:tcPr>
            <w:tcW w:w="992" w:type="dxa"/>
            <w:shd w:val="clear" w:color="auto" w:fill="auto"/>
          </w:tcPr>
          <w:p w14:paraId="2B3BAA68" w14:textId="77777777" w:rsidR="00265C63" w:rsidRPr="005D78A3" w:rsidRDefault="00265C63" w:rsidP="00751E05">
            <w:pPr>
              <w:tabs>
                <w:tab w:val="clear" w:pos="567"/>
              </w:tabs>
              <w:spacing w:line="240" w:lineRule="auto"/>
              <w:jc w:val="center"/>
              <w:rPr>
                <w:lang w:bidi="dv-MV"/>
              </w:rPr>
            </w:pPr>
            <w:r w:rsidRPr="005D78A3">
              <w:rPr>
                <w:lang w:bidi="dv-MV"/>
              </w:rPr>
              <w:t>25</w:t>
            </w:r>
          </w:p>
        </w:tc>
        <w:tc>
          <w:tcPr>
            <w:tcW w:w="993" w:type="dxa"/>
            <w:shd w:val="clear" w:color="auto" w:fill="auto"/>
          </w:tcPr>
          <w:p w14:paraId="2B051766" w14:textId="77777777" w:rsidR="00265C63" w:rsidRPr="005D78A3" w:rsidRDefault="00265C63" w:rsidP="00751E05">
            <w:pPr>
              <w:tabs>
                <w:tab w:val="clear" w:pos="567"/>
              </w:tabs>
              <w:spacing w:line="240" w:lineRule="auto"/>
              <w:jc w:val="center"/>
              <w:rPr>
                <w:lang w:bidi="dv-MV"/>
              </w:rPr>
            </w:pPr>
            <w:r w:rsidRPr="005D78A3">
              <w:rPr>
                <w:lang w:bidi="dv-MV"/>
              </w:rPr>
              <w:t>8</w:t>
            </w:r>
          </w:p>
        </w:tc>
        <w:tc>
          <w:tcPr>
            <w:tcW w:w="1275" w:type="dxa"/>
            <w:shd w:val="clear" w:color="auto" w:fill="auto"/>
          </w:tcPr>
          <w:p w14:paraId="7D5F5FB2" w14:textId="77777777" w:rsidR="00265C63" w:rsidRPr="005D78A3" w:rsidRDefault="00265C63" w:rsidP="00751E05">
            <w:pPr>
              <w:tabs>
                <w:tab w:val="clear" w:pos="567"/>
              </w:tabs>
              <w:spacing w:line="240" w:lineRule="auto"/>
              <w:jc w:val="center"/>
              <w:rPr>
                <w:lang w:bidi="dv-MV"/>
              </w:rPr>
            </w:pPr>
            <w:r w:rsidRPr="005D78A3">
              <w:rPr>
                <w:lang w:bidi="dv-MV"/>
              </w:rPr>
              <w:t>92%</w:t>
            </w:r>
          </w:p>
          <w:p w14:paraId="4EE71FFB" w14:textId="77777777" w:rsidR="00265C63" w:rsidRPr="005D78A3" w:rsidRDefault="00265C63" w:rsidP="00751E05">
            <w:pPr>
              <w:tabs>
                <w:tab w:val="clear" w:pos="567"/>
              </w:tabs>
              <w:spacing w:line="240" w:lineRule="auto"/>
              <w:jc w:val="center"/>
              <w:rPr>
                <w:lang w:bidi="dv-MV"/>
              </w:rPr>
            </w:pPr>
            <w:r w:rsidRPr="005D78A3">
              <w:rPr>
                <w:lang w:bidi="dv-MV"/>
              </w:rPr>
              <w:t>(84; 100)</w:t>
            </w:r>
          </w:p>
        </w:tc>
        <w:tc>
          <w:tcPr>
            <w:tcW w:w="1134" w:type="dxa"/>
            <w:shd w:val="clear" w:color="auto" w:fill="auto"/>
          </w:tcPr>
          <w:p w14:paraId="13C2C4D1" w14:textId="77777777" w:rsidR="00265C63" w:rsidRPr="005D78A3" w:rsidRDefault="00265C63" w:rsidP="00751E05">
            <w:pPr>
              <w:tabs>
                <w:tab w:val="clear" w:pos="567"/>
              </w:tabs>
              <w:spacing w:line="240" w:lineRule="auto"/>
              <w:jc w:val="center"/>
              <w:rPr>
                <w:lang w:bidi="dv-MV"/>
              </w:rPr>
            </w:pPr>
            <w:r w:rsidRPr="005D78A3">
              <w:rPr>
                <w:lang w:bidi="dv-MV"/>
              </w:rPr>
              <w:t>82%</w:t>
            </w:r>
          </w:p>
          <w:p w14:paraId="3205373B" w14:textId="77777777" w:rsidR="00265C63" w:rsidRPr="005D78A3" w:rsidRDefault="00265C63" w:rsidP="00751E05">
            <w:pPr>
              <w:tabs>
                <w:tab w:val="clear" w:pos="567"/>
              </w:tabs>
              <w:spacing w:line="240" w:lineRule="auto"/>
              <w:jc w:val="center"/>
              <w:rPr>
                <w:lang w:bidi="dv-MV"/>
              </w:rPr>
            </w:pPr>
            <w:r w:rsidRPr="005D78A3">
              <w:rPr>
                <w:lang w:bidi="dv-MV"/>
              </w:rPr>
              <w:t>(70; 95)</w:t>
            </w:r>
          </w:p>
        </w:tc>
        <w:tc>
          <w:tcPr>
            <w:tcW w:w="1381" w:type="dxa"/>
            <w:shd w:val="clear" w:color="auto" w:fill="auto"/>
          </w:tcPr>
          <w:p w14:paraId="0D2499D8" w14:textId="77777777" w:rsidR="00265C63" w:rsidRPr="005D78A3" w:rsidRDefault="00265C63" w:rsidP="00751E05">
            <w:pPr>
              <w:tabs>
                <w:tab w:val="clear" w:pos="567"/>
              </w:tabs>
              <w:spacing w:line="240" w:lineRule="auto"/>
              <w:jc w:val="center"/>
              <w:rPr>
                <w:lang w:bidi="dv-MV"/>
              </w:rPr>
            </w:pPr>
            <w:r w:rsidRPr="005D78A3">
              <w:rPr>
                <w:lang w:bidi="dv-MV"/>
              </w:rPr>
              <w:t>75%</w:t>
            </w:r>
          </w:p>
          <w:p w14:paraId="502EAAEA" w14:textId="77777777" w:rsidR="00265C63" w:rsidRPr="005D78A3" w:rsidRDefault="00265C63" w:rsidP="00751E05">
            <w:pPr>
              <w:tabs>
                <w:tab w:val="clear" w:pos="567"/>
              </w:tabs>
              <w:spacing w:line="240" w:lineRule="auto"/>
              <w:jc w:val="center"/>
              <w:rPr>
                <w:lang w:bidi="dv-MV"/>
              </w:rPr>
            </w:pPr>
            <w:r w:rsidRPr="005D78A3">
              <w:rPr>
                <w:lang w:bidi="dv-MV"/>
              </w:rPr>
              <w:t>(56; 95)</w:t>
            </w:r>
          </w:p>
        </w:tc>
      </w:tr>
    </w:tbl>
    <w:p w14:paraId="58D83716" w14:textId="77777777" w:rsidR="00265C63" w:rsidRPr="005D78A3" w:rsidRDefault="00265C63" w:rsidP="00751E05">
      <w:pPr>
        <w:tabs>
          <w:tab w:val="clear" w:pos="567"/>
        </w:tabs>
        <w:spacing w:line="240" w:lineRule="auto"/>
        <w:rPr>
          <w:lang w:bidi="dv-MV"/>
        </w:rPr>
      </w:pPr>
    </w:p>
    <w:p w14:paraId="79C62912" w14:textId="77777777" w:rsidR="00265C63" w:rsidRPr="005D78A3" w:rsidRDefault="00265C63" w:rsidP="00751E05">
      <w:pPr>
        <w:tabs>
          <w:tab w:val="clear" w:pos="567"/>
        </w:tabs>
        <w:spacing w:line="240" w:lineRule="auto"/>
        <w:rPr>
          <w:lang w:bidi="dv-MV"/>
        </w:rPr>
      </w:pPr>
      <w:r w:rsidRPr="005D78A3">
        <w:rPr>
          <w:lang w:bidi="dv-MV"/>
        </w:rPr>
        <w:t>Í alþjóðlegri könnun á sjúklingum með HT</w:t>
      </w:r>
      <w:r w:rsidRPr="005D78A3">
        <w:rPr>
          <w:lang w:bidi="dv-MV"/>
        </w:rPr>
        <w:noBreakHyphen/>
        <w:t>1 í meðferð með takmörkunum á mataræði eingöngu kom í ljós að lifrarfrumukrabbamein hafði greinst hjá 18% sjúklinga á aldrinum 2 ára og eldri.</w:t>
      </w:r>
    </w:p>
    <w:p w14:paraId="42228ED3" w14:textId="77777777" w:rsidR="00265C63" w:rsidRPr="005D78A3" w:rsidRDefault="00265C63" w:rsidP="00751E05">
      <w:pPr>
        <w:tabs>
          <w:tab w:val="clear" w:pos="567"/>
        </w:tabs>
        <w:spacing w:line="240" w:lineRule="auto"/>
        <w:rPr>
          <w:lang w:bidi="dv-MV"/>
        </w:rPr>
      </w:pPr>
    </w:p>
    <w:p w14:paraId="42CE1516" w14:textId="77777777" w:rsidR="00265C63" w:rsidRPr="005D78A3" w:rsidRDefault="00265C63" w:rsidP="00751E05">
      <w:pPr>
        <w:tabs>
          <w:tab w:val="clear" w:pos="567"/>
        </w:tabs>
        <w:spacing w:line="240" w:lineRule="auto"/>
        <w:rPr>
          <w:lang w:bidi="dv-MV"/>
        </w:rPr>
      </w:pPr>
      <w:r w:rsidRPr="005D78A3">
        <w:rPr>
          <w:lang w:bidi="dv-MV"/>
        </w:rPr>
        <w:t>Rannsókn var gerð til að meta lyfjahvörf, verkun og öryggi skömmtunar einu sinni á dag samanborið við skömmtun tvisvar á dag hjá 19 sjúklingum með HT</w:t>
      </w:r>
      <w:r w:rsidRPr="005D78A3">
        <w:rPr>
          <w:lang w:bidi="dv-MV"/>
        </w:rPr>
        <w:noBreakHyphen/>
        <w:t xml:space="preserve">1. Enginn klínískt marktækur munur var á aukaverkunum eða öðru öryggismati á milli skömmtunar einu sinni eða tvisvar á dag. Enginn sjúklingur sýndi </w:t>
      </w:r>
      <w:proofErr w:type="spellStart"/>
      <w:r w:rsidRPr="005D78A3">
        <w:rPr>
          <w:lang w:bidi="dv-MV"/>
        </w:rPr>
        <w:t>greinanleg</w:t>
      </w:r>
      <w:proofErr w:type="spellEnd"/>
      <w:r w:rsidRPr="005D78A3">
        <w:rPr>
          <w:lang w:bidi="dv-MV"/>
        </w:rPr>
        <w:t xml:space="preserve"> </w:t>
      </w:r>
      <w:proofErr w:type="spellStart"/>
      <w:r w:rsidRPr="005D78A3">
        <w:rPr>
          <w:lang w:bidi="dv-MV"/>
        </w:rPr>
        <w:t>súkkínýlasetóngildi</w:t>
      </w:r>
      <w:proofErr w:type="spellEnd"/>
      <w:r w:rsidRPr="005D78A3">
        <w:rPr>
          <w:lang w:bidi="dv-MV"/>
        </w:rPr>
        <w:t xml:space="preserve"> í lok meðferðar með skömmtun einu sinni á dag. </w:t>
      </w:r>
      <w:r w:rsidRPr="005D78A3">
        <w:rPr>
          <w:lang w:bidi="dv-MV"/>
        </w:rPr>
        <w:lastRenderedPageBreak/>
        <w:t>Rannsóknin gefur til kynna að gjöf einu sinni á dag sé örugg og áhrifarík fyrir sjúklinga á öllum aldri. Takmarkaðar upplýsingar liggja hins vegar fyrir um sjúklinga með líkamsþyngd &lt;20 kg.</w:t>
      </w:r>
    </w:p>
    <w:p w14:paraId="770BBE10" w14:textId="77777777" w:rsidR="00E56FC2" w:rsidRPr="005D78A3" w:rsidRDefault="00E56FC2" w:rsidP="00751E05">
      <w:pPr>
        <w:tabs>
          <w:tab w:val="clear" w:pos="567"/>
        </w:tabs>
        <w:spacing w:line="240" w:lineRule="auto"/>
        <w:rPr>
          <w:lang w:bidi="dv-MV"/>
        </w:rPr>
      </w:pPr>
    </w:p>
    <w:p w14:paraId="18875A2F" w14:textId="77777777" w:rsidR="00504D5D" w:rsidRPr="007A1B2F" w:rsidRDefault="00504D5D" w:rsidP="007A1B2F">
      <w:pPr>
        <w:keepNext/>
        <w:keepLines/>
        <w:tabs>
          <w:tab w:val="clear" w:pos="567"/>
        </w:tabs>
        <w:spacing w:line="240" w:lineRule="auto"/>
        <w:rPr>
          <w:u w:val="single"/>
          <w:lang w:bidi="dv-MV"/>
        </w:rPr>
      </w:pPr>
      <w:r w:rsidRPr="007A1B2F">
        <w:rPr>
          <w:u w:val="single"/>
          <w:lang w:bidi="dv-MV"/>
        </w:rPr>
        <w:t xml:space="preserve">Verkun og öryggi </w:t>
      </w:r>
      <w:r w:rsidR="00867191" w:rsidRPr="005D78A3">
        <w:rPr>
          <w:u w:val="single"/>
          <w:lang w:bidi="dv-MV"/>
        </w:rPr>
        <w:t>við</w:t>
      </w:r>
      <w:r w:rsidRPr="007A1B2F">
        <w:rPr>
          <w:u w:val="single"/>
          <w:lang w:bidi="dv-MV"/>
        </w:rPr>
        <w:t xml:space="preserve"> AKU</w:t>
      </w:r>
    </w:p>
    <w:p w14:paraId="1B9B85FB" w14:textId="77777777" w:rsidR="00504D5D" w:rsidRPr="005D78A3" w:rsidRDefault="00504D5D" w:rsidP="00504D5D">
      <w:pPr>
        <w:tabs>
          <w:tab w:val="clear" w:pos="567"/>
        </w:tabs>
        <w:spacing w:line="240" w:lineRule="auto"/>
        <w:rPr>
          <w:lang w:bidi="dv-MV"/>
        </w:rPr>
      </w:pPr>
      <w:r w:rsidRPr="005D78A3">
        <w:rPr>
          <w:lang w:bidi="dv-MV"/>
        </w:rPr>
        <w:t>Sýnt hefur verið fram á verkun og öryggi 10</w:t>
      </w:r>
      <w:r w:rsidR="00D83D76" w:rsidRPr="005D78A3">
        <w:rPr>
          <w:lang w:bidi="dv-MV"/>
        </w:rPr>
        <w:t> </w:t>
      </w:r>
      <w:r w:rsidRPr="005D78A3">
        <w:rPr>
          <w:lang w:bidi="dv-MV"/>
        </w:rPr>
        <w:t xml:space="preserve">mg af </w:t>
      </w:r>
      <w:proofErr w:type="spellStart"/>
      <w:r w:rsidRPr="005D78A3">
        <w:rPr>
          <w:lang w:bidi="dv-MV"/>
        </w:rPr>
        <w:t>nitisínón</w:t>
      </w:r>
      <w:r w:rsidR="002E352F" w:rsidRPr="005D78A3">
        <w:rPr>
          <w:lang w:bidi="dv-MV"/>
        </w:rPr>
        <w:t>i</w:t>
      </w:r>
      <w:proofErr w:type="spellEnd"/>
      <w:r w:rsidRPr="005D78A3">
        <w:rPr>
          <w:lang w:bidi="dv-MV"/>
        </w:rPr>
        <w:t xml:space="preserve"> einu sinni á </w:t>
      </w:r>
      <w:r w:rsidR="002E352F" w:rsidRPr="005D78A3">
        <w:rPr>
          <w:lang w:bidi="dv-MV"/>
        </w:rPr>
        <w:t>dag</w:t>
      </w:r>
      <w:r w:rsidRPr="005D78A3">
        <w:rPr>
          <w:lang w:bidi="dv-MV"/>
        </w:rPr>
        <w:t xml:space="preserve"> við meðferð hjá fullorðnum sjúklingum með AKU í </w:t>
      </w:r>
      <w:proofErr w:type="spellStart"/>
      <w:r w:rsidRPr="005D78A3">
        <w:rPr>
          <w:lang w:bidi="dv-MV"/>
        </w:rPr>
        <w:t>slembiraðaðri</w:t>
      </w:r>
      <w:proofErr w:type="spellEnd"/>
      <w:r w:rsidR="002E352F" w:rsidRPr="005D78A3">
        <w:rPr>
          <w:lang w:bidi="dv-MV"/>
        </w:rPr>
        <w:t xml:space="preserve">, </w:t>
      </w:r>
      <w:r w:rsidRPr="005D78A3">
        <w:rPr>
          <w:lang w:bidi="dv-MV"/>
        </w:rPr>
        <w:t>48</w:t>
      </w:r>
      <w:r w:rsidR="00D83D76" w:rsidRPr="005D78A3">
        <w:rPr>
          <w:lang w:bidi="dv-MV"/>
        </w:rPr>
        <w:t> </w:t>
      </w:r>
      <w:r w:rsidRPr="005D78A3">
        <w:rPr>
          <w:lang w:bidi="dv-MV"/>
        </w:rPr>
        <w:t xml:space="preserve">mánaða </w:t>
      </w:r>
      <w:r w:rsidR="002E352F" w:rsidRPr="005D78A3">
        <w:rPr>
          <w:lang w:bidi="dv-MV"/>
        </w:rPr>
        <w:t>samanburðar</w:t>
      </w:r>
      <w:r w:rsidRPr="005D78A3">
        <w:rPr>
          <w:lang w:bidi="dv-MV"/>
        </w:rPr>
        <w:t>rannsókn</w:t>
      </w:r>
      <w:r w:rsidR="002E352F" w:rsidRPr="005D78A3">
        <w:rPr>
          <w:lang w:bidi="dv-MV"/>
        </w:rPr>
        <w:t xml:space="preserve"> </w:t>
      </w:r>
      <w:r w:rsidR="009D3FE6" w:rsidRPr="005D78A3">
        <w:rPr>
          <w:lang w:bidi="dv-MV"/>
        </w:rPr>
        <w:t>með</w:t>
      </w:r>
      <w:r w:rsidR="002E352F" w:rsidRPr="005D78A3">
        <w:rPr>
          <w:lang w:bidi="dv-MV"/>
        </w:rPr>
        <w:t xml:space="preserve"> samhliða hópum án meðferðar (</w:t>
      </w:r>
      <w:proofErr w:type="spellStart"/>
      <w:r w:rsidR="002E352F" w:rsidRPr="005D78A3">
        <w:rPr>
          <w:lang w:bidi="dv-MV"/>
        </w:rPr>
        <w:t>no</w:t>
      </w:r>
      <w:r w:rsidR="002E352F" w:rsidRPr="005D78A3">
        <w:rPr>
          <w:lang w:bidi="dv-MV"/>
        </w:rPr>
        <w:noBreakHyphen/>
        <w:t>treatment</w:t>
      </w:r>
      <w:proofErr w:type="spellEnd"/>
      <w:r w:rsidR="002E352F" w:rsidRPr="005D78A3">
        <w:rPr>
          <w:lang w:bidi="dv-MV"/>
        </w:rPr>
        <w:t xml:space="preserve">) </w:t>
      </w:r>
      <w:r w:rsidR="009D3FE6" w:rsidRPr="005D78A3">
        <w:rPr>
          <w:lang w:bidi="dv-MV"/>
        </w:rPr>
        <w:t>hjá 138</w:t>
      </w:r>
      <w:r w:rsidR="00D83D76" w:rsidRPr="005D78A3">
        <w:rPr>
          <w:lang w:bidi="dv-MV"/>
        </w:rPr>
        <w:t> </w:t>
      </w:r>
      <w:r w:rsidR="009D3FE6" w:rsidRPr="005D78A3">
        <w:rPr>
          <w:lang w:bidi="dv-MV"/>
        </w:rPr>
        <w:t xml:space="preserve">sjúklingum (69 fengu meðferð með </w:t>
      </w:r>
      <w:proofErr w:type="spellStart"/>
      <w:r w:rsidR="009D3FE6" w:rsidRPr="005D78A3">
        <w:rPr>
          <w:lang w:bidi="dv-MV"/>
        </w:rPr>
        <w:t>nitisínóni</w:t>
      </w:r>
      <w:proofErr w:type="spellEnd"/>
      <w:r w:rsidR="009D3FE6" w:rsidRPr="005D78A3">
        <w:rPr>
          <w:lang w:bidi="dv-MV"/>
        </w:rPr>
        <w:t xml:space="preserve">), </w:t>
      </w:r>
      <w:r w:rsidR="002E352F" w:rsidRPr="005D78A3">
        <w:rPr>
          <w:lang w:bidi="dv-MV"/>
        </w:rPr>
        <w:t>sem var blinduð fyrir matsaðilum (</w:t>
      </w:r>
      <w:proofErr w:type="spellStart"/>
      <w:r w:rsidR="002E352F" w:rsidRPr="005D78A3">
        <w:rPr>
          <w:lang w:bidi="dv-MV"/>
        </w:rPr>
        <w:t>evaluator</w:t>
      </w:r>
      <w:proofErr w:type="spellEnd"/>
      <w:r w:rsidR="002E352F" w:rsidRPr="005D78A3">
        <w:rPr>
          <w:lang w:bidi="dv-MV"/>
        </w:rPr>
        <w:t xml:space="preserve"> </w:t>
      </w:r>
      <w:proofErr w:type="spellStart"/>
      <w:r w:rsidR="002E352F" w:rsidRPr="005D78A3">
        <w:rPr>
          <w:lang w:bidi="dv-MV"/>
        </w:rPr>
        <w:t>blinded</w:t>
      </w:r>
      <w:proofErr w:type="spellEnd"/>
      <w:r w:rsidR="002E352F" w:rsidRPr="005D78A3">
        <w:rPr>
          <w:lang w:bidi="dv-MV"/>
        </w:rPr>
        <w:t>)</w:t>
      </w:r>
      <w:r w:rsidR="009D3FE6" w:rsidRPr="005D78A3">
        <w:rPr>
          <w:lang w:bidi="dv-MV"/>
        </w:rPr>
        <w:t xml:space="preserve">. </w:t>
      </w:r>
      <w:r w:rsidRPr="005D78A3">
        <w:rPr>
          <w:lang w:bidi="dv-MV"/>
        </w:rPr>
        <w:t xml:space="preserve">Aðalendapunkturinn var áhrifin á </w:t>
      </w:r>
      <w:r w:rsidR="002E352F" w:rsidRPr="005D78A3">
        <w:rPr>
          <w:lang w:bidi="dv-MV"/>
        </w:rPr>
        <w:t xml:space="preserve">gildi </w:t>
      </w:r>
      <w:r w:rsidRPr="005D78A3">
        <w:rPr>
          <w:lang w:bidi="dv-MV"/>
        </w:rPr>
        <w:t xml:space="preserve">HGA í þvagi; 99,7% lækkun eftir meðferð með </w:t>
      </w:r>
      <w:proofErr w:type="spellStart"/>
      <w:r w:rsidRPr="005D78A3">
        <w:rPr>
          <w:lang w:bidi="dv-MV"/>
        </w:rPr>
        <w:t>nitisínóni</w:t>
      </w:r>
      <w:proofErr w:type="spellEnd"/>
      <w:r w:rsidRPr="005D78A3">
        <w:rPr>
          <w:lang w:bidi="dv-MV"/>
        </w:rPr>
        <w:t xml:space="preserve"> samanborið við ómeðhöndlaða samanburðarsjúklinga</w:t>
      </w:r>
      <w:r w:rsidR="002E352F" w:rsidRPr="005D78A3">
        <w:rPr>
          <w:lang w:bidi="dv-MV"/>
        </w:rPr>
        <w:t xml:space="preserve"> kom í ljós</w:t>
      </w:r>
      <w:r w:rsidRPr="005D78A3">
        <w:rPr>
          <w:lang w:bidi="dv-MV"/>
        </w:rPr>
        <w:t xml:space="preserve"> eftir 12</w:t>
      </w:r>
      <w:r w:rsidR="00D83D76" w:rsidRPr="005D78A3">
        <w:rPr>
          <w:lang w:bidi="dv-MV"/>
        </w:rPr>
        <w:t> </w:t>
      </w:r>
      <w:r w:rsidRPr="005D78A3">
        <w:rPr>
          <w:lang w:bidi="dv-MV"/>
        </w:rPr>
        <w:t xml:space="preserve">mánuði. Sýnt var fram á að meðferð með </w:t>
      </w:r>
      <w:proofErr w:type="spellStart"/>
      <w:r w:rsidRPr="005D78A3">
        <w:rPr>
          <w:lang w:bidi="dv-MV"/>
        </w:rPr>
        <w:t>nitisínóni</w:t>
      </w:r>
      <w:proofErr w:type="spellEnd"/>
      <w:r w:rsidRPr="005D78A3">
        <w:rPr>
          <w:lang w:bidi="dv-MV"/>
        </w:rPr>
        <w:t xml:space="preserve"> hafði tölfræðilega marktæk jákvæð áhrif á </w:t>
      </w:r>
      <w:proofErr w:type="spellStart"/>
      <w:r w:rsidRPr="005D78A3">
        <w:rPr>
          <w:lang w:bidi="dv-MV"/>
        </w:rPr>
        <w:t>cAKUSSI</w:t>
      </w:r>
      <w:proofErr w:type="spellEnd"/>
      <w:r w:rsidRPr="005D78A3">
        <w:rPr>
          <w:lang w:bidi="dv-MV"/>
        </w:rPr>
        <w:t>, litarefni í augum, litarefni í eyrum, bein</w:t>
      </w:r>
      <w:r w:rsidR="002E352F" w:rsidRPr="005D78A3">
        <w:rPr>
          <w:lang w:bidi="dv-MV"/>
        </w:rPr>
        <w:t>rýrð</w:t>
      </w:r>
      <w:r w:rsidRPr="005D78A3">
        <w:rPr>
          <w:lang w:bidi="dv-MV"/>
        </w:rPr>
        <w:t xml:space="preserve"> í mjöðm og fjölda</w:t>
      </w:r>
      <w:r w:rsidR="002E352F" w:rsidRPr="005D78A3">
        <w:rPr>
          <w:lang w:bidi="dv-MV"/>
        </w:rPr>
        <w:t xml:space="preserve"> verkjaðra </w:t>
      </w:r>
      <w:r w:rsidRPr="005D78A3">
        <w:rPr>
          <w:lang w:bidi="dv-MV"/>
        </w:rPr>
        <w:t>hrygg</w:t>
      </w:r>
      <w:r w:rsidR="002E352F" w:rsidRPr="005D78A3">
        <w:rPr>
          <w:lang w:bidi="dv-MV"/>
        </w:rPr>
        <w:t>jar</w:t>
      </w:r>
      <w:r w:rsidRPr="005D78A3">
        <w:rPr>
          <w:lang w:bidi="dv-MV"/>
        </w:rPr>
        <w:t>svæða samanborið við ómeðh</w:t>
      </w:r>
      <w:r w:rsidR="002E352F" w:rsidRPr="005D78A3">
        <w:rPr>
          <w:lang w:bidi="dv-MV"/>
        </w:rPr>
        <w:t>öndlaða samanburðarsjúklinga</w:t>
      </w:r>
      <w:r w:rsidRPr="005D78A3">
        <w:rPr>
          <w:lang w:bidi="dv-MV"/>
        </w:rPr>
        <w:t xml:space="preserve">. </w:t>
      </w:r>
      <w:proofErr w:type="spellStart"/>
      <w:r w:rsidRPr="005D78A3">
        <w:rPr>
          <w:lang w:bidi="dv-MV"/>
        </w:rPr>
        <w:t>cAKUSSI</w:t>
      </w:r>
      <w:proofErr w:type="spellEnd"/>
      <w:r w:rsidRPr="005D78A3">
        <w:rPr>
          <w:lang w:bidi="dv-MV"/>
        </w:rPr>
        <w:t xml:space="preserve"> er samsett stig </w:t>
      </w:r>
      <w:r w:rsidR="002E352F" w:rsidRPr="005D78A3">
        <w:rPr>
          <w:lang w:bidi="dv-MV"/>
        </w:rPr>
        <w:t xml:space="preserve">fyrir </w:t>
      </w:r>
      <w:r w:rsidRPr="005D78A3">
        <w:rPr>
          <w:lang w:bidi="dv-MV"/>
        </w:rPr>
        <w:t>litarefni í aug</w:t>
      </w:r>
      <w:r w:rsidR="002E352F" w:rsidRPr="005D78A3">
        <w:rPr>
          <w:lang w:bidi="dv-MV"/>
        </w:rPr>
        <w:t>um</w:t>
      </w:r>
      <w:r w:rsidRPr="005D78A3">
        <w:rPr>
          <w:lang w:bidi="dv-MV"/>
        </w:rPr>
        <w:t xml:space="preserve"> og eyr</w:t>
      </w:r>
      <w:r w:rsidR="002E352F" w:rsidRPr="005D78A3">
        <w:rPr>
          <w:lang w:bidi="dv-MV"/>
        </w:rPr>
        <w:t>um</w:t>
      </w:r>
      <w:r w:rsidRPr="005D78A3">
        <w:rPr>
          <w:lang w:bidi="dv-MV"/>
        </w:rPr>
        <w:t xml:space="preserve">, </w:t>
      </w:r>
      <w:r w:rsidR="002E352F" w:rsidRPr="005D78A3">
        <w:rPr>
          <w:lang w:bidi="dv-MV"/>
        </w:rPr>
        <w:t>steina í nýrum</w:t>
      </w:r>
      <w:r w:rsidRPr="005D78A3">
        <w:rPr>
          <w:lang w:bidi="dv-MV"/>
        </w:rPr>
        <w:t xml:space="preserve"> og blöðruhálskir</w:t>
      </w:r>
      <w:r w:rsidR="002E352F" w:rsidRPr="005D78A3">
        <w:rPr>
          <w:lang w:bidi="dv-MV"/>
        </w:rPr>
        <w:t>tli</w:t>
      </w:r>
      <w:r w:rsidRPr="005D78A3">
        <w:rPr>
          <w:lang w:bidi="dv-MV"/>
        </w:rPr>
        <w:t>, ósæðarþr</w:t>
      </w:r>
      <w:r w:rsidR="002E352F" w:rsidRPr="005D78A3">
        <w:rPr>
          <w:lang w:bidi="dv-MV"/>
        </w:rPr>
        <w:t>öng</w:t>
      </w:r>
      <w:r w:rsidRPr="005D78A3">
        <w:rPr>
          <w:lang w:bidi="dv-MV"/>
        </w:rPr>
        <w:t>, bein</w:t>
      </w:r>
      <w:r w:rsidR="002E352F" w:rsidRPr="005D78A3">
        <w:rPr>
          <w:lang w:bidi="dv-MV"/>
        </w:rPr>
        <w:t>rýrð</w:t>
      </w:r>
      <w:r w:rsidRPr="005D78A3">
        <w:rPr>
          <w:lang w:bidi="dv-MV"/>
        </w:rPr>
        <w:t xml:space="preserve">, beinbrot, </w:t>
      </w:r>
      <w:r w:rsidR="002E352F" w:rsidRPr="005D78A3">
        <w:rPr>
          <w:lang w:bidi="dv-MV"/>
        </w:rPr>
        <w:t xml:space="preserve">rof í </w:t>
      </w:r>
      <w:r w:rsidRPr="005D78A3">
        <w:rPr>
          <w:lang w:bidi="dv-MV"/>
        </w:rPr>
        <w:t>sin</w:t>
      </w:r>
      <w:r w:rsidR="002E352F" w:rsidRPr="005D78A3">
        <w:rPr>
          <w:lang w:bidi="dv-MV"/>
        </w:rPr>
        <w:t>um</w:t>
      </w:r>
      <w:r w:rsidRPr="005D78A3">
        <w:rPr>
          <w:lang w:bidi="dv-MV"/>
        </w:rPr>
        <w:t>/liðb</w:t>
      </w:r>
      <w:r w:rsidR="002E352F" w:rsidRPr="005D78A3">
        <w:rPr>
          <w:lang w:bidi="dv-MV"/>
        </w:rPr>
        <w:t>öndum</w:t>
      </w:r>
      <w:r w:rsidRPr="005D78A3">
        <w:rPr>
          <w:lang w:bidi="dv-MV"/>
        </w:rPr>
        <w:t>/vöðv</w:t>
      </w:r>
      <w:r w:rsidR="002E352F" w:rsidRPr="005D78A3">
        <w:rPr>
          <w:lang w:bidi="dv-MV"/>
        </w:rPr>
        <w:t>um</w:t>
      </w:r>
      <w:r w:rsidRPr="005D78A3">
        <w:rPr>
          <w:lang w:bidi="dv-MV"/>
        </w:rPr>
        <w:t xml:space="preserve">, </w:t>
      </w:r>
      <w:proofErr w:type="spellStart"/>
      <w:r w:rsidR="002E352F" w:rsidRPr="005D78A3">
        <w:rPr>
          <w:lang w:bidi="dv-MV"/>
        </w:rPr>
        <w:t>herðakistil</w:t>
      </w:r>
      <w:proofErr w:type="spellEnd"/>
      <w:r w:rsidRPr="005D78A3">
        <w:rPr>
          <w:lang w:bidi="dv-MV"/>
        </w:rPr>
        <w:t>, hryggskekkj</w:t>
      </w:r>
      <w:r w:rsidR="002E352F" w:rsidRPr="005D78A3">
        <w:rPr>
          <w:lang w:bidi="dv-MV"/>
        </w:rPr>
        <w:t>u</w:t>
      </w:r>
      <w:r w:rsidRPr="005D78A3">
        <w:rPr>
          <w:lang w:bidi="dv-MV"/>
        </w:rPr>
        <w:t xml:space="preserve">, liðskipti og aðrar birtingarmyndir AKU. </w:t>
      </w:r>
      <w:r w:rsidR="00C429D2" w:rsidRPr="005D78A3">
        <w:rPr>
          <w:lang w:bidi="dv-MV"/>
        </w:rPr>
        <w:t xml:space="preserve">Þessi </w:t>
      </w:r>
      <w:r w:rsidRPr="005D78A3">
        <w:rPr>
          <w:lang w:bidi="dv-MV"/>
        </w:rPr>
        <w:t>lækk</w:t>
      </w:r>
      <w:r w:rsidR="002E352F" w:rsidRPr="005D78A3">
        <w:rPr>
          <w:lang w:bidi="dv-MV"/>
        </w:rPr>
        <w:t>uðu</w:t>
      </w:r>
      <w:r w:rsidRPr="005D78A3">
        <w:rPr>
          <w:lang w:bidi="dv-MV"/>
        </w:rPr>
        <w:t xml:space="preserve"> HGA gildi hjá sjúklingum sem fengu </w:t>
      </w:r>
      <w:proofErr w:type="spellStart"/>
      <w:r w:rsidRPr="005D78A3">
        <w:rPr>
          <w:lang w:bidi="dv-MV"/>
        </w:rPr>
        <w:t>nitisínón</w:t>
      </w:r>
      <w:proofErr w:type="spellEnd"/>
      <w:r w:rsidR="00C429D2" w:rsidRPr="005D78A3">
        <w:rPr>
          <w:lang w:bidi="dv-MV"/>
        </w:rPr>
        <w:t xml:space="preserve"> hægðu þannig á</w:t>
      </w:r>
      <w:r w:rsidRPr="005D78A3">
        <w:rPr>
          <w:lang w:bidi="dv-MV"/>
        </w:rPr>
        <w:t xml:space="preserve"> </w:t>
      </w:r>
      <w:proofErr w:type="spellStart"/>
      <w:r w:rsidR="00C429D2" w:rsidRPr="005D78A3">
        <w:rPr>
          <w:lang w:bidi="dv-MV"/>
        </w:rPr>
        <w:t>vefjadökknunarferlinu</w:t>
      </w:r>
      <w:proofErr w:type="spellEnd"/>
      <w:r w:rsidRPr="005D78A3">
        <w:rPr>
          <w:lang w:bidi="dv-MV"/>
        </w:rPr>
        <w:t xml:space="preserve"> og </w:t>
      </w:r>
      <w:r w:rsidR="00C429D2" w:rsidRPr="005D78A3">
        <w:rPr>
          <w:lang w:bidi="dv-MV"/>
        </w:rPr>
        <w:t>drógu úr</w:t>
      </w:r>
      <w:r w:rsidRPr="005D78A3">
        <w:rPr>
          <w:lang w:bidi="dv-MV"/>
        </w:rPr>
        <w:t xml:space="preserve"> klínísk</w:t>
      </w:r>
      <w:r w:rsidR="00C429D2" w:rsidRPr="005D78A3">
        <w:rPr>
          <w:lang w:bidi="dv-MV"/>
        </w:rPr>
        <w:t>um</w:t>
      </w:r>
      <w:r w:rsidRPr="005D78A3">
        <w:rPr>
          <w:lang w:bidi="dv-MV"/>
        </w:rPr>
        <w:t xml:space="preserve"> einkenn</w:t>
      </w:r>
      <w:r w:rsidR="00C429D2" w:rsidRPr="005D78A3">
        <w:rPr>
          <w:lang w:bidi="dv-MV"/>
        </w:rPr>
        <w:t>um,</w:t>
      </w:r>
      <w:r w:rsidRPr="005D78A3">
        <w:rPr>
          <w:lang w:bidi="dv-MV"/>
        </w:rPr>
        <w:t xml:space="preserve"> </w:t>
      </w:r>
      <w:r w:rsidR="00C429D2" w:rsidRPr="005D78A3">
        <w:rPr>
          <w:lang w:bidi="dv-MV"/>
        </w:rPr>
        <w:t>sem leiddi til hægari</w:t>
      </w:r>
      <w:r w:rsidRPr="005D78A3">
        <w:rPr>
          <w:lang w:bidi="dv-MV"/>
        </w:rPr>
        <w:t xml:space="preserve"> framvindu sjúkdómsins.</w:t>
      </w:r>
    </w:p>
    <w:p w14:paraId="386FBDE8" w14:textId="77777777" w:rsidR="00504D5D" w:rsidRPr="005D78A3" w:rsidRDefault="00504D5D" w:rsidP="00504D5D">
      <w:pPr>
        <w:tabs>
          <w:tab w:val="clear" w:pos="567"/>
        </w:tabs>
        <w:spacing w:line="240" w:lineRule="auto"/>
        <w:rPr>
          <w:lang w:bidi="dv-MV"/>
        </w:rPr>
      </w:pPr>
    </w:p>
    <w:p w14:paraId="31D55150" w14:textId="77777777" w:rsidR="00504D5D" w:rsidRPr="005D78A3" w:rsidRDefault="00504D5D" w:rsidP="00504D5D">
      <w:pPr>
        <w:tabs>
          <w:tab w:val="clear" w:pos="567"/>
        </w:tabs>
        <w:spacing w:line="240" w:lineRule="auto"/>
        <w:rPr>
          <w:lang w:bidi="dv-MV"/>
        </w:rPr>
      </w:pPr>
      <w:r w:rsidRPr="005D78A3">
        <w:rPr>
          <w:lang w:bidi="dv-MV"/>
        </w:rPr>
        <w:t xml:space="preserve">Tilkynnt var um </w:t>
      </w:r>
      <w:r w:rsidR="00491C94" w:rsidRPr="005D78A3">
        <w:rPr>
          <w:lang w:bidi="dv-MV"/>
        </w:rPr>
        <w:t>tilvik tengd augum,</w:t>
      </w:r>
      <w:r w:rsidRPr="005D78A3">
        <w:rPr>
          <w:lang w:bidi="dv-MV"/>
        </w:rPr>
        <w:t xml:space="preserve"> svo sem </w:t>
      </w:r>
      <w:r w:rsidR="00491C94" w:rsidRPr="005D78A3">
        <w:rPr>
          <w:lang w:bidi="dv-MV"/>
        </w:rPr>
        <w:t>glærukvilla</w:t>
      </w:r>
      <w:r w:rsidRPr="005D78A3">
        <w:rPr>
          <w:lang w:bidi="dv-MV"/>
        </w:rPr>
        <w:t xml:space="preserve"> og </w:t>
      </w:r>
      <w:proofErr w:type="spellStart"/>
      <w:r w:rsidRPr="005D78A3">
        <w:rPr>
          <w:lang w:bidi="dv-MV"/>
        </w:rPr>
        <w:t>augnverk</w:t>
      </w:r>
      <w:proofErr w:type="spellEnd"/>
      <w:r w:rsidRPr="005D78A3">
        <w:rPr>
          <w:lang w:bidi="dv-MV"/>
        </w:rPr>
        <w:t xml:space="preserve">, sýkingar, höfuðverk og þyngdaraukningu, með hærri tíðni hjá </w:t>
      </w:r>
      <w:r w:rsidR="00491C94" w:rsidRPr="005D78A3">
        <w:rPr>
          <w:lang w:bidi="dv-MV"/>
        </w:rPr>
        <w:t xml:space="preserve">sjúklingum sem fengu meðferð með </w:t>
      </w:r>
      <w:proofErr w:type="spellStart"/>
      <w:r w:rsidRPr="005D78A3">
        <w:rPr>
          <w:lang w:bidi="dv-MV"/>
        </w:rPr>
        <w:t>nitisínóni</w:t>
      </w:r>
      <w:proofErr w:type="spellEnd"/>
      <w:r w:rsidRPr="005D78A3">
        <w:rPr>
          <w:lang w:bidi="dv-MV"/>
        </w:rPr>
        <w:t xml:space="preserve"> </w:t>
      </w:r>
      <w:r w:rsidR="00491C94" w:rsidRPr="005D78A3">
        <w:rPr>
          <w:lang w:bidi="dv-MV"/>
        </w:rPr>
        <w:t xml:space="preserve">heldur </w:t>
      </w:r>
      <w:r w:rsidRPr="005D78A3">
        <w:rPr>
          <w:lang w:bidi="dv-MV"/>
        </w:rPr>
        <w:t xml:space="preserve">en hjá ómeðhöndluðum sjúklingum. </w:t>
      </w:r>
      <w:r w:rsidR="00491C94" w:rsidRPr="005D78A3">
        <w:rPr>
          <w:lang w:bidi="dv-MV"/>
        </w:rPr>
        <w:t>Glærukvilli</w:t>
      </w:r>
      <w:r w:rsidRPr="005D78A3">
        <w:rPr>
          <w:lang w:bidi="dv-MV"/>
        </w:rPr>
        <w:t xml:space="preserve"> leiddi til </w:t>
      </w:r>
      <w:r w:rsidR="00491C94" w:rsidRPr="005D78A3">
        <w:rPr>
          <w:lang w:bidi="dv-MV"/>
        </w:rPr>
        <w:t>þess að stöðva þurfti meðferð</w:t>
      </w:r>
      <w:r w:rsidRPr="005D78A3">
        <w:rPr>
          <w:lang w:bidi="dv-MV"/>
        </w:rPr>
        <w:t xml:space="preserve"> tímabundi</w:t>
      </w:r>
      <w:r w:rsidR="00491C94" w:rsidRPr="005D78A3">
        <w:rPr>
          <w:lang w:bidi="dv-MV"/>
        </w:rPr>
        <w:t>ð</w:t>
      </w:r>
      <w:r w:rsidRPr="005D78A3">
        <w:rPr>
          <w:lang w:bidi="dv-MV"/>
        </w:rPr>
        <w:t xml:space="preserve"> eða varanlegra hjá 14% sjúklinga sem fengu </w:t>
      </w:r>
      <w:proofErr w:type="spellStart"/>
      <w:r w:rsidRPr="005D78A3">
        <w:rPr>
          <w:lang w:bidi="dv-MV"/>
        </w:rPr>
        <w:t>nitisínón</w:t>
      </w:r>
      <w:proofErr w:type="spellEnd"/>
      <w:r w:rsidRPr="005D78A3">
        <w:rPr>
          <w:lang w:bidi="dv-MV"/>
        </w:rPr>
        <w:t xml:space="preserve"> en </w:t>
      </w:r>
      <w:r w:rsidR="00491C94" w:rsidRPr="005D78A3">
        <w:rPr>
          <w:lang w:bidi="dv-MV"/>
        </w:rPr>
        <w:t>gekk til baka</w:t>
      </w:r>
      <w:r w:rsidRPr="005D78A3">
        <w:rPr>
          <w:lang w:bidi="dv-MV"/>
        </w:rPr>
        <w:t xml:space="preserve"> þegar</w:t>
      </w:r>
      <w:r w:rsidR="00491C94" w:rsidRPr="005D78A3">
        <w:rPr>
          <w:lang w:bidi="dv-MV"/>
        </w:rPr>
        <w:t xml:space="preserve"> meðferð með</w:t>
      </w:r>
      <w:r w:rsidRPr="005D78A3">
        <w:rPr>
          <w:lang w:bidi="dv-MV"/>
        </w:rPr>
        <w:t xml:space="preserve"> </w:t>
      </w:r>
      <w:proofErr w:type="spellStart"/>
      <w:r w:rsidRPr="005D78A3">
        <w:rPr>
          <w:lang w:bidi="dv-MV"/>
        </w:rPr>
        <w:t>nitisínóni</w:t>
      </w:r>
      <w:proofErr w:type="spellEnd"/>
      <w:r w:rsidRPr="005D78A3">
        <w:rPr>
          <w:lang w:bidi="dv-MV"/>
        </w:rPr>
        <w:t xml:space="preserve"> var hætt.</w:t>
      </w:r>
    </w:p>
    <w:p w14:paraId="5F9D3058" w14:textId="77777777" w:rsidR="00504D5D" w:rsidRPr="005D78A3" w:rsidRDefault="00504D5D" w:rsidP="00504D5D">
      <w:pPr>
        <w:tabs>
          <w:tab w:val="clear" w:pos="567"/>
        </w:tabs>
        <w:spacing w:line="240" w:lineRule="auto"/>
        <w:rPr>
          <w:lang w:bidi="dv-MV"/>
        </w:rPr>
      </w:pPr>
    </w:p>
    <w:p w14:paraId="2C548858" w14:textId="77777777" w:rsidR="00504D5D" w:rsidRPr="005D78A3" w:rsidRDefault="00504D5D" w:rsidP="00504D5D">
      <w:pPr>
        <w:tabs>
          <w:tab w:val="clear" w:pos="567"/>
        </w:tabs>
        <w:spacing w:line="240" w:lineRule="auto"/>
        <w:rPr>
          <w:lang w:bidi="dv-MV"/>
        </w:rPr>
      </w:pPr>
      <w:r w:rsidRPr="005D78A3">
        <w:rPr>
          <w:lang w:bidi="dv-MV"/>
        </w:rPr>
        <w:t>Engar upplýsingar liggja fyrir um sjúklinga &gt;</w:t>
      </w:r>
      <w:r w:rsidR="00D83D76" w:rsidRPr="005D78A3">
        <w:rPr>
          <w:lang w:bidi="dv-MV"/>
        </w:rPr>
        <w:t> </w:t>
      </w:r>
      <w:r w:rsidRPr="005D78A3">
        <w:rPr>
          <w:lang w:bidi="dv-MV"/>
        </w:rPr>
        <w:t>70</w:t>
      </w:r>
      <w:r w:rsidR="00D83D76" w:rsidRPr="005D78A3">
        <w:rPr>
          <w:lang w:bidi="dv-MV"/>
        </w:rPr>
        <w:t> </w:t>
      </w:r>
      <w:r w:rsidRPr="005D78A3">
        <w:rPr>
          <w:lang w:bidi="dv-MV"/>
        </w:rPr>
        <w:t>ára.</w:t>
      </w:r>
    </w:p>
    <w:p w14:paraId="41FF72C8" w14:textId="77777777" w:rsidR="00504D5D" w:rsidRPr="005D78A3" w:rsidRDefault="00504D5D" w:rsidP="00504D5D">
      <w:pPr>
        <w:tabs>
          <w:tab w:val="clear" w:pos="567"/>
        </w:tabs>
        <w:spacing w:line="240" w:lineRule="auto"/>
        <w:rPr>
          <w:lang w:bidi="dv-MV"/>
        </w:rPr>
      </w:pPr>
    </w:p>
    <w:p w14:paraId="7FE34230" w14:textId="77777777" w:rsidR="00E56FC2" w:rsidRPr="005D78A3" w:rsidRDefault="00E56FC2" w:rsidP="007A1B2F">
      <w:pPr>
        <w:keepNext/>
        <w:tabs>
          <w:tab w:val="clear" w:pos="567"/>
        </w:tabs>
        <w:spacing w:line="240" w:lineRule="auto"/>
        <w:rPr>
          <w:lang w:bidi="dv-MV"/>
        </w:rPr>
      </w:pPr>
      <w:r w:rsidRPr="005D78A3">
        <w:rPr>
          <w:b/>
          <w:bCs/>
          <w:lang w:bidi="dv-MV"/>
        </w:rPr>
        <w:t>5.2</w:t>
      </w:r>
      <w:r w:rsidRPr="005D78A3">
        <w:rPr>
          <w:b/>
          <w:bCs/>
          <w:lang w:bidi="dv-MV"/>
        </w:rPr>
        <w:tab/>
        <w:t>Lyfjahvörf</w:t>
      </w:r>
    </w:p>
    <w:p w14:paraId="4C6F1BFB" w14:textId="77777777" w:rsidR="00E56FC2" w:rsidRPr="005D78A3" w:rsidRDefault="00E56FC2" w:rsidP="00751E05">
      <w:pPr>
        <w:keepNext/>
        <w:tabs>
          <w:tab w:val="clear" w:pos="567"/>
        </w:tabs>
        <w:spacing w:line="240" w:lineRule="auto"/>
        <w:rPr>
          <w:lang w:bidi="dv-MV"/>
        </w:rPr>
      </w:pPr>
    </w:p>
    <w:p w14:paraId="5D913F6D" w14:textId="77777777" w:rsidR="00E56FC2" w:rsidRPr="005D78A3" w:rsidRDefault="00E56FC2" w:rsidP="00751E05">
      <w:pPr>
        <w:pStyle w:val="BodyTextIndent"/>
        <w:ind w:left="0" w:firstLine="0"/>
        <w:rPr>
          <w:b w:val="0"/>
          <w:bCs/>
          <w:color w:val="auto"/>
          <w:lang w:bidi="dv-MV"/>
        </w:rPr>
      </w:pPr>
      <w:r w:rsidRPr="005D78A3">
        <w:rPr>
          <w:b w:val="0"/>
          <w:bCs/>
          <w:color w:val="auto"/>
          <w:lang w:bidi="dv-MV"/>
        </w:rPr>
        <w:t xml:space="preserve">Engar rannsóknir hafa farið fram sérstaklega til að kanna </w:t>
      </w:r>
      <w:proofErr w:type="spellStart"/>
      <w:r w:rsidRPr="005D78A3">
        <w:rPr>
          <w:b w:val="0"/>
          <w:bCs/>
          <w:color w:val="auto"/>
          <w:lang w:bidi="dv-MV"/>
        </w:rPr>
        <w:t>frásog</w:t>
      </w:r>
      <w:proofErr w:type="spellEnd"/>
      <w:r w:rsidRPr="005D78A3">
        <w:rPr>
          <w:b w:val="0"/>
          <w:bCs/>
          <w:color w:val="auto"/>
          <w:lang w:bidi="dv-MV"/>
        </w:rPr>
        <w:t xml:space="preserve">, dreifingu, umbrot og brotthvarf </w:t>
      </w:r>
      <w:proofErr w:type="spellStart"/>
      <w:r w:rsidRPr="005D78A3">
        <w:rPr>
          <w:b w:val="0"/>
          <w:bCs/>
          <w:color w:val="auto"/>
          <w:lang w:bidi="dv-MV"/>
        </w:rPr>
        <w:t>nitisínóns</w:t>
      </w:r>
      <w:proofErr w:type="spellEnd"/>
      <w:r w:rsidRPr="005D78A3">
        <w:rPr>
          <w:b w:val="0"/>
          <w:bCs/>
          <w:color w:val="auto"/>
          <w:lang w:bidi="dv-MV"/>
        </w:rPr>
        <w:t>. Hjá 10</w:t>
      </w:r>
      <w:r w:rsidR="00D36282" w:rsidRPr="005D78A3">
        <w:rPr>
          <w:b w:val="0"/>
          <w:bCs/>
          <w:color w:val="auto"/>
          <w:lang w:bidi="dv-MV"/>
        </w:rPr>
        <w:t> </w:t>
      </w:r>
      <w:r w:rsidRPr="005D78A3">
        <w:rPr>
          <w:b w:val="0"/>
          <w:bCs/>
          <w:color w:val="auto"/>
          <w:lang w:bidi="dv-MV"/>
        </w:rPr>
        <w:t xml:space="preserve">heilbrigðum karlkyns sjálfboðaliðum var </w:t>
      </w:r>
      <w:proofErr w:type="spellStart"/>
      <w:r w:rsidRPr="005D78A3">
        <w:rPr>
          <w:b w:val="0"/>
          <w:bCs/>
          <w:color w:val="auto"/>
          <w:lang w:bidi="dv-MV"/>
        </w:rPr>
        <w:t>lokahelmingunartími</w:t>
      </w:r>
      <w:proofErr w:type="spellEnd"/>
      <w:r w:rsidRPr="005D78A3">
        <w:rPr>
          <w:b w:val="0"/>
          <w:bCs/>
          <w:color w:val="auto"/>
          <w:lang w:bidi="dv-MV"/>
        </w:rPr>
        <w:t xml:space="preserve"> (miðgildi) </w:t>
      </w:r>
      <w:proofErr w:type="spellStart"/>
      <w:r w:rsidRPr="005D78A3">
        <w:rPr>
          <w:b w:val="0"/>
          <w:bCs/>
          <w:color w:val="auto"/>
          <w:lang w:bidi="dv-MV"/>
        </w:rPr>
        <w:t>nitisínóns</w:t>
      </w:r>
      <w:proofErr w:type="spellEnd"/>
      <w:r w:rsidRPr="005D78A3">
        <w:rPr>
          <w:b w:val="0"/>
          <w:bCs/>
          <w:color w:val="auto"/>
          <w:lang w:bidi="dv-MV"/>
        </w:rPr>
        <w:t xml:space="preserve"> í </w:t>
      </w:r>
      <w:proofErr w:type="spellStart"/>
      <w:r w:rsidRPr="005D78A3">
        <w:rPr>
          <w:b w:val="0"/>
          <w:bCs/>
          <w:color w:val="auto"/>
          <w:lang w:bidi="dv-MV"/>
        </w:rPr>
        <w:t>plasma</w:t>
      </w:r>
      <w:proofErr w:type="spellEnd"/>
      <w:r w:rsidRPr="005D78A3">
        <w:rPr>
          <w:b w:val="0"/>
          <w:bCs/>
          <w:color w:val="auto"/>
          <w:lang w:bidi="dv-MV"/>
        </w:rPr>
        <w:t xml:space="preserve"> 54</w:t>
      </w:r>
      <w:r w:rsidR="00D36282" w:rsidRPr="005D78A3">
        <w:rPr>
          <w:b w:val="0"/>
          <w:bCs/>
          <w:color w:val="auto"/>
          <w:lang w:bidi="dv-MV"/>
        </w:rPr>
        <w:t> </w:t>
      </w:r>
      <w:r w:rsidRPr="005D78A3">
        <w:rPr>
          <w:b w:val="0"/>
          <w:bCs/>
          <w:color w:val="auto"/>
          <w:lang w:bidi="dv-MV"/>
        </w:rPr>
        <w:t>klst.</w:t>
      </w:r>
      <w:r w:rsidR="00335CCE" w:rsidRPr="005D78A3">
        <w:rPr>
          <w:b w:val="0"/>
          <w:bCs/>
          <w:color w:val="auto"/>
          <w:lang w:bidi="dv-MV"/>
        </w:rPr>
        <w:t xml:space="preserve"> (á bilinu 39 til 86</w:t>
      </w:r>
      <w:r w:rsidR="00D36282" w:rsidRPr="005D78A3">
        <w:rPr>
          <w:b w:val="0"/>
          <w:bCs/>
          <w:color w:val="auto"/>
          <w:lang w:bidi="dv-MV"/>
        </w:rPr>
        <w:t> </w:t>
      </w:r>
      <w:r w:rsidR="00335CCE" w:rsidRPr="005D78A3">
        <w:rPr>
          <w:b w:val="0"/>
          <w:bCs/>
          <w:color w:val="auto"/>
          <w:lang w:bidi="dv-MV"/>
        </w:rPr>
        <w:t>klst.)</w:t>
      </w:r>
      <w:r w:rsidRPr="005D78A3">
        <w:rPr>
          <w:b w:val="0"/>
          <w:bCs/>
          <w:color w:val="auto"/>
          <w:lang w:bidi="dv-MV"/>
        </w:rPr>
        <w:t xml:space="preserve"> eftir að gefinn hafði verið stakur s</w:t>
      </w:r>
      <w:r w:rsidR="008B427E" w:rsidRPr="005D78A3">
        <w:rPr>
          <w:b w:val="0"/>
          <w:bCs/>
          <w:color w:val="auto"/>
          <w:lang w:bidi="dv-MV"/>
        </w:rPr>
        <w:t xml:space="preserve">kammtur af </w:t>
      </w:r>
      <w:proofErr w:type="spellStart"/>
      <w:r w:rsidR="008B427E" w:rsidRPr="005D78A3">
        <w:rPr>
          <w:b w:val="0"/>
          <w:bCs/>
          <w:color w:val="auto"/>
          <w:lang w:bidi="dv-MV"/>
        </w:rPr>
        <w:t>nitisínón</w:t>
      </w:r>
      <w:proofErr w:type="spellEnd"/>
      <w:r w:rsidR="008B427E" w:rsidRPr="005D78A3">
        <w:rPr>
          <w:b w:val="0"/>
          <w:bCs/>
          <w:color w:val="auto"/>
          <w:lang w:bidi="dv-MV"/>
        </w:rPr>
        <w:t xml:space="preserve"> hylkjum (1 </w:t>
      </w:r>
      <w:r w:rsidRPr="005D78A3">
        <w:rPr>
          <w:b w:val="0"/>
          <w:bCs/>
          <w:color w:val="auto"/>
          <w:lang w:bidi="dv-MV"/>
        </w:rPr>
        <w:t xml:space="preserve">mg/kg líkamsþyngdar). </w:t>
      </w:r>
      <w:proofErr w:type="spellStart"/>
      <w:r w:rsidRPr="005D78A3">
        <w:rPr>
          <w:b w:val="0"/>
          <w:bCs/>
          <w:color w:val="auto"/>
          <w:lang w:bidi="dv-MV"/>
        </w:rPr>
        <w:t>Þýðisgreining</w:t>
      </w:r>
      <w:proofErr w:type="spellEnd"/>
      <w:r w:rsidRPr="005D78A3">
        <w:rPr>
          <w:b w:val="0"/>
          <w:bCs/>
          <w:color w:val="auto"/>
          <w:lang w:bidi="dv-MV"/>
        </w:rPr>
        <w:t xml:space="preserve"> á lyfjahvörfum hefur verið framkvæmd hjá 207</w:t>
      </w:r>
      <w:r w:rsidR="00D36282" w:rsidRPr="005D78A3">
        <w:rPr>
          <w:b w:val="0"/>
          <w:bCs/>
          <w:color w:val="auto"/>
          <w:lang w:bidi="dv-MV"/>
        </w:rPr>
        <w:t> </w:t>
      </w:r>
      <w:r w:rsidRPr="005D78A3">
        <w:rPr>
          <w:b w:val="0"/>
          <w:bCs/>
          <w:color w:val="auto"/>
          <w:lang w:bidi="dv-MV"/>
        </w:rPr>
        <w:t>einstaklinga hópi HT</w:t>
      </w:r>
      <w:r w:rsidR="00D36282" w:rsidRPr="005D78A3">
        <w:rPr>
          <w:b w:val="0"/>
          <w:bCs/>
          <w:color w:val="auto"/>
          <w:lang w:bidi="dv-MV"/>
        </w:rPr>
        <w:noBreakHyphen/>
      </w:r>
      <w:r w:rsidRPr="005D78A3">
        <w:rPr>
          <w:b w:val="0"/>
          <w:bCs/>
          <w:color w:val="auto"/>
          <w:lang w:bidi="dv-MV"/>
        </w:rPr>
        <w:t>1 sjúklinga. Komist var að þeirri niðurstöðu að úthreinsun væri 0,0956</w:t>
      </w:r>
      <w:r w:rsidR="00407E52" w:rsidRPr="005D78A3">
        <w:rPr>
          <w:b w:val="0"/>
          <w:bCs/>
          <w:color w:val="auto"/>
          <w:lang w:bidi="dv-MV"/>
        </w:rPr>
        <w:t> </w:t>
      </w:r>
      <w:r w:rsidRPr="005D78A3">
        <w:rPr>
          <w:b w:val="0"/>
          <w:bCs/>
          <w:color w:val="auto"/>
          <w:lang w:bidi="dv-MV"/>
        </w:rPr>
        <w:t xml:space="preserve">l/kg líkamsþyngdar/dag og </w:t>
      </w:r>
      <w:proofErr w:type="spellStart"/>
      <w:r w:rsidRPr="005D78A3">
        <w:rPr>
          <w:b w:val="0"/>
          <w:bCs/>
          <w:color w:val="auto"/>
          <w:lang w:bidi="dv-MV"/>
        </w:rPr>
        <w:t>helmingunartími</w:t>
      </w:r>
      <w:proofErr w:type="spellEnd"/>
      <w:r w:rsidRPr="005D78A3">
        <w:rPr>
          <w:b w:val="0"/>
          <w:bCs/>
          <w:color w:val="auto"/>
          <w:lang w:bidi="dv-MV"/>
        </w:rPr>
        <w:t xml:space="preserve"> 52,1</w:t>
      </w:r>
      <w:r w:rsidR="00EF1676" w:rsidRPr="005D78A3">
        <w:rPr>
          <w:b w:val="0"/>
          <w:bCs/>
          <w:color w:val="auto"/>
          <w:lang w:bidi="dv-MV"/>
        </w:rPr>
        <w:t> </w:t>
      </w:r>
      <w:r w:rsidRPr="005D78A3">
        <w:rPr>
          <w:b w:val="0"/>
          <w:bCs/>
          <w:color w:val="auto"/>
          <w:lang w:bidi="dv-MV"/>
        </w:rPr>
        <w:t>klst.</w:t>
      </w:r>
    </w:p>
    <w:p w14:paraId="283B313C" w14:textId="77777777" w:rsidR="009C4133" w:rsidRPr="005D78A3" w:rsidRDefault="009C4133" w:rsidP="00751E05">
      <w:pPr>
        <w:pStyle w:val="BodyTextIndent"/>
        <w:ind w:left="0" w:firstLine="0"/>
        <w:rPr>
          <w:b w:val="0"/>
          <w:color w:val="auto"/>
          <w:lang w:bidi="dv-MV"/>
        </w:rPr>
      </w:pPr>
    </w:p>
    <w:p w14:paraId="01DC8F36" w14:textId="77777777" w:rsidR="00E56FC2" w:rsidRPr="005D78A3" w:rsidRDefault="00E56FC2" w:rsidP="00751E05">
      <w:pPr>
        <w:tabs>
          <w:tab w:val="clear" w:pos="567"/>
        </w:tabs>
        <w:spacing w:line="240" w:lineRule="auto"/>
        <w:rPr>
          <w:lang w:bidi="dv-MV"/>
        </w:rPr>
      </w:pPr>
      <w:r w:rsidRPr="005D78A3">
        <w:rPr>
          <w:lang w:bidi="dv-MV"/>
        </w:rPr>
        <w:t xml:space="preserve">Rannsóknir </w:t>
      </w:r>
      <w:proofErr w:type="spellStart"/>
      <w:r w:rsidRPr="005D78A3">
        <w:rPr>
          <w:i/>
          <w:iCs/>
          <w:lang w:bidi="dv-MV"/>
        </w:rPr>
        <w:t>in</w:t>
      </w:r>
      <w:proofErr w:type="spellEnd"/>
      <w:r w:rsidRPr="005D78A3">
        <w:rPr>
          <w:i/>
          <w:iCs/>
          <w:lang w:bidi="dv-MV"/>
        </w:rPr>
        <w:t xml:space="preserve"> </w:t>
      </w:r>
      <w:proofErr w:type="spellStart"/>
      <w:r w:rsidRPr="005D78A3">
        <w:rPr>
          <w:i/>
          <w:iCs/>
          <w:lang w:bidi="dv-MV"/>
        </w:rPr>
        <w:t>vitro</w:t>
      </w:r>
      <w:proofErr w:type="spellEnd"/>
      <w:r w:rsidRPr="005D78A3">
        <w:rPr>
          <w:lang w:bidi="dv-MV"/>
        </w:rPr>
        <w:t xml:space="preserve"> þar sem notuð voru </w:t>
      </w:r>
      <w:proofErr w:type="spellStart"/>
      <w:r w:rsidRPr="005D78A3">
        <w:rPr>
          <w:lang w:bidi="dv-MV"/>
        </w:rPr>
        <w:t>frymisnet</w:t>
      </w:r>
      <w:proofErr w:type="spellEnd"/>
      <w:r w:rsidRPr="005D78A3">
        <w:rPr>
          <w:lang w:bidi="dv-MV"/>
        </w:rPr>
        <w:t xml:space="preserve"> úr mannalifrum og </w:t>
      </w:r>
      <w:proofErr w:type="spellStart"/>
      <w:r w:rsidRPr="005D78A3">
        <w:rPr>
          <w:lang w:bidi="dv-MV"/>
        </w:rPr>
        <w:t>cDNA</w:t>
      </w:r>
      <w:proofErr w:type="spellEnd"/>
      <w:r w:rsidR="00EF1676" w:rsidRPr="005D78A3">
        <w:rPr>
          <w:lang w:bidi="dv-MV"/>
        </w:rPr>
        <w:noBreakHyphen/>
      </w:r>
      <w:r w:rsidRPr="005D78A3">
        <w:rPr>
          <w:lang w:bidi="dv-MV"/>
        </w:rPr>
        <w:t>tjáð P450 ensím hafa sýnt takmarkað CYP</w:t>
      </w:r>
      <w:r w:rsidR="00EF1676" w:rsidRPr="005D78A3">
        <w:rPr>
          <w:lang w:bidi="dv-MV"/>
        </w:rPr>
        <w:t> </w:t>
      </w:r>
      <w:r w:rsidRPr="005D78A3">
        <w:rPr>
          <w:lang w:bidi="dv-MV"/>
        </w:rPr>
        <w:t>3A4</w:t>
      </w:r>
      <w:r w:rsidR="00EF1676" w:rsidRPr="005D78A3">
        <w:rPr>
          <w:lang w:bidi="dv-MV"/>
        </w:rPr>
        <w:noBreakHyphen/>
      </w:r>
      <w:r w:rsidRPr="005D78A3">
        <w:rPr>
          <w:lang w:bidi="dv-MV"/>
        </w:rPr>
        <w:t>miðlað umbrot.</w:t>
      </w:r>
    </w:p>
    <w:p w14:paraId="056EB7E1" w14:textId="77777777" w:rsidR="00E56FC2" w:rsidRPr="005D78A3" w:rsidRDefault="00E56FC2" w:rsidP="00751E05">
      <w:pPr>
        <w:tabs>
          <w:tab w:val="clear" w:pos="567"/>
        </w:tabs>
        <w:spacing w:line="240" w:lineRule="auto"/>
        <w:rPr>
          <w:lang w:bidi="dv-MV"/>
        </w:rPr>
      </w:pPr>
    </w:p>
    <w:p w14:paraId="0390DB22" w14:textId="77777777" w:rsidR="00873418" w:rsidRPr="005D78A3" w:rsidRDefault="00ED5AD2" w:rsidP="00873418">
      <w:pPr>
        <w:spacing w:line="240" w:lineRule="auto"/>
      </w:pPr>
      <w:r w:rsidRPr="005D78A3">
        <w:rPr>
          <w:lang w:bidi="dv-MV"/>
        </w:rPr>
        <w:t xml:space="preserve">Á grundvelli upplýsinga úr klínískri rannsókn á </w:t>
      </w:r>
      <w:proofErr w:type="spellStart"/>
      <w:r w:rsidRPr="005D78A3">
        <w:rPr>
          <w:lang w:bidi="dv-MV"/>
        </w:rPr>
        <w:t>milliverkunum</w:t>
      </w:r>
      <w:proofErr w:type="spellEnd"/>
      <w:r w:rsidRPr="005D78A3">
        <w:rPr>
          <w:lang w:bidi="dv-MV"/>
        </w:rPr>
        <w:t xml:space="preserve"> þar sem 80 mg af </w:t>
      </w:r>
      <w:proofErr w:type="spellStart"/>
      <w:r w:rsidRPr="005D78A3">
        <w:rPr>
          <w:lang w:bidi="dv-MV"/>
        </w:rPr>
        <w:t>nitisínón</w:t>
      </w:r>
      <w:r w:rsidR="00FA6456" w:rsidRPr="005D78A3">
        <w:rPr>
          <w:lang w:bidi="dv-MV"/>
        </w:rPr>
        <w:t>i</w:t>
      </w:r>
      <w:proofErr w:type="spellEnd"/>
      <w:r w:rsidRPr="005D78A3">
        <w:rPr>
          <w:lang w:bidi="dv-MV"/>
        </w:rPr>
        <w:t xml:space="preserve"> voru gefin við stöðugt ástand </w:t>
      </w:r>
      <w:r w:rsidRPr="005D78A3">
        <w:t xml:space="preserve">olli </w:t>
      </w:r>
      <w:proofErr w:type="spellStart"/>
      <w:r w:rsidRPr="005D78A3">
        <w:rPr>
          <w:lang w:bidi="dv-MV"/>
        </w:rPr>
        <w:t>nitisínón</w:t>
      </w:r>
      <w:proofErr w:type="spellEnd"/>
      <w:r w:rsidRPr="005D78A3">
        <w:rPr>
          <w:lang w:bidi="dv-MV"/>
        </w:rPr>
        <w:t xml:space="preserve"> </w:t>
      </w:r>
      <w:r w:rsidR="00873418" w:rsidRPr="005D78A3">
        <w:t>2</w:t>
      </w:r>
      <w:r w:rsidRPr="005D78A3">
        <w:t>,</w:t>
      </w:r>
      <w:r w:rsidR="00873418" w:rsidRPr="005D78A3">
        <w:t>3</w:t>
      </w:r>
      <w:r w:rsidR="00873418" w:rsidRPr="005D78A3">
        <w:noBreakHyphen/>
        <w:t>f</w:t>
      </w:r>
      <w:r w:rsidRPr="005D78A3">
        <w:t>a</w:t>
      </w:r>
      <w:r w:rsidR="00873418" w:rsidRPr="005D78A3">
        <w:t>ld</w:t>
      </w:r>
      <w:r w:rsidRPr="005D78A3">
        <w:t>ri aukningu</w:t>
      </w:r>
      <w:r w:rsidR="00873418" w:rsidRPr="005D78A3">
        <w:t xml:space="preserve"> AUC</w:t>
      </w:r>
      <w:r w:rsidR="00873418" w:rsidRPr="005D78A3">
        <w:rPr>
          <w:vertAlign w:val="subscript"/>
        </w:rPr>
        <w:t>∞</w:t>
      </w:r>
      <w:r w:rsidR="00873418" w:rsidRPr="005D78A3">
        <w:t xml:space="preserve"> </w:t>
      </w:r>
      <w:r w:rsidRPr="005D78A3">
        <w:t>hjá</w:t>
      </w:r>
      <w:r w:rsidR="00873418" w:rsidRPr="005D78A3">
        <w:t xml:space="preserve"> CYP</w:t>
      </w:r>
      <w:r w:rsidR="00000D89" w:rsidRPr="005D78A3">
        <w:t> </w:t>
      </w:r>
      <w:r w:rsidR="00873418" w:rsidRPr="005D78A3">
        <w:t xml:space="preserve">2C9 </w:t>
      </w:r>
      <w:r w:rsidRPr="005D78A3">
        <w:t>hvarfefninu</w:t>
      </w:r>
      <w:r w:rsidR="00873418" w:rsidRPr="005D78A3">
        <w:t xml:space="preserve"> </w:t>
      </w:r>
      <w:proofErr w:type="spellStart"/>
      <w:r w:rsidR="00873418" w:rsidRPr="005D78A3">
        <w:t>t</w:t>
      </w:r>
      <w:r w:rsidRPr="005D78A3">
        <w:t>ó</w:t>
      </w:r>
      <w:r w:rsidR="00873418" w:rsidRPr="005D78A3">
        <w:t>lb</w:t>
      </w:r>
      <w:r w:rsidRPr="005D78A3">
        <w:t>ú</w:t>
      </w:r>
      <w:r w:rsidR="00873418" w:rsidRPr="005D78A3">
        <w:t>tam</w:t>
      </w:r>
      <w:r w:rsidRPr="005D78A3">
        <w:t>íði</w:t>
      </w:r>
      <w:proofErr w:type="spellEnd"/>
      <w:r w:rsidR="00873418" w:rsidRPr="005D78A3">
        <w:t xml:space="preserve">, </w:t>
      </w:r>
      <w:r w:rsidRPr="005D78A3">
        <w:t xml:space="preserve">sem gefur til kynna í meðallagi mikla </w:t>
      </w:r>
      <w:proofErr w:type="spellStart"/>
      <w:r w:rsidRPr="005D78A3">
        <w:t>hemlun</w:t>
      </w:r>
      <w:proofErr w:type="spellEnd"/>
      <w:r w:rsidR="00873418" w:rsidRPr="005D78A3">
        <w:t xml:space="preserve"> CYP</w:t>
      </w:r>
      <w:r w:rsidR="00000D89" w:rsidRPr="005D78A3">
        <w:t> </w:t>
      </w:r>
      <w:r w:rsidR="00873418" w:rsidRPr="005D78A3">
        <w:t xml:space="preserve">2C9. </w:t>
      </w:r>
      <w:proofErr w:type="spellStart"/>
      <w:r w:rsidRPr="005D78A3">
        <w:rPr>
          <w:lang w:bidi="dv-MV"/>
        </w:rPr>
        <w:t>Nitisínón</w:t>
      </w:r>
      <w:proofErr w:type="spellEnd"/>
      <w:r w:rsidRPr="005D78A3">
        <w:rPr>
          <w:lang w:bidi="dv-MV"/>
        </w:rPr>
        <w:t xml:space="preserve"> olli u.þ.b.</w:t>
      </w:r>
      <w:r w:rsidR="00873418" w:rsidRPr="005D78A3">
        <w:t xml:space="preserve"> 30% </w:t>
      </w:r>
      <w:r w:rsidRPr="005D78A3">
        <w:t>lækkun á</w:t>
      </w:r>
      <w:r w:rsidR="00873418" w:rsidRPr="005D78A3">
        <w:t xml:space="preserve"> AUC</w:t>
      </w:r>
      <w:r w:rsidR="00873418" w:rsidRPr="005D78A3">
        <w:rPr>
          <w:vertAlign w:val="subscript"/>
        </w:rPr>
        <w:t>∞</w:t>
      </w:r>
      <w:r w:rsidRPr="005D78A3">
        <w:t xml:space="preserve"> </w:t>
      </w:r>
      <w:proofErr w:type="spellStart"/>
      <w:r w:rsidRPr="005D78A3">
        <w:t>klórsoxasóns</w:t>
      </w:r>
      <w:proofErr w:type="spellEnd"/>
      <w:r w:rsidRPr="005D78A3">
        <w:t>, sem gaf til kynna veika virkjun</w:t>
      </w:r>
      <w:r w:rsidR="00873418" w:rsidRPr="005D78A3">
        <w:t xml:space="preserve"> CYP</w:t>
      </w:r>
      <w:r w:rsidR="00000D89" w:rsidRPr="005D78A3">
        <w:t> </w:t>
      </w:r>
      <w:r w:rsidR="00873418" w:rsidRPr="005D78A3">
        <w:t xml:space="preserve">2E1. </w:t>
      </w:r>
      <w:proofErr w:type="spellStart"/>
      <w:r w:rsidRPr="005D78A3">
        <w:rPr>
          <w:lang w:bidi="dv-MV"/>
        </w:rPr>
        <w:t>Nitisínón</w:t>
      </w:r>
      <w:proofErr w:type="spellEnd"/>
      <w:r w:rsidRPr="005D78A3">
        <w:rPr>
          <w:lang w:bidi="dv-MV"/>
        </w:rPr>
        <w:t xml:space="preserve"> hamlar ekki</w:t>
      </w:r>
      <w:r w:rsidR="00873418" w:rsidRPr="005D78A3">
        <w:t xml:space="preserve"> CYP</w:t>
      </w:r>
      <w:r w:rsidR="00000D89" w:rsidRPr="005D78A3">
        <w:t> </w:t>
      </w:r>
      <w:r w:rsidR="00873418" w:rsidRPr="005D78A3">
        <w:t xml:space="preserve">2D6 </w:t>
      </w:r>
      <w:r w:rsidRPr="005D78A3">
        <w:t>því</w:t>
      </w:r>
      <w:r w:rsidR="00873418" w:rsidRPr="005D78A3">
        <w:t xml:space="preserve"> AUC</w:t>
      </w:r>
      <w:r w:rsidR="00873418" w:rsidRPr="005D78A3">
        <w:rPr>
          <w:vertAlign w:val="subscript"/>
        </w:rPr>
        <w:t>∞</w:t>
      </w:r>
      <w:r w:rsidR="00873418" w:rsidRPr="005D78A3">
        <w:t xml:space="preserve"> </w:t>
      </w:r>
      <w:proofErr w:type="spellStart"/>
      <w:r w:rsidRPr="005D78A3">
        <w:t>metoprólóls</w:t>
      </w:r>
      <w:proofErr w:type="spellEnd"/>
      <w:r w:rsidRPr="005D78A3">
        <w:t xml:space="preserve"> varð ekki fyrir áhrifum af gjöf </w:t>
      </w:r>
      <w:proofErr w:type="spellStart"/>
      <w:r w:rsidRPr="005D78A3">
        <w:rPr>
          <w:lang w:bidi="dv-MV"/>
        </w:rPr>
        <w:t>nitisínóns</w:t>
      </w:r>
      <w:proofErr w:type="spellEnd"/>
      <w:r w:rsidR="00873418" w:rsidRPr="005D78A3">
        <w:t>. AUC</w:t>
      </w:r>
      <w:r w:rsidR="00873418" w:rsidRPr="005D78A3">
        <w:rPr>
          <w:vertAlign w:val="subscript"/>
        </w:rPr>
        <w:t>∞</w:t>
      </w:r>
      <w:r w:rsidR="00873418" w:rsidRPr="005D78A3">
        <w:t xml:space="preserve"> </w:t>
      </w:r>
      <w:proofErr w:type="spellStart"/>
      <w:r w:rsidRPr="005D78A3">
        <w:t>fúrósemíðs</w:t>
      </w:r>
      <w:proofErr w:type="spellEnd"/>
      <w:r w:rsidRPr="005D78A3">
        <w:t xml:space="preserve"> jókst</w:t>
      </w:r>
      <w:r w:rsidR="00873418" w:rsidRPr="005D78A3">
        <w:t xml:space="preserve"> 1</w:t>
      </w:r>
      <w:r w:rsidRPr="005D78A3">
        <w:t>,</w:t>
      </w:r>
      <w:r w:rsidR="00873418" w:rsidRPr="005D78A3">
        <w:t>7</w:t>
      </w:r>
      <w:r w:rsidR="00873418" w:rsidRPr="005D78A3">
        <w:noBreakHyphen/>
        <w:t>f</w:t>
      </w:r>
      <w:r w:rsidRPr="005D78A3">
        <w:t>a</w:t>
      </w:r>
      <w:r w:rsidR="00873418" w:rsidRPr="005D78A3">
        <w:t>l</w:t>
      </w:r>
      <w:r w:rsidRPr="005D78A3">
        <w:t>t</w:t>
      </w:r>
      <w:r w:rsidR="00873418" w:rsidRPr="005D78A3">
        <w:t xml:space="preserve">, </w:t>
      </w:r>
      <w:r w:rsidRPr="005D78A3">
        <w:t xml:space="preserve">sem gaf til kynna veika </w:t>
      </w:r>
      <w:proofErr w:type="spellStart"/>
      <w:r w:rsidRPr="005D78A3">
        <w:t>hemlun</w:t>
      </w:r>
      <w:proofErr w:type="spellEnd"/>
      <w:r w:rsidRPr="005D78A3">
        <w:t xml:space="preserve"> </w:t>
      </w:r>
      <w:r w:rsidR="00873418" w:rsidRPr="005D78A3">
        <w:t>OAT1/OAT3 (</w:t>
      </w:r>
      <w:r w:rsidRPr="005D78A3">
        <w:t>sjá kafla </w:t>
      </w:r>
      <w:r w:rsidR="00873418" w:rsidRPr="005D78A3">
        <w:t xml:space="preserve">4.4 </w:t>
      </w:r>
      <w:r w:rsidRPr="005D78A3">
        <w:t>og</w:t>
      </w:r>
      <w:r w:rsidR="00873418" w:rsidRPr="005D78A3">
        <w:t xml:space="preserve"> 4.5).</w:t>
      </w:r>
    </w:p>
    <w:p w14:paraId="673347C9" w14:textId="77777777" w:rsidR="00873418" w:rsidRPr="005D78A3" w:rsidRDefault="00873418" w:rsidP="00873418">
      <w:pPr>
        <w:spacing w:line="240" w:lineRule="auto"/>
      </w:pPr>
    </w:p>
    <w:p w14:paraId="3555CD8E" w14:textId="77777777" w:rsidR="00873418" w:rsidRPr="005D78A3" w:rsidRDefault="003E59B9" w:rsidP="00873418">
      <w:pPr>
        <w:spacing w:line="240" w:lineRule="auto"/>
      </w:pPr>
      <w:r w:rsidRPr="005D78A3">
        <w:rPr>
          <w:lang w:bidi="dv-MV"/>
        </w:rPr>
        <w:t xml:space="preserve">Á grundvelli rannsókna </w:t>
      </w:r>
      <w:proofErr w:type="spellStart"/>
      <w:r w:rsidRPr="005D78A3">
        <w:rPr>
          <w:i/>
          <w:iCs/>
          <w:lang w:bidi="dv-MV"/>
        </w:rPr>
        <w:t>in</w:t>
      </w:r>
      <w:proofErr w:type="spellEnd"/>
      <w:r w:rsidRPr="005D78A3">
        <w:rPr>
          <w:i/>
          <w:iCs/>
          <w:lang w:bidi="dv-MV"/>
        </w:rPr>
        <w:t xml:space="preserve"> </w:t>
      </w:r>
      <w:proofErr w:type="spellStart"/>
      <w:r w:rsidRPr="005D78A3">
        <w:rPr>
          <w:i/>
          <w:iCs/>
          <w:lang w:bidi="dv-MV"/>
        </w:rPr>
        <w:t>vitro</w:t>
      </w:r>
      <w:proofErr w:type="spellEnd"/>
      <w:r w:rsidRPr="005D78A3">
        <w:rPr>
          <w:lang w:bidi="dv-MV"/>
        </w:rPr>
        <w:t xml:space="preserve"> er ekki búist við að </w:t>
      </w:r>
      <w:proofErr w:type="spellStart"/>
      <w:r w:rsidRPr="005D78A3">
        <w:rPr>
          <w:lang w:bidi="dv-MV"/>
        </w:rPr>
        <w:t>nitisínón</w:t>
      </w:r>
      <w:proofErr w:type="spellEnd"/>
      <w:r w:rsidRPr="005D78A3">
        <w:rPr>
          <w:lang w:bidi="dv-MV"/>
        </w:rPr>
        <w:t xml:space="preserve"> hamli umbrotum sem verða fyrir milligöngu CYP</w:t>
      </w:r>
      <w:r w:rsidR="00000D89" w:rsidRPr="005D78A3">
        <w:rPr>
          <w:lang w:bidi="dv-MV"/>
        </w:rPr>
        <w:t> </w:t>
      </w:r>
      <w:r w:rsidRPr="005D78A3">
        <w:rPr>
          <w:lang w:bidi="dv-MV"/>
        </w:rPr>
        <w:t>1A2, 2C19 eða 3A4 eða virki</w:t>
      </w:r>
      <w:r w:rsidR="00873418" w:rsidRPr="005D78A3">
        <w:t xml:space="preserve"> CYP</w:t>
      </w:r>
      <w:r w:rsidR="00000D89" w:rsidRPr="005D78A3">
        <w:t> </w:t>
      </w:r>
      <w:r w:rsidR="00873418" w:rsidRPr="005D78A3">
        <w:t xml:space="preserve">1A2, 2B6 </w:t>
      </w:r>
      <w:r w:rsidRPr="005D78A3">
        <w:t>eða</w:t>
      </w:r>
      <w:r w:rsidR="00873418" w:rsidRPr="005D78A3">
        <w:t xml:space="preserve"> 3A4/5. </w:t>
      </w:r>
      <w:r w:rsidR="002B4FA8" w:rsidRPr="005D78A3">
        <w:t xml:space="preserve">Ekki er búist við að </w:t>
      </w:r>
      <w:proofErr w:type="spellStart"/>
      <w:r w:rsidR="002B4FA8" w:rsidRPr="005D78A3">
        <w:rPr>
          <w:lang w:bidi="dv-MV"/>
        </w:rPr>
        <w:t>nitisínón</w:t>
      </w:r>
      <w:proofErr w:type="spellEnd"/>
      <w:r w:rsidR="002B4FA8" w:rsidRPr="005D78A3">
        <w:rPr>
          <w:lang w:bidi="dv-MV"/>
        </w:rPr>
        <w:t xml:space="preserve"> </w:t>
      </w:r>
      <w:r w:rsidR="002B4FA8" w:rsidRPr="005D78A3">
        <w:t>hamli flutningi sem</w:t>
      </w:r>
      <w:r w:rsidR="00873418" w:rsidRPr="005D78A3">
        <w:t xml:space="preserve"> </w:t>
      </w:r>
      <w:r w:rsidR="002B4FA8" w:rsidRPr="005D78A3">
        <w:rPr>
          <w:lang w:bidi="dv-MV"/>
        </w:rPr>
        <w:t>verður fyrir milligöngu</w:t>
      </w:r>
      <w:r w:rsidR="002B4FA8" w:rsidRPr="005D78A3">
        <w:t xml:space="preserve"> </w:t>
      </w:r>
      <w:r w:rsidR="00873418" w:rsidRPr="005D78A3">
        <w:t>P</w:t>
      </w:r>
      <w:r w:rsidR="00873418" w:rsidRPr="005D78A3">
        <w:noBreakHyphen/>
      </w:r>
      <w:proofErr w:type="spellStart"/>
      <w:r w:rsidR="00873418" w:rsidRPr="005D78A3">
        <w:t>gp</w:t>
      </w:r>
      <w:proofErr w:type="spellEnd"/>
      <w:r w:rsidR="00873418" w:rsidRPr="005D78A3">
        <w:t xml:space="preserve">, BCRP </w:t>
      </w:r>
      <w:r w:rsidR="002B4FA8" w:rsidRPr="005D78A3">
        <w:t>eða</w:t>
      </w:r>
      <w:r w:rsidR="00873418" w:rsidRPr="005D78A3">
        <w:t xml:space="preserve"> OCT2. </w:t>
      </w:r>
      <w:r w:rsidR="002B4FA8" w:rsidRPr="005D78A3">
        <w:t xml:space="preserve">Ekki er búist við að sú </w:t>
      </w:r>
      <w:proofErr w:type="spellStart"/>
      <w:r w:rsidR="002B4FA8" w:rsidRPr="005D78A3">
        <w:t>þéttni</w:t>
      </w:r>
      <w:proofErr w:type="spellEnd"/>
      <w:r w:rsidR="002B4FA8" w:rsidRPr="005D78A3">
        <w:t xml:space="preserve"> </w:t>
      </w:r>
      <w:proofErr w:type="spellStart"/>
      <w:r w:rsidR="002B4FA8" w:rsidRPr="005D78A3">
        <w:rPr>
          <w:lang w:bidi="dv-MV"/>
        </w:rPr>
        <w:t>nitisínóns</w:t>
      </w:r>
      <w:proofErr w:type="spellEnd"/>
      <w:r w:rsidR="002B4FA8" w:rsidRPr="005D78A3">
        <w:rPr>
          <w:lang w:bidi="dv-MV"/>
        </w:rPr>
        <w:t xml:space="preserve"> í </w:t>
      </w:r>
      <w:proofErr w:type="spellStart"/>
      <w:r w:rsidR="00801C4B" w:rsidRPr="005D78A3">
        <w:rPr>
          <w:lang w:bidi="dv-MV"/>
        </w:rPr>
        <w:t>plasma</w:t>
      </w:r>
      <w:proofErr w:type="spellEnd"/>
      <w:r w:rsidR="002B4FA8" w:rsidRPr="005D78A3">
        <w:rPr>
          <w:lang w:bidi="dv-MV"/>
        </w:rPr>
        <w:t xml:space="preserve"> sem næst við klínískar aðstæður hamli </w:t>
      </w:r>
      <w:r w:rsidR="002B4FA8" w:rsidRPr="005D78A3">
        <w:t xml:space="preserve">flutningi sem </w:t>
      </w:r>
      <w:r w:rsidR="002B4FA8" w:rsidRPr="005D78A3">
        <w:rPr>
          <w:lang w:bidi="dv-MV"/>
        </w:rPr>
        <w:t xml:space="preserve">verður fyrir milligöngu </w:t>
      </w:r>
      <w:r w:rsidR="00873418" w:rsidRPr="005D78A3">
        <w:t>OATP1B1</w:t>
      </w:r>
      <w:r w:rsidR="008B2627" w:rsidRPr="005D78A3">
        <w:t xml:space="preserve"> eða</w:t>
      </w:r>
      <w:r w:rsidR="00873418" w:rsidRPr="005D78A3">
        <w:t xml:space="preserve"> OATP1B3.</w:t>
      </w:r>
    </w:p>
    <w:p w14:paraId="37BB83DF" w14:textId="77777777" w:rsidR="00873418" w:rsidRPr="005D78A3" w:rsidRDefault="00873418" w:rsidP="00751E05">
      <w:pPr>
        <w:tabs>
          <w:tab w:val="clear" w:pos="567"/>
        </w:tabs>
        <w:spacing w:line="240" w:lineRule="auto"/>
        <w:rPr>
          <w:lang w:bidi="dv-MV"/>
        </w:rPr>
      </w:pPr>
    </w:p>
    <w:p w14:paraId="2FBEE033"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5.3</w:t>
      </w:r>
      <w:r w:rsidRPr="005D78A3">
        <w:rPr>
          <w:b/>
          <w:bCs/>
          <w:lang w:bidi="dv-MV"/>
        </w:rPr>
        <w:tab/>
        <w:t>Forklínískar upplýsingar</w:t>
      </w:r>
    </w:p>
    <w:p w14:paraId="48ABC45E" w14:textId="77777777" w:rsidR="00E56FC2" w:rsidRPr="005D78A3" w:rsidRDefault="00E56FC2" w:rsidP="00751E05">
      <w:pPr>
        <w:keepNext/>
        <w:tabs>
          <w:tab w:val="clear" w:pos="567"/>
        </w:tabs>
        <w:spacing w:line="240" w:lineRule="auto"/>
        <w:rPr>
          <w:lang w:bidi="dv-MV"/>
        </w:rPr>
      </w:pPr>
    </w:p>
    <w:p w14:paraId="00991AB3" w14:textId="77777777" w:rsidR="00E56FC2" w:rsidRPr="005D78A3" w:rsidRDefault="00E56FC2" w:rsidP="00751E05">
      <w:pPr>
        <w:pStyle w:val="BodyText"/>
        <w:tabs>
          <w:tab w:val="clear" w:pos="567"/>
        </w:tabs>
        <w:spacing w:line="240" w:lineRule="auto"/>
        <w:rPr>
          <w:b w:val="0"/>
          <w:bCs/>
          <w:i w:val="0"/>
          <w:iCs/>
          <w:kern w:val="28"/>
          <w:lang w:bidi="dv-MV"/>
        </w:rPr>
      </w:pPr>
      <w:proofErr w:type="spellStart"/>
      <w:r w:rsidRPr="005D78A3">
        <w:rPr>
          <w:b w:val="0"/>
          <w:bCs/>
          <w:i w:val="0"/>
          <w:iCs/>
          <w:lang w:bidi="dv-MV"/>
        </w:rPr>
        <w:t>Nitisínón</w:t>
      </w:r>
      <w:proofErr w:type="spellEnd"/>
      <w:r w:rsidRPr="005D78A3">
        <w:rPr>
          <w:b w:val="0"/>
          <w:bCs/>
          <w:i w:val="0"/>
          <w:iCs/>
          <w:lang w:bidi="dv-MV"/>
        </w:rPr>
        <w:t xml:space="preserve"> hefur reynst hafa eiturverkanir á fósturvísi/fóstur hjá músum og kanínum þegar notaðar eru skammtastærðir sem eru</w:t>
      </w:r>
      <w:r w:rsidR="00C313D5" w:rsidRPr="005D78A3">
        <w:rPr>
          <w:b w:val="0"/>
          <w:bCs/>
          <w:i w:val="0"/>
          <w:iCs/>
          <w:lang w:bidi="dv-MV"/>
        </w:rPr>
        <w:t xml:space="preserve"> sambærilegar og</w:t>
      </w:r>
      <w:r w:rsidRPr="005D78A3">
        <w:rPr>
          <w:b w:val="0"/>
          <w:bCs/>
          <w:i w:val="0"/>
          <w:iCs/>
          <w:lang w:bidi="dv-MV"/>
        </w:rPr>
        <w:t xml:space="preserve"> við klínískar aðstæður. Hjá kanínum framkallaði </w:t>
      </w:r>
      <w:proofErr w:type="spellStart"/>
      <w:r w:rsidRPr="005D78A3">
        <w:rPr>
          <w:b w:val="0"/>
          <w:bCs/>
          <w:i w:val="0"/>
          <w:iCs/>
          <w:lang w:bidi="dv-MV"/>
        </w:rPr>
        <w:t>nitisínón</w:t>
      </w:r>
      <w:proofErr w:type="spellEnd"/>
      <w:r w:rsidRPr="005D78A3">
        <w:rPr>
          <w:b w:val="0"/>
          <w:bCs/>
          <w:i w:val="0"/>
          <w:iCs/>
          <w:lang w:bidi="dv-MV"/>
        </w:rPr>
        <w:t xml:space="preserve"> skammtaháða aukningu á </w:t>
      </w:r>
      <w:proofErr w:type="spellStart"/>
      <w:r w:rsidRPr="005D78A3">
        <w:rPr>
          <w:b w:val="0"/>
          <w:bCs/>
          <w:i w:val="0"/>
          <w:iCs/>
          <w:lang w:bidi="dv-MV"/>
        </w:rPr>
        <w:t>vansköpunum</w:t>
      </w:r>
      <w:proofErr w:type="spellEnd"/>
      <w:r w:rsidRPr="005D78A3">
        <w:rPr>
          <w:b w:val="0"/>
          <w:bCs/>
          <w:i w:val="0"/>
          <w:iCs/>
          <w:lang w:bidi="dv-MV"/>
        </w:rPr>
        <w:t xml:space="preserve"> (</w:t>
      </w:r>
      <w:proofErr w:type="spellStart"/>
      <w:r w:rsidRPr="005D78A3">
        <w:rPr>
          <w:b w:val="0"/>
          <w:bCs/>
          <w:i w:val="0"/>
          <w:iCs/>
          <w:lang w:bidi="dv-MV"/>
        </w:rPr>
        <w:t>naflahauli</w:t>
      </w:r>
      <w:proofErr w:type="spellEnd"/>
      <w:r w:rsidRPr="005D78A3">
        <w:rPr>
          <w:b w:val="0"/>
          <w:bCs/>
          <w:i w:val="0"/>
          <w:iCs/>
          <w:lang w:bidi="dv-MV"/>
        </w:rPr>
        <w:t xml:space="preserve"> og kviðsliti) allt frá sk</w:t>
      </w:r>
      <w:r w:rsidR="00BE3E92" w:rsidRPr="005D78A3">
        <w:rPr>
          <w:b w:val="0"/>
          <w:bCs/>
          <w:i w:val="0"/>
          <w:iCs/>
          <w:lang w:bidi="dv-MV"/>
        </w:rPr>
        <w:t>ömmtum</w:t>
      </w:r>
      <w:r w:rsidRPr="005D78A3">
        <w:rPr>
          <w:b w:val="0"/>
          <w:bCs/>
          <w:i w:val="0"/>
          <w:iCs/>
          <w:lang w:bidi="dv-MV"/>
        </w:rPr>
        <w:t xml:space="preserve"> sem v</w:t>
      </w:r>
      <w:r w:rsidR="000F5993" w:rsidRPr="005D78A3">
        <w:rPr>
          <w:b w:val="0"/>
          <w:bCs/>
          <w:i w:val="0"/>
          <w:iCs/>
          <w:lang w:bidi="dv-MV"/>
        </w:rPr>
        <w:t>oru</w:t>
      </w:r>
      <w:r w:rsidRPr="005D78A3">
        <w:rPr>
          <w:b w:val="0"/>
          <w:bCs/>
          <w:i w:val="0"/>
          <w:iCs/>
          <w:lang w:bidi="dv-MV"/>
        </w:rPr>
        <w:t xml:space="preserve"> 2,5</w:t>
      </w:r>
      <w:r w:rsidR="00EF1676" w:rsidRPr="005D78A3">
        <w:rPr>
          <w:b w:val="0"/>
          <w:bCs/>
          <w:i w:val="0"/>
          <w:iCs/>
          <w:lang w:bidi="dv-MV"/>
        </w:rPr>
        <w:noBreakHyphen/>
      </w:r>
      <w:r w:rsidRPr="005D78A3">
        <w:rPr>
          <w:b w:val="0"/>
          <w:bCs/>
          <w:i w:val="0"/>
          <w:iCs/>
          <w:lang w:bidi="dv-MV"/>
        </w:rPr>
        <w:t>falt hærri en ráðlagður hámarksskammtur fyrir menn (2 mg/kg/dag).</w:t>
      </w:r>
    </w:p>
    <w:p w14:paraId="0CA2029F" w14:textId="77777777" w:rsidR="00E56FC2" w:rsidRPr="005D78A3" w:rsidRDefault="00E56FC2" w:rsidP="00751E05">
      <w:pPr>
        <w:pStyle w:val="BodyText"/>
        <w:tabs>
          <w:tab w:val="clear" w:pos="567"/>
        </w:tabs>
        <w:spacing w:line="240" w:lineRule="auto"/>
        <w:rPr>
          <w:b w:val="0"/>
          <w:bCs/>
          <w:i w:val="0"/>
          <w:iCs/>
          <w:lang w:bidi="dv-MV"/>
        </w:rPr>
      </w:pPr>
      <w:r w:rsidRPr="005D78A3">
        <w:rPr>
          <w:b w:val="0"/>
          <w:bCs/>
          <w:i w:val="0"/>
          <w:iCs/>
          <w:kern w:val="28"/>
          <w:lang w:bidi="dv-MV"/>
        </w:rPr>
        <w:lastRenderedPageBreak/>
        <w:t>Rannsókn á þroska fyrir og eftir</w:t>
      </w:r>
      <w:r w:rsidR="004135D2" w:rsidRPr="005D78A3">
        <w:rPr>
          <w:b w:val="0"/>
          <w:bCs/>
          <w:i w:val="0"/>
          <w:iCs/>
          <w:kern w:val="28"/>
          <w:lang w:bidi="dv-MV"/>
        </w:rPr>
        <w:t xml:space="preserve"> got</w:t>
      </w:r>
      <w:r w:rsidRPr="005D78A3">
        <w:rPr>
          <w:b w:val="0"/>
          <w:bCs/>
          <w:i w:val="0"/>
          <w:iCs/>
          <w:kern w:val="28"/>
          <w:lang w:bidi="dv-MV"/>
        </w:rPr>
        <w:t xml:space="preserve"> hjá músum sýndi tölfræðilega marktæka minnkun á lifun unga á fráfærutíma við 125</w:t>
      </w:r>
      <w:r w:rsidR="00EF1676" w:rsidRPr="005D78A3">
        <w:rPr>
          <w:b w:val="0"/>
          <w:bCs/>
          <w:i w:val="0"/>
          <w:iCs/>
          <w:kern w:val="28"/>
          <w:lang w:bidi="dv-MV"/>
        </w:rPr>
        <w:noBreakHyphen/>
      </w:r>
      <w:r w:rsidR="00393871" w:rsidRPr="005D78A3">
        <w:rPr>
          <w:b w:val="0"/>
          <w:bCs/>
          <w:i w:val="0"/>
          <w:iCs/>
          <w:kern w:val="28"/>
          <w:lang w:bidi="dv-MV"/>
        </w:rPr>
        <w:t xml:space="preserve">falt hærri </w:t>
      </w:r>
      <w:r w:rsidRPr="005D78A3">
        <w:rPr>
          <w:b w:val="0"/>
          <w:bCs/>
          <w:i w:val="0"/>
          <w:iCs/>
          <w:kern w:val="28"/>
          <w:lang w:bidi="dv-MV"/>
        </w:rPr>
        <w:t>útsetningargildi og minnkun á vexti unga við 25</w:t>
      </w:r>
      <w:r w:rsidR="00EF1676" w:rsidRPr="005D78A3">
        <w:rPr>
          <w:b w:val="0"/>
          <w:bCs/>
          <w:i w:val="0"/>
          <w:iCs/>
          <w:kern w:val="28"/>
          <w:lang w:bidi="dv-MV"/>
        </w:rPr>
        <w:noBreakHyphen/>
      </w:r>
      <w:r w:rsidR="00393871" w:rsidRPr="005D78A3">
        <w:rPr>
          <w:b w:val="0"/>
          <w:bCs/>
          <w:i w:val="0"/>
          <w:iCs/>
          <w:kern w:val="28"/>
          <w:lang w:bidi="dv-MV"/>
        </w:rPr>
        <w:t xml:space="preserve">falt hærri </w:t>
      </w:r>
      <w:r w:rsidRPr="005D78A3">
        <w:rPr>
          <w:b w:val="0"/>
          <w:bCs/>
          <w:i w:val="0"/>
          <w:iCs/>
          <w:kern w:val="28"/>
          <w:lang w:bidi="dv-MV"/>
        </w:rPr>
        <w:t xml:space="preserve">útsetningargildi </w:t>
      </w:r>
      <w:r w:rsidR="00393871" w:rsidRPr="005D78A3">
        <w:rPr>
          <w:b w:val="0"/>
          <w:bCs/>
          <w:i w:val="0"/>
          <w:iCs/>
          <w:kern w:val="28"/>
          <w:lang w:bidi="dv-MV"/>
        </w:rPr>
        <w:t>en þann</w:t>
      </w:r>
      <w:r w:rsidRPr="005D78A3">
        <w:rPr>
          <w:b w:val="0"/>
          <w:bCs/>
          <w:i w:val="0"/>
          <w:iCs/>
          <w:kern w:val="28"/>
          <w:lang w:bidi="dv-MV"/>
        </w:rPr>
        <w:t xml:space="preserve"> hámarksskammt sem ráðlagður er fyrir menn, en tilhneigingar til </w:t>
      </w:r>
      <w:r w:rsidR="00393871" w:rsidRPr="005D78A3">
        <w:rPr>
          <w:b w:val="0"/>
          <w:bCs/>
          <w:i w:val="0"/>
          <w:iCs/>
          <w:kern w:val="28"/>
          <w:lang w:bidi="dv-MV"/>
        </w:rPr>
        <w:t xml:space="preserve">neikvæðra </w:t>
      </w:r>
      <w:r w:rsidRPr="005D78A3">
        <w:rPr>
          <w:b w:val="0"/>
          <w:bCs/>
          <w:i w:val="0"/>
          <w:iCs/>
          <w:kern w:val="28"/>
          <w:lang w:bidi="dv-MV"/>
        </w:rPr>
        <w:t>áhrifa á lifun unga</w:t>
      </w:r>
      <w:r w:rsidR="004135D2" w:rsidRPr="005D78A3">
        <w:rPr>
          <w:b w:val="0"/>
          <w:bCs/>
          <w:i w:val="0"/>
          <w:iCs/>
          <w:kern w:val="28"/>
          <w:lang w:bidi="dv-MV"/>
        </w:rPr>
        <w:t xml:space="preserve"> gætti</w:t>
      </w:r>
      <w:r w:rsidRPr="005D78A3">
        <w:rPr>
          <w:b w:val="0"/>
          <w:bCs/>
          <w:i w:val="0"/>
          <w:iCs/>
          <w:kern w:val="28"/>
          <w:lang w:bidi="dv-MV"/>
        </w:rPr>
        <w:t xml:space="preserve"> frá skammtastærðinni 5</w:t>
      </w:r>
      <w:r w:rsidR="00407E52" w:rsidRPr="005D78A3">
        <w:rPr>
          <w:b w:val="0"/>
          <w:bCs/>
          <w:i w:val="0"/>
          <w:iCs/>
          <w:kern w:val="28"/>
          <w:lang w:bidi="dv-MV"/>
        </w:rPr>
        <w:t> </w:t>
      </w:r>
      <w:r w:rsidRPr="005D78A3">
        <w:rPr>
          <w:b w:val="0"/>
          <w:bCs/>
          <w:i w:val="0"/>
          <w:iCs/>
          <w:kern w:val="28"/>
          <w:lang w:bidi="dv-MV"/>
        </w:rPr>
        <w:t>mg/kg/dag. Hjá rottum olli útsetning við neyslu mjólkur minnkaðri meðalþyngd unga og vefskemmdum í glæru.</w:t>
      </w:r>
    </w:p>
    <w:p w14:paraId="3E4B4D14" w14:textId="77777777" w:rsidR="00E56FC2" w:rsidRPr="005D78A3" w:rsidRDefault="00E56FC2" w:rsidP="00751E05">
      <w:pPr>
        <w:pStyle w:val="BodyText"/>
        <w:tabs>
          <w:tab w:val="clear" w:pos="567"/>
        </w:tabs>
        <w:spacing w:line="240" w:lineRule="auto"/>
        <w:rPr>
          <w:b w:val="0"/>
          <w:bCs/>
          <w:i w:val="0"/>
          <w:iCs/>
          <w:lang w:bidi="dv-MV"/>
        </w:rPr>
      </w:pPr>
    </w:p>
    <w:p w14:paraId="69D8C9E6" w14:textId="77777777" w:rsidR="00E56FC2" w:rsidRPr="005D78A3" w:rsidRDefault="00E56FC2" w:rsidP="00751E05">
      <w:pPr>
        <w:pStyle w:val="BodyText"/>
        <w:tabs>
          <w:tab w:val="clear" w:pos="567"/>
        </w:tabs>
        <w:spacing w:line="240" w:lineRule="auto"/>
        <w:rPr>
          <w:b w:val="0"/>
          <w:bCs/>
          <w:i w:val="0"/>
          <w:iCs/>
          <w:lang w:bidi="dv-MV"/>
        </w:rPr>
      </w:pPr>
      <w:r w:rsidRPr="005D78A3">
        <w:rPr>
          <w:b w:val="0"/>
          <w:bCs/>
          <w:i w:val="0"/>
          <w:iCs/>
          <w:lang w:bidi="dv-MV"/>
        </w:rPr>
        <w:t xml:space="preserve">Lyfið reyndist ekki hafa nein stökkbreytandi áhrif, en væg </w:t>
      </w:r>
      <w:proofErr w:type="spellStart"/>
      <w:r w:rsidRPr="005D78A3">
        <w:rPr>
          <w:b w:val="0"/>
          <w:bCs/>
          <w:i w:val="0"/>
          <w:iCs/>
          <w:lang w:bidi="dv-MV"/>
        </w:rPr>
        <w:t>litningasundrandi</w:t>
      </w:r>
      <w:proofErr w:type="spellEnd"/>
      <w:r w:rsidRPr="005D78A3">
        <w:rPr>
          <w:b w:val="0"/>
          <w:bCs/>
          <w:i w:val="0"/>
          <w:iCs/>
          <w:lang w:bidi="dv-MV"/>
        </w:rPr>
        <w:t xml:space="preserve"> áhrif í rannsóknum </w:t>
      </w:r>
      <w:proofErr w:type="spellStart"/>
      <w:r w:rsidRPr="005D78A3">
        <w:rPr>
          <w:b w:val="0"/>
          <w:bCs/>
          <w:lang w:bidi="dv-MV"/>
        </w:rPr>
        <w:t>in</w:t>
      </w:r>
      <w:proofErr w:type="spellEnd"/>
      <w:r w:rsidRPr="005D78A3">
        <w:rPr>
          <w:b w:val="0"/>
          <w:bCs/>
          <w:lang w:bidi="dv-MV"/>
        </w:rPr>
        <w:t xml:space="preserve"> </w:t>
      </w:r>
      <w:proofErr w:type="spellStart"/>
      <w:r w:rsidRPr="005D78A3">
        <w:rPr>
          <w:b w:val="0"/>
          <w:bCs/>
          <w:lang w:bidi="dv-MV"/>
        </w:rPr>
        <w:t>vitro</w:t>
      </w:r>
      <w:proofErr w:type="spellEnd"/>
      <w:r w:rsidRPr="005D78A3">
        <w:rPr>
          <w:b w:val="0"/>
          <w:bCs/>
          <w:i w:val="0"/>
          <w:iCs/>
          <w:lang w:bidi="dv-MV"/>
        </w:rPr>
        <w:t xml:space="preserve">. Engar vísbendingar eru um eiturverkanir á erfðaefni </w:t>
      </w:r>
      <w:proofErr w:type="spellStart"/>
      <w:r w:rsidRPr="005D78A3">
        <w:rPr>
          <w:b w:val="0"/>
          <w:bCs/>
          <w:lang w:bidi="dv-MV"/>
        </w:rPr>
        <w:t>in</w:t>
      </w:r>
      <w:proofErr w:type="spellEnd"/>
      <w:r w:rsidRPr="005D78A3">
        <w:rPr>
          <w:b w:val="0"/>
          <w:bCs/>
          <w:lang w:bidi="dv-MV"/>
        </w:rPr>
        <w:t xml:space="preserve"> </w:t>
      </w:r>
      <w:proofErr w:type="spellStart"/>
      <w:r w:rsidRPr="005D78A3">
        <w:rPr>
          <w:b w:val="0"/>
          <w:bCs/>
          <w:lang w:bidi="dv-MV"/>
        </w:rPr>
        <w:t>vivo</w:t>
      </w:r>
      <w:proofErr w:type="spellEnd"/>
      <w:r w:rsidRPr="005D78A3">
        <w:rPr>
          <w:b w:val="0"/>
          <w:bCs/>
          <w:i w:val="0"/>
          <w:iCs/>
          <w:lang w:bidi="dv-MV"/>
        </w:rPr>
        <w:t xml:space="preserve"> (smákjarnapróf hjá músum og (</w:t>
      </w:r>
      <w:proofErr w:type="spellStart"/>
      <w:r w:rsidRPr="005D78A3">
        <w:rPr>
          <w:b w:val="0"/>
          <w:bCs/>
          <w:i w:val="0"/>
          <w:iCs/>
          <w:lang w:bidi="dv-MV"/>
        </w:rPr>
        <w:t>unscheduled</w:t>
      </w:r>
      <w:proofErr w:type="spellEnd"/>
      <w:r w:rsidRPr="005D78A3">
        <w:rPr>
          <w:b w:val="0"/>
          <w:bCs/>
          <w:i w:val="0"/>
          <w:iCs/>
          <w:lang w:bidi="dv-MV"/>
        </w:rPr>
        <w:t xml:space="preserve"> DNA </w:t>
      </w:r>
      <w:proofErr w:type="spellStart"/>
      <w:r w:rsidRPr="005D78A3">
        <w:rPr>
          <w:b w:val="0"/>
          <w:bCs/>
          <w:i w:val="0"/>
          <w:iCs/>
          <w:lang w:bidi="dv-MV"/>
        </w:rPr>
        <w:t>synthesis</w:t>
      </w:r>
      <w:proofErr w:type="spellEnd"/>
      <w:r w:rsidRPr="005D78A3">
        <w:rPr>
          <w:b w:val="0"/>
          <w:bCs/>
          <w:i w:val="0"/>
          <w:iCs/>
          <w:lang w:bidi="dv-MV"/>
        </w:rPr>
        <w:t xml:space="preserve">) próf á músarlifrum). </w:t>
      </w:r>
      <w:proofErr w:type="spellStart"/>
      <w:r w:rsidR="007667AA" w:rsidRPr="005D78A3">
        <w:rPr>
          <w:b w:val="0"/>
          <w:bCs/>
          <w:i w:val="0"/>
          <w:iCs/>
          <w:lang w:bidi="dv-MV"/>
        </w:rPr>
        <w:t>Nitisínón</w:t>
      </w:r>
      <w:proofErr w:type="spellEnd"/>
      <w:r w:rsidR="007667AA" w:rsidRPr="005D78A3">
        <w:rPr>
          <w:b w:val="0"/>
          <w:bCs/>
          <w:i w:val="0"/>
          <w:iCs/>
          <w:lang w:bidi="dv-MV"/>
        </w:rPr>
        <w:t xml:space="preserve"> reyndist ekki krabbameinsvaldandi í 26</w:t>
      </w:r>
      <w:r w:rsidR="00365501" w:rsidRPr="005D78A3">
        <w:rPr>
          <w:b w:val="0"/>
          <w:bCs/>
          <w:i w:val="0"/>
          <w:iCs/>
          <w:lang w:bidi="dv-MV"/>
        </w:rPr>
        <w:t> </w:t>
      </w:r>
      <w:r w:rsidR="007667AA" w:rsidRPr="005D78A3">
        <w:rPr>
          <w:b w:val="0"/>
          <w:bCs/>
          <w:i w:val="0"/>
          <w:iCs/>
          <w:lang w:bidi="dv-MV"/>
        </w:rPr>
        <w:t xml:space="preserve">vikna rannsókn á krabbameinsvaldandi áhrifum hjá genskeyttum músum </w:t>
      </w:r>
      <w:r w:rsidR="007667AA" w:rsidRPr="005D78A3">
        <w:rPr>
          <w:b w:val="0"/>
          <w:i w:val="0"/>
          <w:szCs w:val="22"/>
        </w:rPr>
        <w:t>(TgrasH2).</w:t>
      </w:r>
    </w:p>
    <w:p w14:paraId="3CC6659B" w14:textId="77777777" w:rsidR="00407E52" w:rsidRPr="005D78A3" w:rsidRDefault="00407E52" w:rsidP="00751E05">
      <w:pPr>
        <w:pStyle w:val="BodyText"/>
        <w:tabs>
          <w:tab w:val="clear" w:pos="567"/>
        </w:tabs>
        <w:spacing w:line="240" w:lineRule="auto"/>
        <w:rPr>
          <w:b w:val="0"/>
          <w:bCs/>
          <w:i w:val="0"/>
          <w:iCs/>
          <w:lang w:bidi="dv-MV"/>
        </w:rPr>
      </w:pPr>
    </w:p>
    <w:p w14:paraId="2234B81D" w14:textId="77777777" w:rsidR="00407E52" w:rsidRPr="005D78A3" w:rsidRDefault="00407E52" w:rsidP="00751E05">
      <w:pPr>
        <w:pStyle w:val="BodyText"/>
        <w:tabs>
          <w:tab w:val="clear" w:pos="567"/>
        </w:tabs>
        <w:spacing w:line="240" w:lineRule="auto"/>
        <w:rPr>
          <w:b w:val="0"/>
          <w:bCs/>
          <w:i w:val="0"/>
          <w:iCs/>
          <w:lang w:bidi="dv-MV"/>
        </w:rPr>
      </w:pPr>
    </w:p>
    <w:p w14:paraId="5B87EAFA" w14:textId="77777777" w:rsidR="00E56FC2" w:rsidRPr="005D78A3" w:rsidRDefault="00E56FC2" w:rsidP="00751E05">
      <w:pPr>
        <w:pStyle w:val="BodyText"/>
        <w:keepNext/>
        <w:tabs>
          <w:tab w:val="clear" w:pos="567"/>
        </w:tabs>
        <w:spacing w:line="240" w:lineRule="auto"/>
        <w:rPr>
          <w:i w:val="0"/>
          <w:iCs/>
          <w:lang w:bidi="dv-MV"/>
        </w:rPr>
      </w:pPr>
      <w:r w:rsidRPr="005D78A3">
        <w:rPr>
          <w:i w:val="0"/>
          <w:iCs/>
          <w:lang w:bidi="dv-MV"/>
        </w:rPr>
        <w:t>6.</w:t>
      </w:r>
      <w:r w:rsidRPr="005D78A3">
        <w:rPr>
          <w:i w:val="0"/>
          <w:iCs/>
          <w:lang w:bidi="dv-MV"/>
        </w:rPr>
        <w:tab/>
        <w:t>LYFJAGERÐARFRÆÐILEGAR UPPLÝSINGAR</w:t>
      </w:r>
    </w:p>
    <w:p w14:paraId="084E6CBD" w14:textId="77777777" w:rsidR="00E56FC2" w:rsidRPr="005D78A3" w:rsidRDefault="00E56FC2" w:rsidP="00751E05">
      <w:pPr>
        <w:keepNext/>
        <w:tabs>
          <w:tab w:val="clear" w:pos="567"/>
        </w:tabs>
        <w:spacing w:line="240" w:lineRule="auto"/>
        <w:rPr>
          <w:lang w:bidi="dv-MV"/>
        </w:rPr>
      </w:pPr>
    </w:p>
    <w:p w14:paraId="43AE4210" w14:textId="77777777" w:rsidR="00E56FC2" w:rsidRPr="005D78A3" w:rsidRDefault="002D63F4" w:rsidP="00751E05">
      <w:pPr>
        <w:keepNext/>
        <w:tabs>
          <w:tab w:val="clear" w:pos="567"/>
        </w:tabs>
        <w:spacing w:line="240" w:lineRule="auto"/>
        <w:rPr>
          <w:b/>
          <w:bCs/>
          <w:lang w:bidi="dv-MV"/>
        </w:rPr>
      </w:pPr>
      <w:r w:rsidRPr="005D78A3">
        <w:rPr>
          <w:b/>
          <w:bCs/>
          <w:lang w:bidi="dv-MV"/>
        </w:rPr>
        <w:t>6.1</w:t>
      </w:r>
      <w:r w:rsidRPr="005D78A3">
        <w:rPr>
          <w:b/>
          <w:bCs/>
          <w:lang w:bidi="dv-MV"/>
        </w:rPr>
        <w:tab/>
      </w:r>
      <w:r w:rsidR="00E56FC2" w:rsidRPr="005D78A3">
        <w:rPr>
          <w:b/>
          <w:bCs/>
          <w:lang w:bidi="dv-MV"/>
        </w:rPr>
        <w:t>Hjálparefni</w:t>
      </w:r>
    </w:p>
    <w:p w14:paraId="0F292A85" w14:textId="77777777" w:rsidR="00E56FC2" w:rsidRPr="005D78A3" w:rsidRDefault="00E56FC2" w:rsidP="00751E05">
      <w:pPr>
        <w:keepNext/>
        <w:tabs>
          <w:tab w:val="clear" w:pos="567"/>
        </w:tabs>
        <w:spacing w:line="240" w:lineRule="auto"/>
        <w:rPr>
          <w:lang w:bidi="dv-MV"/>
        </w:rPr>
      </w:pPr>
    </w:p>
    <w:p w14:paraId="3950E777" w14:textId="77777777" w:rsidR="00E56FC2" w:rsidRPr="005D78A3" w:rsidRDefault="00E56FC2" w:rsidP="00751E05">
      <w:pPr>
        <w:keepNext/>
        <w:tabs>
          <w:tab w:val="clear" w:pos="567"/>
        </w:tabs>
        <w:spacing w:line="240" w:lineRule="auto"/>
        <w:rPr>
          <w:lang w:bidi="dv-MV"/>
        </w:rPr>
      </w:pPr>
      <w:r w:rsidRPr="005D78A3">
        <w:rPr>
          <w:u w:val="single"/>
          <w:lang w:bidi="dv-MV"/>
        </w:rPr>
        <w:t>Innihald hylkis</w:t>
      </w:r>
    </w:p>
    <w:p w14:paraId="6FCC8E14" w14:textId="77777777" w:rsidR="00E56FC2" w:rsidRPr="005D78A3" w:rsidRDefault="00B572E7" w:rsidP="00751E05">
      <w:pPr>
        <w:tabs>
          <w:tab w:val="clear" w:pos="567"/>
        </w:tabs>
        <w:spacing w:line="240" w:lineRule="auto"/>
        <w:rPr>
          <w:lang w:bidi="dv-MV"/>
        </w:rPr>
      </w:pPr>
      <w:proofErr w:type="spellStart"/>
      <w:r w:rsidRPr="005D78A3">
        <w:rPr>
          <w:lang w:bidi="dv-MV"/>
        </w:rPr>
        <w:t>S</w:t>
      </w:r>
      <w:r w:rsidR="00E56FC2" w:rsidRPr="005D78A3">
        <w:rPr>
          <w:lang w:bidi="dv-MV"/>
        </w:rPr>
        <w:t>terkja</w:t>
      </w:r>
      <w:proofErr w:type="spellEnd"/>
      <w:r w:rsidRPr="005D78A3">
        <w:rPr>
          <w:lang w:bidi="dv-MV"/>
        </w:rPr>
        <w:t>, forhleypt</w:t>
      </w:r>
      <w:r w:rsidR="00E56FC2" w:rsidRPr="005D78A3">
        <w:rPr>
          <w:lang w:bidi="dv-MV"/>
        </w:rPr>
        <w:t xml:space="preserve"> (maís)</w:t>
      </w:r>
    </w:p>
    <w:p w14:paraId="15738AE8" w14:textId="77777777" w:rsidR="00E56FC2" w:rsidRPr="005D78A3" w:rsidRDefault="00E56FC2" w:rsidP="00751E05">
      <w:pPr>
        <w:tabs>
          <w:tab w:val="clear" w:pos="567"/>
        </w:tabs>
        <w:spacing w:line="240" w:lineRule="auto"/>
        <w:rPr>
          <w:lang w:bidi="dv-MV"/>
        </w:rPr>
      </w:pPr>
    </w:p>
    <w:p w14:paraId="0CA4A0A7" w14:textId="77777777" w:rsidR="00E56FC2" w:rsidRPr="005D78A3" w:rsidRDefault="00E56FC2" w:rsidP="00751E05">
      <w:pPr>
        <w:keepNext/>
        <w:tabs>
          <w:tab w:val="clear" w:pos="567"/>
        </w:tabs>
        <w:spacing w:line="240" w:lineRule="auto"/>
        <w:rPr>
          <w:lang w:bidi="dv-MV"/>
        </w:rPr>
      </w:pPr>
      <w:r w:rsidRPr="005D78A3">
        <w:rPr>
          <w:u w:val="single"/>
          <w:lang w:bidi="dv-MV"/>
        </w:rPr>
        <w:t>Hylkishúð</w:t>
      </w:r>
    </w:p>
    <w:p w14:paraId="22B3ED41" w14:textId="77777777" w:rsidR="00E56FC2" w:rsidRPr="005D78A3" w:rsidRDefault="00E56FC2" w:rsidP="00751E05">
      <w:pPr>
        <w:pStyle w:val="EndnoteText"/>
        <w:tabs>
          <w:tab w:val="clear" w:pos="567"/>
        </w:tabs>
        <w:rPr>
          <w:lang w:bidi="dv-MV"/>
        </w:rPr>
      </w:pPr>
      <w:proofErr w:type="spellStart"/>
      <w:r w:rsidRPr="005D78A3">
        <w:rPr>
          <w:lang w:bidi="dv-MV"/>
        </w:rPr>
        <w:t>gelatín</w:t>
      </w:r>
      <w:proofErr w:type="spellEnd"/>
    </w:p>
    <w:p w14:paraId="6BA18E22" w14:textId="77777777" w:rsidR="00E56FC2" w:rsidRPr="005D78A3" w:rsidRDefault="00E56FC2" w:rsidP="00751E05">
      <w:pPr>
        <w:tabs>
          <w:tab w:val="clear" w:pos="567"/>
        </w:tabs>
        <w:spacing w:line="240" w:lineRule="auto"/>
        <w:rPr>
          <w:lang w:bidi="dv-MV"/>
        </w:rPr>
      </w:pPr>
      <w:r w:rsidRPr="005D78A3">
        <w:rPr>
          <w:lang w:bidi="dv-MV"/>
        </w:rPr>
        <w:t>títan</w:t>
      </w:r>
      <w:r w:rsidR="0038028E" w:rsidRPr="005D78A3">
        <w:rPr>
          <w:lang w:bidi="dv-MV"/>
        </w:rPr>
        <w:t xml:space="preserve"> </w:t>
      </w:r>
      <w:r w:rsidRPr="005D78A3">
        <w:rPr>
          <w:lang w:bidi="dv-MV"/>
        </w:rPr>
        <w:t>tvíoxíð (E 171)</w:t>
      </w:r>
    </w:p>
    <w:p w14:paraId="2FD69F0C" w14:textId="77777777" w:rsidR="006C0B75" w:rsidRPr="005D78A3" w:rsidRDefault="006C0B75" w:rsidP="00751E05">
      <w:pPr>
        <w:tabs>
          <w:tab w:val="clear" w:pos="567"/>
        </w:tabs>
        <w:spacing w:line="240" w:lineRule="auto"/>
        <w:rPr>
          <w:lang w:bidi="dv-MV"/>
        </w:rPr>
      </w:pPr>
    </w:p>
    <w:p w14:paraId="57A04A07" w14:textId="77777777" w:rsidR="006C0B75" w:rsidRPr="005D78A3" w:rsidRDefault="009F1757" w:rsidP="00751E05">
      <w:pPr>
        <w:pStyle w:val="BodyTextIndent"/>
        <w:keepNext/>
        <w:ind w:left="0" w:firstLine="0"/>
        <w:rPr>
          <w:b w:val="0"/>
          <w:bCs/>
          <w:color w:val="auto"/>
          <w:u w:val="single"/>
          <w:lang w:bidi="dv-MV"/>
        </w:rPr>
      </w:pPr>
      <w:r w:rsidRPr="005D78A3">
        <w:rPr>
          <w:b w:val="0"/>
          <w:bCs/>
          <w:color w:val="auto"/>
          <w:u w:val="single"/>
          <w:lang w:bidi="dv-MV"/>
        </w:rPr>
        <w:t>Á</w:t>
      </w:r>
      <w:r w:rsidR="00E56FC2" w:rsidRPr="005D78A3">
        <w:rPr>
          <w:b w:val="0"/>
          <w:bCs/>
          <w:color w:val="auto"/>
          <w:u w:val="single"/>
          <w:lang w:bidi="dv-MV"/>
        </w:rPr>
        <w:t>letrun</w:t>
      </w:r>
    </w:p>
    <w:p w14:paraId="3B44D100" w14:textId="77777777" w:rsidR="006C0B75" w:rsidRPr="005D78A3" w:rsidRDefault="00E56FC2" w:rsidP="00751E05">
      <w:pPr>
        <w:pStyle w:val="BodyTextIndent"/>
        <w:ind w:left="0" w:firstLine="0"/>
        <w:rPr>
          <w:b w:val="0"/>
          <w:bCs/>
          <w:color w:val="auto"/>
          <w:lang w:bidi="dv-MV"/>
        </w:rPr>
      </w:pPr>
      <w:r w:rsidRPr="005D78A3">
        <w:rPr>
          <w:b w:val="0"/>
          <w:bCs/>
          <w:color w:val="auto"/>
          <w:lang w:bidi="dv-MV"/>
        </w:rPr>
        <w:t>svart járnoxíð (E 172)</w:t>
      </w:r>
    </w:p>
    <w:p w14:paraId="5A12BA66" w14:textId="77777777" w:rsidR="006C0B75" w:rsidRPr="005D78A3" w:rsidRDefault="00E56FC2" w:rsidP="00751E05">
      <w:pPr>
        <w:pStyle w:val="BodyTextIndent"/>
        <w:ind w:left="0" w:firstLine="0"/>
        <w:rPr>
          <w:b w:val="0"/>
          <w:bCs/>
          <w:color w:val="auto"/>
          <w:lang w:bidi="dv-MV"/>
        </w:rPr>
      </w:pPr>
      <w:proofErr w:type="spellStart"/>
      <w:r w:rsidRPr="005D78A3">
        <w:rPr>
          <w:b w:val="0"/>
          <w:bCs/>
          <w:color w:val="auto"/>
          <w:lang w:bidi="dv-MV"/>
        </w:rPr>
        <w:t>shellak</w:t>
      </w:r>
      <w:proofErr w:type="spellEnd"/>
      <w:r w:rsidRPr="005D78A3">
        <w:rPr>
          <w:b w:val="0"/>
          <w:bCs/>
          <w:color w:val="auto"/>
          <w:lang w:bidi="dv-MV"/>
        </w:rPr>
        <w:t xml:space="preserve"> </w:t>
      </w:r>
    </w:p>
    <w:p w14:paraId="1B85CD3F" w14:textId="77777777" w:rsidR="000C2EA5" w:rsidRPr="005D78A3" w:rsidRDefault="00E56FC2" w:rsidP="00751E05">
      <w:pPr>
        <w:pStyle w:val="BodyTextIndent"/>
        <w:ind w:left="0" w:firstLine="0"/>
        <w:rPr>
          <w:b w:val="0"/>
          <w:color w:val="auto"/>
        </w:rPr>
      </w:pPr>
      <w:proofErr w:type="spellStart"/>
      <w:r w:rsidRPr="005D78A3">
        <w:rPr>
          <w:b w:val="0"/>
          <w:color w:val="auto"/>
        </w:rPr>
        <w:t>própýlen</w:t>
      </w:r>
      <w:proofErr w:type="spellEnd"/>
      <w:r w:rsidR="0038028E" w:rsidRPr="005D78A3">
        <w:rPr>
          <w:b w:val="0"/>
          <w:color w:val="auto"/>
        </w:rPr>
        <w:t xml:space="preserve"> </w:t>
      </w:r>
      <w:proofErr w:type="spellStart"/>
      <w:r w:rsidRPr="005D78A3">
        <w:rPr>
          <w:b w:val="0"/>
          <w:color w:val="auto"/>
        </w:rPr>
        <w:t>glýkól</w:t>
      </w:r>
      <w:proofErr w:type="spellEnd"/>
    </w:p>
    <w:p w14:paraId="771FBCD4" w14:textId="77777777" w:rsidR="00E56FC2" w:rsidRPr="005D78A3" w:rsidRDefault="000C2EA5" w:rsidP="00751E05">
      <w:pPr>
        <w:pStyle w:val="BodyTextIndent"/>
        <w:ind w:left="0" w:firstLine="0"/>
        <w:rPr>
          <w:b w:val="0"/>
          <w:color w:val="auto"/>
          <w:lang w:bidi="dv-MV"/>
        </w:rPr>
      </w:pPr>
      <w:proofErr w:type="spellStart"/>
      <w:r w:rsidRPr="005D78A3">
        <w:rPr>
          <w:b w:val="0"/>
          <w:color w:val="auto"/>
        </w:rPr>
        <w:t>ammóníum</w:t>
      </w:r>
      <w:proofErr w:type="spellEnd"/>
      <w:r w:rsidRPr="005D78A3">
        <w:rPr>
          <w:b w:val="0"/>
          <w:color w:val="auto"/>
        </w:rPr>
        <w:t xml:space="preserve"> hýdroxíð</w:t>
      </w:r>
    </w:p>
    <w:p w14:paraId="179C1425" w14:textId="77777777" w:rsidR="00E56FC2" w:rsidRPr="005D78A3" w:rsidRDefault="00E56FC2" w:rsidP="00751E05">
      <w:pPr>
        <w:pStyle w:val="BodyTextIndent"/>
        <w:ind w:left="0" w:firstLine="0"/>
        <w:rPr>
          <w:b w:val="0"/>
          <w:color w:val="auto"/>
          <w:lang w:bidi="dv-MV"/>
        </w:rPr>
      </w:pPr>
    </w:p>
    <w:p w14:paraId="59BD7E1F" w14:textId="77777777" w:rsidR="00E56FC2" w:rsidRPr="005D78A3" w:rsidRDefault="002D63F4" w:rsidP="00751E05">
      <w:pPr>
        <w:keepNext/>
        <w:tabs>
          <w:tab w:val="clear" w:pos="567"/>
        </w:tabs>
        <w:spacing w:line="240" w:lineRule="auto"/>
        <w:rPr>
          <w:b/>
          <w:bCs/>
          <w:lang w:bidi="dv-MV"/>
        </w:rPr>
      </w:pPr>
      <w:r w:rsidRPr="005D78A3">
        <w:rPr>
          <w:b/>
          <w:bCs/>
          <w:lang w:bidi="dv-MV"/>
        </w:rPr>
        <w:t>6.2</w:t>
      </w:r>
      <w:r w:rsidRPr="005D78A3">
        <w:rPr>
          <w:b/>
          <w:bCs/>
          <w:lang w:bidi="dv-MV"/>
        </w:rPr>
        <w:tab/>
      </w:r>
      <w:r w:rsidR="00E56FC2" w:rsidRPr="005D78A3">
        <w:rPr>
          <w:b/>
          <w:bCs/>
          <w:lang w:bidi="dv-MV"/>
        </w:rPr>
        <w:t>Ósamrýmanleiki</w:t>
      </w:r>
    </w:p>
    <w:p w14:paraId="559C4B52" w14:textId="77777777" w:rsidR="00E56FC2" w:rsidRPr="005D78A3" w:rsidRDefault="00E56FC2" w:rsidP="00751E05">
      <w:pPr>
        <w:keepNext/>
        <w:tabs>
          <w:tab w:val="clear" w:pos="567"/>
        </w:tabs>
        <w:spacing w:line="240" w:lineRule="auto"/>
        <w:rPr>
          <w:bCs/>
          <w:lang w:bidi="dv-MV"/>
        </w:rPr>
      </w:pPr>
    </w:p>
    <w:p w14:paraId="68025D62" w14:textId="77777777" w:rsidR="00E56FC2" w:rsidRPr="005D78A3" w:rsidRDefault="00E56FC2" w:rsidP="00751E05">
      <w:pPr>
        <w:tabs>
          <w:tab w:val="clear" w:pos="567"/>
        </w:tabs>
        <w:spacing w:line="240" w:lineRule="auto"/>
        <w:rPr>
          <w:lang w:bidi="dv-MV"/>
        </w:rPr>
      </w:pPr>
      <w:r w:rsidRPr="005D78A3">
        <w:rPr>
          <w:lang w:bidi="dv-MV"/>
        </w:rPr>
        <w:t>Á ekki við.</w:t>
      </w:r>
    </w:p>
    <w:p w14:paraId="3DC55537" w14:textId="77777777" w:rsidR="00E56FC2" w:rsidRPr="005D78A3" w:rsidRDefault="00E56FC2" w:rsidP="00751E05">
      <w:pPr>
        <w:tabs>
          <w:tab w:val="clear" w:pos="567"/>
        </w:tabs>
        <w:spacing w:line="240" w:lineRule="auto"/>
        <w:rPr>
          <w:lang w:bidi="dv-MV"/>
        </w:rPr>
      </w:pPr>
    </w:p>
    <w:p w14:paraId="5662E5F0" w14:textId="77777777" w:rsidR="00E56FC2" w:rsidRPr="005D78A3" w:rsidRDefault="002D63F4" w:rsidP="00751E05">
      <w:pPr>
        <w:keepNext/>
        <w:tabs>
          <w:tab w:val="clear" w:pos="567"/>
        </w:tabs>
        <w:spacing w:line="240" w:lineRule="auto"/>
        <w:rPr>
          <w:b/>
          <w:bCs/>
          <w:lang w:bidi="dv-MV"/>
        </w:rPr>
      </w:pPr>
      <w:r w:rsidRPr="005D78A3">
        <w:rPr>
          <w:b/>
          <w:bCs/>
          <w:lang w:bidi="dv-MV"/>
        </w:rPr>
        <w:t>6</w:t>
      </w:r>
      <w:r w:rsidR="00CD36CC" w:rsidRPr="005D78A3">
        <w:rPr>
          <w:b/>
          <w:bCs/>
          <w:lang w:bidi="dv-MV"/>
        </w:rPr>
        <w:t>.</w:t>
      </w:r>
      <w:r w:rsidRPr="005D78A3">
        <w:rPr>
          <w:b/>
          <w:bCs/>
          <w:lang w:bidi="dv-MV"/>
        </w:rPr>
        <w:t>3</w:t>
      </w:r>
      <w:r w:rsidRPr="005D78A3">
        <w:rPr>
          <w:b/>
          <w:bCs/>
          <w:lang w:bidi="dv-MV"/>
        </w:rPr>
        <w:tab/>
      </w:r>
      <w:r w:rsidR="00E56FC2" w:rsidRPr="005D78A3">
        <w:rPr>
          <w:b/>
          <w:bCs/>
          <w:lang w:bidi="dv-MV"/>
        </w:rPr>
        <w:t>Geymsluþol</w:t>
      </w:r>
    </w:p>
    <w:p w14:paraId="2B1C028D" w14:textId="77777777" w:rsidR="00E56FC2" w:rsidRPr="005D78A3" w:rsidRDefault="00E56FC2" w:rsidP="00751E05">
      <w:pPr>
        <w:keepNext/>
        <w:tabs>
          <w:tab w:val="clear" w:pos="567"/>
        </w:tabs>
        <w:spacing w:line="240" w:lineRule="auto"/>
        <w:rPr>
          <w:lang w:bidi="dv-MV"/>
        </w:rPr>
      </w:pPr>
    </w:p>
    <w:p w14:paraId="6C9AB74F" w14:textId="77777777" w:rsidR="003529D2" w:rsidRPr="005D78A3" w:rsidRDefault="006A6A80" w:rsidP="00751E05">
      <w:pPr>
        <w:tabs>
          <w:tab w:val="clear" w:pos="567"/>
        </w:tabs>
        <w:spacing w:line="240" w:lineRule="auto"/>
        <w:rPr>
          <w:lang w:bidi="dv-MV"/>
        </w:rPr>
      </w:pPr>
      <w:r w:rsidRPr="005D78A3">
        <w:rPr>
          <w:lang w:bidi="dv-MV"/>
        </w:rPr>
        <w:t>2 ár</w:t>
      </w:r>
      <w:r w:rsidR="00E56FC2" w:rsidRPr="005D78A3">
        <w:rPr>
          <w:lang w:bidi="dv-MV"/>
        </w:rPr>
        <w:t>.</w:t>
      </w:r>
    </w:p>
    <w:p w14:paraId="0677349C" w14:textId="77777777" w:rsidR="006A6A80" w:rsidRPr="005D78A3" w:rsidRDefault="006A6A80" w:rsidP="00751E05">
      <w:pPr>
        <w:pStyle w:val="BodyTextIndent"/>
        <w:ind w:left="0" w:firstLine="0"/>
        <w:rPr>
          <w:b w:val="0"/>
          <w:bCs/>
          <w:color w:val="auto"/>
          <w:lang w:bidi="dv-MV"/>
        </w:rPr>
      </w:pPr>
      <w:r w:rsidRPr="005D78A3">
        <w:rPr>
          <w:b w:val="0"/>
          <w:bCs/>
          <w:color w:val="auto"/>
          <w:lang w:bidi="dv-MV"/>
        </w:rPr>
        <w:t>Innan geymsluþolstímans má sjúklingurinn geyma hylkin í eitt 2 mánaða tímabil (fyrir 2 mg hylki) eða 3 mánuði (fyrir 5 mg, 10 mg og 20 mg hylki) við hitastig sem ekki fer yfir 25°C, en eftir það verður að farga því.</w:t>
      </w:r>
    </w:p>
    <w:p w14:paraId="2629EF28" w14:textId="77777777" w:rsidR="006A6A80" w:rsidRPr="005D78A3" w:rsidRDefault="006A6A80" w:rsidP="00751E05">
      <w:pPr>
        <w:pStyle w:val="BodyTextIndent"/>
        <w:ind w:left="0" w:firstLine="0"/>
        <w:rPr>
          <w:b w:val="0"/>
          <w:bCs/>
          <w:color w:val="auto"/>
          <w:lang w:bidi="dv-MV"/>
        </w:rPr>
      </w:pPr>
    </w:p>
    <w:p w14:paraId="31C8AAFF" w14:textId="77777777" w:rsidR="00E56FC2" w:rsidRPr="005D78A3" w:rsidRDefault="009E3E04" w:rsidP="00751E05">
      <w:pPr>
        <w:keepNext/>
        <w:tabs>
          <w:tab w:val="clear" w:pos="567"/>
        </w:tabs>
        <w:spacing w:line="240" w:lineRule="auto"/>
        <w:rPr>
          <w:lang w:bidi="dv-MV"/>
        </w:rPr>
      </w:pPr>
      <w:r w:rsidRPr="005D78A3">
        <w:rPr>
          <w:b/>
          <w:bCs/>
          <w:lang w:bidi="dv-MV"/>
        </w:rPr>
        <w:t>6.4</w:t>
      </w:r>
      <w:r w:rsidRPr="005D78A3">
        <w:rPr>
          <w:b/>
          <w:bCs/>
          <w:lang w:bidi="dv-MV"/>
        </w:rPr>
        <w:tab/>
      </w:r>
      <w:r w:rsidR="00E56FC2" w:rsidRPr="005D78A3">
        <w:rPr>
          <w:b/>
          <w:bCs/>
          <w:lang w:bidi="dv-MV"/>
        </w:rPr>
        <w:t>Sérstakar varúðarreglur við geymslu</w:t>
      </w:r>
    </w:p>
    <w:p w14:paraId="7A54CDD4" w14:textId="77777777" w:rsidR="00E56FC2" w:rsidRPr="005D78A3" w:rsidRDefault="00E56FC2" w:rsidP="00751E05">
      <w:pPr>
        <w:keepNext/>
        <w:tabs>
          <w:tab w:val="clear" w:pos="567"/>
        </w:tabs>
        <w:spacing w:line="240" w:lineRule="auto"/>
        <w:rPr>
          <w:lang w:bidi="dv-MV"/>
        </w:rPr>
      </w:pPr>
    </w:p>
    <w:p w14:paraId="22692C03" w14:textId="77777777" w:rsidR="00E56FC2" w:rsidRPr="005D78A3" w:rsidRDefault="00E56FC2" w:rsidP="00751E05">
      <w:pPr>
        <w:pStyle w:val="BodyTextIndent"/>
        <w:ind w:left="0" w:firstLine="0"/>
        <w:rPr>
          <w:color w:val="auto"/>
          <w:lang w:bidi="dv-MV"/>
        </w:rPr>
      </w:pPr>
      <w:bookmarkStart w:id="4" w:name="OLE_LINK1"/>
      <w:r w:rsidRPr="005D78A3">
        <w:rPr>
          <w:b w:val="0"/>
          <w:bCs/>
          <w:color w:val="auto"/>
          <w:lang w:bidi="dv-MV"/>
        </w:rPr>
        <w:t>Geymið í kæli (2°C</w:t>
      </w:r>
      <w:r w:rsidR="00EF1676" w:rsidRPr="005D78A3">
        <w:rPr>
          <w:b w:val="0"/>
          <w:bCs/>
          <w:color w:val="auto"/>
          <w:lang w:bidi="dv-MV"/>
        </w:rPr>
        <w:t> </w:t>
      </w:r>
      <w:r w:rsidR="00EF1676" w:rsidRPr="005D78A3">
        <w:rPr>
          <w:b w:val="0"/>
          <w:bCs/>
          <w:color w:val="auto"/>
          <w:lang w:bidi="dv-MV"/>
        </w:rPr>
        <w:noBreakHyphen/>
        <w:t> </w:t>
      </w:r>
      <w:r w:rsidRPr="005D78A3">
        <w:rPr>
          <w:b w:val="0"/>
          <w:bCs/>
          <w:color w:val="auto"/>
          <w:lang w:bidi="dv-MV"/>
        </w:rPr>
        <w:t>8°C).</w:t>
      </w:r>
    </w:p>
    <w:bookmarkEnd w:id="4"/>
    <w:p w14:paraId="37CA3B71" w14:textId="77777777" w:rsidR="00E56FC2" w:rsidRPr="005D78A3" w:rsidRDefault="00E56FC2" w:rsidP="00751E05">
      <w:pPr>
        <w:tabs>
          <w:tab w:val="clear" w:pos="567"/>
        </w:tabs>
        <w:spacing w:line="240" w:lineRule="auto"/>
        <w:jc w:val="both"/>
        <w:rPr>
          <w:lang w:bidi="dv-MV"/>
        </w:rPr>
      </w:pPr>
    </w:p>
    <w:p w14:paraId="64573B69" w14:textId="77777777" w:rsidR="00E56FC2" w:rsidRPr="005D78A3" w:rsidRDefault="00E56FC2" w:rsidP="00751E05">
      <w:pPr>
        <w:keepNext/>
        <w:tabs>
          <w:tab w:val="clear" w:pos="567"/>
        </w:tabs>
        <w:spacing w:line="240" w:lineRule="auto"/>
        <w:ind w:left="567" w:hanging="567"/>
        <w:rPr>
          <w:lang w:bidi="dv-MV"/>
        </w:rPr>
      </w:pPr>
      <w:r w:rsidRPr="005D78A3">
        <w:rPr>
          <w:b/>
          <w:bCs/>
          <w:lang w:bidi="dv-MV"/>
        </w:rPr>
        <w:t>6.5</w:t>
      </w:r>
      <w:r w:rsidRPr="005D78A3">
        <w:rPr>
          <w:b/>
          <w:bCs/>
          <w:lang w:bidi="dv-MV"/>
        </w:rPr>
        <w:tab/>
        <w:t>Gerð íláts og innihald</w:t>
      </w:r>
    </w:p>
    <w:p w14:paraId="018F116D" w14:textId="77777777" w:rsidR="00E56FC2" w:rsidRPr="005D78A3" w:rsidRDefault="00E56FC2" w:rsidP="00751E05">
      <w:pPr>
        <w:keepNext/>
        <w:tabs>
          <w:tab w:val="clear" w:pos="567"/>
        </w:tabs>
        <w:spacing w:line="240" w:lineRule="auto"/>
        <w:rPr>
          <w:lang w:bidi="dv-MV"/>
        </w:rPr>
      </w:pPr>
    </w:p>
    <w:p w14:paraId="689C33C0" w14:textId="77777777" w:rsidR="0019525F" w:rsidRPr="005D78A3" w:rsidRDefault="00E56FC2" w:rsidP="00751E05">
      <w:pPr>
        <w:tabs>
          <w:tab w:val="clear" w:pos="567"/>
        </w:tabs>
        <w:spacing w:line="240" w:lineRule="auto"/>
        <w:rPr>
          <w:lang w:bidi="dv-MV"/>
        </w:rPr>
      </w:pPr>
      <w:r w:rsidRPr="005D78A3">
        <w:rPr>
          <w:lang w:bidi="dv-MV"/>
        </w:rPr>
        <w:t xml:space="preserve">Eðlisþungt glas úr </w:t>
      </w:r>
      <w:proofErr w:type="spellStart"/>
      <w:r w:rsidRPr="005D78A3">
        <w:rPr>
          <w:lang w:bidi="dv-MV"/>
        </w:rPr>
        <w:t>pólýetýleni</w:t>
      </w:r>
      <w:proofErr w:type="spellEnd"/>
      <w:r w:rsidRPr="005D78A3">
        <w:rPr>
          <w:lang w:bidi="dv-MV"/>
        </w:rPr>
        <w:t xml:space="preserve"> með innsigluðu eðlisléttu loki úr </w:t>
      </w:r>
      <w:proofErr w:type="spellStart"/>
      <w:r w:rsidRPr="005D78A3">
        <w:rPr>
          <w:lang w:bidi="dv-MV"/>
        </w:rPr>
        <w:t>pólýetýleni</w:t>
      </w:r>
      <w:proofErr w:type="spellEnd"/>
      <w:r w:rsidRPr="005D78A3">
        <w:rPr>
          <w:lang w:bidi="dv-MV"/>
        </w:rPr>
        <w:t>. Inniheldur 60</w:t>
      </w:r>
      <w:r w:rsidR="00EF1676" w:rsidRPr="005D78A3">
        <w:rPr>
          <w:lang w:bidi="dv-MV"/>
        </w:rPr>
        <w:t> </w:t>
      </w:r>
      <w:r w:rsidRPr="005D78A3">
        <w:rPr>
          <w:lang w:bidi="dv-MV"/>
        </w:rPr>
        <w:t>hylki.</w:t>
      </w:r>
      <w:r w:rsidR="00D51A63" w:rsidRPr="005D78A3">
        <w:rPr>
          <w:lang w:bidi="dv-MV"/>
        </w:rPr>
        <w:t xml:space="preserve"> </w:t>
      </w:r>
    </w:p>
    <w:p w14:paraId="4B7A2C96" w14:textId="77777777" w:rsidR="00CD36CC" w:rsidRPr="005D78A3" w:rsidRDefault="00D51A63" w:rsidP="00751E05">
      <w:pPr>
        <w:tabs>
          <w:tab w:val="clear" w:pos="567"/>
        </w:tabs>
        <w:spacing w:line="240" w:lineRule="auto"/>
        <w:rPr>
          <w:lang w:bidi="dv-MV"/>
        </w:rPr>
      </w:pPr>
      <w:r w:rsidRPr="005D78A3">
        <w:rPr>
          <w:rStyle w:val="hps"/>
        </w:rPr>
        <w:t>Hver pakkning</w:t>
      </w:r>
      <w:r w:rsidRPr="005D78A3">
        <w:rPr>
          <w:rStyle w:val="shorttext"/>
        </w:rPr>
        <w:t xml:space="preserve"> </w:t>
      </w:r>
      <w:r w:rsidRPr="005D78A3">
        <w:rPr>
          <w:rStyle w:val="hps"/>
        </w:rPr>
        <w:t>inniheldur 1 </w:t>
      </w:r>
      <w:r w:rsidRPr="005D78A3">
        <w:rPr>
          <w:lang w:bidi="dv-MV"/>
        </w:rPr>
        <w:t>glas</w:t>
      </w:r>
      <w:r w:rsidRPr="005D78A3">
        <w:rPr>
          <w:rStyle w:val="hps"/>
        </w:rPr>
        <w:t>.</w:t>
      </w:r>
    </w:p>
    <w:p w14:paraId="290D41A6" w14:textId="77777777" w:rsidR="00E56FC2" w:rsidRPr="005D78A3" w:rsidRDefault="00E56FC2" w:rsidP="00751E05">
      <w:pPr>
        <w:tabs>
          <w:tab w:val="clear" w:pos="567"/>
        </w:tabs>
        <w:spacing w:line="240" w:lineRule="auto"/>
        <w:rPr>
          <w:lang w:bidi="dv-MV"/>
        </w:rPr>
      </w:pPr>
    </w:p>
    <w:p w14:paraId="7C9C37E5" w14:textId="77777777" w:rsidR="00E56FC2" w:rsidRPr="005D78A3" w:rsidRDefault="009E3E04" w:rsidP="00751E05">
      <w:pPr>
        <w:keepNext/>
        <w:tabs>
          <w:tab w:val="clear" w:pos="567"/>
        </w:tabs>
        <w:spacing w:line="240" w:lineRule="auto"/>
        <w:rPr>
          <w:lang w:bidi="dv-MV"/>
        </w:rPr>
      </w:pPr>
      <w:r w:rsidRPr="005D78A3">
        <w:rPr>
          <w:b/>
          <w:bCs/>
          <w:lang w:bidi="dv-MV"/>
        </w:rPr>
        <w:t>6.6</w:t>
      </w:r>
      <w:r w:rsidRPr="005D78A3">
        <w:rPr>
          <w:b/>
          <w:bCs/>
          <w:lang w:bidi="dv-MV"/>
        </w:rPr>
        <w:tab/>
      </w:r>
      <w:r w:rsidR="00E56FC2" w:rsidRPr="005D78A3">
        <w:rPr>
          <w:b/>
          <w:bCs/>
          <w:lang w:bidi="dv-MV"/>
        </w:rPr>
        <w:t>Sérstakar varúðarráðstafanir við förgun</w:t>
      </w:r>
    </w:p>
    <w:p w14:paraId="10194E0C" w14:textId="77777777" w:rsidR="00E56FC2" w:rsidRPr="005D78A3" w:rsidRDefault="00E56FC2" w:rsidP="00751E05">
      <w:pPr>
        <w:keepNext/>
        <w:tabs>
          <w:tab w:val="clear" w:pos="567"/>
        </w:tabs>
        <w:spacing w:line="240" w:lineRule="auto"/>
        <w:rPr>
          <w:lang w:bidi="dv-MV"/>
        </w:rPr>
      </w:pPr>
    </w:p>
    <w:p w14:paraId="35D3CD98" w14:textId="77777777" w:rsidR="00E56FC2" w:rsidRPr="005D78A3" w:rsidRDefault="00E56FC2" w:rsidP="00751E05">
      <w:pPr>
        <w:tabs>
          <w:tab w:val="clear" w:pos="567"/>
        </w:tabs>
        <w:spacing w:line="240" w:lineRule="auto"/>
        <w:rPr>
          <w:lang w:bidi="dv-MV"/>
        </w:rPr>
      </w:pPr>
      <w:r w:rsidRPr="005D78A3">
        <w:rPr>
          <w:lang w:bidi="dv-MV"/>
        </w:rPr>
        <w:t>Farga skal öllum lyfjaleifum og/eða úrgangi í samræmi við gildandi reglur.</w:t>
      </w:r>
    </w:p>
    <w:p w14:paraId="198312A4" w14:textId="77777777" w:rsidR="00E56FC2" w:rsidRPr="005D78A3" w:rsidRDefault="00E56FC2" w:rsidP="00751E05">
      <w:pPr>
        <w:tabs>
          <w:tab w:val="clear" w:pos="567"/>
        </w:tabs>
        <w:spacing w:line="240" w:lineRule="auto"/>
        <w:ind w:left="567" w:hanging="567"/>
        <w:rPr>
          <w:bCs/>
          <w:lang w:bidi="dv-MV"/>
        </w:rPr>
      </w:pPr>
    </w:p>
    <w:p w14:paraId="546EEFEC" w14:textId="77777777" w:rsidR="00E56FC2" w:rsidRPr="005D78A3" w:rsidRDefault="00E56FC2" w:rsidP="00751E05">
      <w:pPr>
        <w:tabs>
          <w:tab w:val="clear" w:pos="567"/>
        </w:tabs>
        <w:spacing w:line="240" w:lineRule="auto"/>
        <w:ind w:left="567" w:hanging="567"/>
        <w:rPr>
          <w:bCs/>
          <w:lang w:bidi="dv-MV"/>
        </w:rPr>
      </w:pPr>
    </w:p>
    <w:p w14:paraId="3EF7227A" w14:textId="77777777" w:rsidR="00E56FC2" w:rsidRPr="005D78A3" w:rsidRDefault="009E3E04" w:rsidP="00751E05">
      <w:pPr>
        <w:keepNext/>
        <w:tabs>
          <w:tab w:val="clear" w:pos="567"/>
        </w:tabs>
        <w:spacing w:line="240" w:lineRule="auto"/>
        <w:rPr>
          <w:b/>
          <w:bCs/>
          <w:lang w:bidi="dv-MV"/>
        </w:rPr>
      </w:pPr>
      <w:r w:rsidRPr="005D78A3">
        <w:rPr>
          <w:b/>
          <w:bCs/>
          <w:lang w:bidi="dv-MV"/>
        </w:rPr>
        <w:lastRenderedPageBreak/>
        <w:t>7.</w:t>
      </w:r>
      <w:r w:rsidRPr="005D78A3">
        <w:rPr>
          <w:b/>
          <w:bCs/>
          <w:lang w:bidi="dv-MV"/>
        </w:rPr>
        <w:tab/>
      </w:r>
      <w:r w:rsidR="00E56FC2" w:rsidRPr="005D78A3">
        <w:rPr>
          <w:b/>
          <w:bCs/>
          <w:lang w:bidi="dv-MV"/>
        </w:rPr>
        <w:t>MARKAÐSLEYFIS</w:t>
      </w:r>
      <w:r w:rsidR="00A10B5A" w:rsidRPr="005D78A3">
        <w:rPr>
          <w:b/>
          <w:bCs/>
          <w:lang w:bidi="dv-MV"/>
        </w:rPr>
        <w:t>HAFI</w:t>
      </w:r>
    </w:p>
    <w:p w14:paraId="29F271D2" w14:textId="77777777" w:rsidR="00E56FC2" w:rsidRPr="005D78A3" w:rsidRDefault="00E56FC2" w:rsidP="00751E05">
      <w:pPr>
        <w:keepNext/>
        <w:tabs>
          <w:tab w:val="clear" w:pos="567"/>
        </w:tabs>
        <w:spacing w:line="240" w:lineRule="auto"/>
        <w:ind w:left="567" w:hanging="567"/>
        <w:rPr>
          <w:lang w:bidi="dv-MV"/>
        </w:rPr>
      </w:pPr>
    </w:p>
    <w:p w14:paraId="5505546A" w14:textId="77777777" w:rsidR="00CC773B" w:rsidRPr="005D78A3" w:rsidRDefault="00CC773B" w:rsidP="00751E05">
      <w:pPr>
        <w:keepNext/>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48843927" w14:textId="77777777" w:rsidR="00CC773B" w:rsidRPr="005D78A3" w:rsidRDefault="00CC773B" w:rsidP="00751E05">
      <w:pPr>
        <w:keepNext/>
        <w:tabs>
          <w:tab w:val="clear" w:pos="567"/>
        </w:tabs>
        <w:spacing w:line="240" w:lineRule="auto"/>
      </w:pPr>
      <w:r w:rsidRPr="005D78A3">
        <w:t xml:space="preserve">SE-112 76 </w:t>
      </w:r>
      <w:proofErr w:type="spellStart"/>
      <w:r w:rsidRPr="005D78A3">
        <w:t>Stockholm</w:t>
      </w:r>
      <w:proofErr w:type="spellEnd"/>
    </w:p>
    <w:p w14:paraId="1391746C" w14:textId="77777777" w:rsidR="00E56FC2" w:rsidRPr="005D78A3" w:rsidRDefault="00E56FC2" w:rsidP="00751E05">
      <w:pPr>
        <w:tabs>
          <w:tab w:val="clear" w:pos="567"/>
        </w:tabs>
        <w:spacing w:line="240" w:lineRule="auto"/>
        <w:rPr>
          <w:lang w:bidi="dv-MV"/>
        </w:rPr>
      </w:pPr>
      <w:r w:rsidRPr="005D78A3">
        <w:rPr>
          <w:lang w:bidi="dv-MV"/>
        </w:rPr>
        <w:t>Svíþjóð</w:t>
      </w:r>
    </w:p>
    <w:p w14:paraId="4E2C1240" w14:textId="77777777" w:rsidR="00E56FC2" w:rsidRPr="005D78A3" w:rsidRDefault="00E56FC2" w:rsidP="00751E05">
      <w:pPr>
        <w:tabs>
          <w:tab w:val="clear" w:pos="567"/>
        </w:tabs>
        <w:spacing w:line="240" w:lineRule="auto"/>
        <w:rPr>
          <w:lang w:bidi="dv-MV"/>
        </w:rPr>
      </w:pPr>
    </w:p>
    <w:p w14:paraId="0BC4F1E0" w14:textId="77777777" w:rsidR="00023956" w:rsidRPr="005D78A3" w:rsidRDefault="00023956" w:rsidP="00751E05">
      <w:pPr>
        <w:tabs>
          <w:tab w:val="clear" w:pos="567"/>
        </w:tabs>
        <w:spacing w:line="240" w:lineRule="auto"/>
        <w:rPr>
          <w:lang w:bidi="dv-MV"/>
        </w:rPr>
      </w:pPr>
    </w:p>
    <w:p w14:paraId="1D7FE2F0" w14:textId="77777777" w:rsidR="00E56FC2" w:rsidRPr="005D78A3" w:rsidRDefault="009E3E04" w:rsidP="00751E05">
      <w:pPr>
        <w:keepNext/>
        <w:tabs>
          <w:tab w:val="clear" w:pos="567"/>
        </w:tabs>
        <w:spacing w:line="240" w:lineRule="auto"/>
        <w:rPr>
          <w:b/>
          <w:bCs/>
          <w:lang w:bidi="dv-MV"/>
        </w:rPr>
      </w:pPr>
      <w:r w:rsidRPr="005D78A3">
        <w:rPr>
          <w:b/>
          <w:bCs/>
          <w:lang w:bidi="dv-MV"/>
        </w:rPr>
        <w:t>8.</w:t>
      </w:r>
      <w:r w:rsidRPr="005D78A3">
        <w:rPr>
          <w:b/>
          <w:bCs/>
          <w:lang w:bidi="dv-MV"/>
        </w:rPr>
        <w:tab/>
      </w:r>
      <w:r w:rsidR="00E56FC2" w:rsidRPr="005D78A3">
        <w:rPr>
          <w:b/>
          <w:bCs/>
          <w:lang w:bidi="dv-MV"/>
        </w:rPr>
        <w:t>MARKAÐSLEYFISNÚMER</w:t>
      </w:r>
    </w:p>
    <w:p w14:paraId="4E31CC61" w14:textId="77777777" w:rsidR="00E56FC2" w:rsidRPr="005D78A3" w:rsidRDefault="00E56FC2" w:rsidP="00751E05">
      <w:pPr>
        <w:keepNext/>
        <w:tabs>
          <w:tab w:val="clear" w:pos="567"/>
        </w:tabs>
        <w:spacing w:line="240" w:lineRule="auto"/>
        <w:rPr>
          <w:lang w:bidi="dv-MV"/>
        </w:rPr>
      </w:pPr>
    </w:p>
    <w:p w14:paraId="677A921B" w14:textId="77777777" w:rsidR="00E56FC2" w:rsidRPr="005D78A3" w:rsidRDefault="00E56FC2" w:rsidP="00751E05">
      <w:pPr>
        <w:tabs>
          <w:tab w:val="clear" w:pos="567"/>
        </w:tabs>
        <w:spacing w:line="240" w:lineRule="auto"/>
        <w:rPr>
          <w:lang w:bidi="dv-MV"/>
        </w:rPr>
      </w:pPr>
      <w:r w:rsidRPr="005D78A3">
        <w:rPr>
          <w:lang w:bidi="dv-MV"/>
        </w:rPr>
        <w:t>EU/1/04/303/001</w:t>
      </w:r>
    </w:p>
    <w:p w14:paraId="64441316" w14:textId="77777777" w:rsidR="00594263" w:rsidRPr="005D78A3" w:rsidRDefault="00594263" w:rsidP="00751E05">
      <w:pPr>
        <w:tabs>
          <w:tab w:val="clear" w:pos="567"/>
        </w:tabs>
        <w:spacing w:line="240" w:lineRule="auto"/>
        <w:rPr>
          <w:lang w:bidi="dv-MV"/>
        </w:rPr>
      </w:pPr>
      <w:r w:rsidRPr="005D78A3">
        <w:rPr>
          <w:lang w:bidi="dv-MV"/>
        </w:rPr>
        <w:t>EU/1/04/303/002</w:t>
      </w:r>
    </w:p>
    <w:p w14:paraId="229D27CF" w14:textId="77777777" w:rsidR="00594263" w:rsidRPr="005D78A3" w:rsidRDefault="00594263" w:rsidP="00751E05">
      <w:pPr>
        <w:tabs>
          <w:tab w:val="clear" w:pos="567"/>
        </w:tabs>
        <w:spacing w:line="240" w:lineRule="auto"/>
        <w:rPr>
          <w:lang w:bidi="dv-MV"/>
        </w:rPr>
      </w:pPr>
      <w:r w:rsidRPr="005D78A3">
        <w:rPr>
          <w:lang w:bidi="dv-MV"/>
        </w:rPr>
        <w:t>EU/1/04/303/003</w:t>
      </w:r>
    </w:p>
    <w:p w14:paraId="020CEA7F" w14:textId="77777777" w:rsidR="00594263" w:rsidRPr="005D78A3" w:rsidRDefault="00594263" w:rsidP="00751E05">
      <w:pPr>
        <w:tabs>
          <w:tab w:val="clear" w:pos="567"/>
        </w:tabs>
        <w:spacing w:line="240" w:lineRule="auto"/>
        <w:rPr>
          <w:lang w:bidi="dv-MV"/>
        </w:rPr>
      </w:pPr>
      <w:r w:rsidRPr="005D78A3">
        <w:rPr>
          <w:lang w:bidi="dv-MV"/>
        </w:rPr>
        <w:t>EU/1/04/303/004</w:t>
      </w:r>
    </w:p>
    <w:p w14:paraId="448CC9C0" w14:textId="77777777" w:rsidR="00594263" w:rsidRPr="005D78A3" w:rsidRDefault="00594263" w:rsidP="00751E05">
      <w:pPr>
        <w:tabs>
          <w:tab w:val="clear" w:pos="567"/>
        </w:tabs>
        <w:spacing w:line="240" w:lineRule="auto"/>
        <w:rPr>
          <w:lang w:bidi="dv-MV"/>
        </w:rPr>
      </w:pPr>
    </w:p>
    <w:p w14:paraId="6824ACC2" w14:textId="77777777" w:rsidR="00E56FC2" w:rsidRPr="005D78A3" w:rsidRDefault="00E56FC2" w:rsidP="00751E05">
      <w:pPr>
        <w:tabs>
          <w:tab w:val="clear" w:pos="567"/>
        </w:tabs>
        <w:spacing w:line="240" w:lineRule="auto"/>
        <w:rPr>
          <w:lang w:bidi="dv-MV"/>
        </w:rPr>
      </w:pPr>
    </w:p>
    <w:p w14:paraId="62046F6F" w14:textId="77777777" w:rsidR="00E56FC2" w:rsidRPr="005D78A3" w:rsidRDefault="009E3E04" w:rsidP="00751E05">
      <w:pPr>
        <w:keepNext/>
        <w:tabs>
          <w:tab w:val="clear" w:pos="567"/>
        </w:tabs>
        <w:spacing w:line="240" w:lineRule="auto"/>
        <w:ind w:left="567" w:hanging="567"/>
        <w:rPr>
          <w:lang w:bidi="dv-MV"/>
        </w:rPr>
      </w:pPr>
      <w:r w:rsidRPr="005D78A3">
        <w:rPr>
          <w:b/>
          <w:bCs/>
          <w:lang w:bidi="dv-MV"/>
        </w:rPr>
        <w:t>9.</w:t>
      </w:r>
      <w:r w:rsidRPr="005D78A3">
        <w:rPr>
          <w:b/>
          <w:bCs/>
          <w:lang w:bidi="dv-MV"/>
        </w:rPr>
        <w:tab/>
      </w:r>
      <w:r w:rsidR="00E56FC2" w:rsidRPr="005D78A3">
        <w:rPr>
          <w:b/>
          <w:bCs/>
          <w:lang w:bidi="dv-MV"/>
        </w:rPr>
        <w:t>DAGSETNING FYRSTU ÚTGÁFU MARKAÐSLEYFIS</w:t>
      </w:r>
      <w:r w:rsidR="000D0123" w:rsidRPr="005D78A3">
        <w:rPr>
          <w:b/>
          <w:bCs/>
          <w:lang w:bidi="dv-MV"/>
        </w:rPr>
        <w:t xml:space="preserve"> </w:t>
      </w:r>
      <w:r w:rsidR="00E56FC2" w:rsidRPr="005D78A3">
        <w:rPr>
          <w:b/>
          <w:bCs/>
          <w:lang w:bidi="dv-MV"/>
        </w:rPr>
        <w:t>/</w:t>
      </w:r>
      <w:r w:rsidR="000D0123" w:rsidRPr="005D78A3">
        <w:rPr>
          <w:b/>
          <w:bCs/>
          <w:lang w:bidi="dv-MV"/>
        </w:rPr>
        <w:t xml:space="preserve"> </w:t>
      </w:r>
      <w:r w:rsidR="00E56FC2" w:rsidRPr="005D78A3">
        <w:rPr>
          <w:b/>
          <w:bCs/>
          <w:lang w:bidi="dv-MV"/>
        </w:rPr>
        <w:t>ENDURNÝJUNAR MARKAÐSLEYFIS</w:t>
      </w:r>
    </w:p>
    <w:p w14:paraId="5F33D0CF" w14:textId="77777777" w:rsidR="00E56FC2" w:rsidRPr="005D78A3" w:rsidRDefault="00E56FC2" w:rsidP="00751E05">
      <w:pPr>
        <w:keepNext/>
        <w:tabs>
          <w:tab w:val="clear" w:pos="567"/>
        </w:tabs>
        <w:spacing w:line="240" w:lineRule="auto"/>
        <w:rPr>
          <w:lang w:bidi="dv-MV"/>
        </w:rPr>
      </w:pPr>
    </w:p>
    <w:p w14:paraId="61DE8D15" w14:textId="77777777" w:rsidR="008515DA" w:rsidRPr="005D78A3" w:rsidRDefault="008515DA" w:rsidP="00751E05">
      <w:pPr>
        <w:tabs>
          <w:tab w:val="clear" w:pos="567"/>
        </w:tabs>
        <w:spacing w:line="240" w:lineRule="auto"/>
        <w:rPr>
          <w:lang w:bidi="dv-MV"/>
        </w:rPr>
      </w:pPr>
      <w:r w:rsidRPr="005D78A3">
        <w:rPr>
          <w:bCs/>
        </w:rPr>
        <w:t xml:space="preserve">Dagsetning fyrstu útgáfu markaðsleyfis: </w:t>
      </w:r>
      <w:r w:rsidRPr="005D78A3">
        <w:t>21. febrúar 2005</w:t>
      </w:r>
    </w:p>
    <w:p w14:paraId="31D75072" w14:textId="77777777" w:rsidR="00323067" w:rsidRPr="005D78A3" w:rsidRDefault="000D0123" w:rsidP="00751E05">
      <w:pPr>
        <w:tabs>
          <w:tab w:val="clear" w:pos="567"/>
        </w:tabs>
        <w:spacing w:line="240" w:lineRule="auto"/>
        <w:ind w:left="567" w:hanging="567"/>
        <w:rPr>
          <w:bCs/>
        </w:rPr>
      </w:pPr>
      <w:r w:rsidRPr="005D78A3">
        <w:rPr>
          <w:bCs/>
        </w:rPr>
        <w:t>Nýjasta dagsetning</w:t>
      </w:r>
      <w:r w:rsidR="00323067" w:rsidRPr="005D78A3">
        <w:rPr>
          <w:bCs/>
        </w:rPr>
        <w:t xml:space="preserve"> endurnýjunar markaðsleyfis: </w:t>
      </w:r>
      <w:r w:rsidR="00265C63" w:rsidRPr="005D78A3">
        <w:t>19. janúar</w:t>
      </w:r>
      <w:r w:rsidRPr="005D78A3">
        <w:t xml:space="preserve"> </w:t>
      </w:r>
      <w:r w:rsidR="00323067" w:rsidRPr="005D78A3">
        <w:t>2010</w:t>
      </w:r>
    </w:p>
    <w:p w14:paraId="2C35FBE2" w14:textId="77777777" w:rsidR="00407E52" w:rsidRPr="005D78A3" w:rsidRDefault="00407E52" w:rsidP="00751E05">
      <w:pPr>
        <w:tabs>
          <w:tab w:val="clear" w:pos="567"/>
        </w:tabs>
        <w:spacing w:line="240" w:lineRule="auto"/>
        <w:rPr>
          <w:lang w:bidi="dv-MV"/>
        </w:rPr>
      </w:pPr>
    </w:p>
    <w:p w14:paraId="2E0CD81B" w14:textId="77777777" w:rsidR="00E56FC2" w:rsidRPr="005D78A3" w:rsidRDefault="00E56FC2" w:rsidP="00751E05">
      <w:pPr>
        <w:tabs>
          <w:tab w:val="clear" w:pos="567"/>
        </w:tabs>
        <w:spacing w:line="240" w:lineRule="auto"/>
        <w:rPr>
          <w:lang w:bidi="dv-MV"/>
        </w:rPr>
      </w:pPr>
    </w:p>
    <w:p w14:paraId="3DCB56D4" w14:textId="77777777" w:rsidR="006E5E84" w:rsidRPr="005D78A3" w:rsidRDefault="00E56FC2" w:rsidP="00751E05">
      <w:pPr>
        <w:keepNext/>
        <w:tabs>
          <w:tab w:val="clear" w:pos="567"/>
        </w:tabs>
        <w:spacing w:line="240" w:lineRule="auto"/>
      </w:pPr>
      <w:r w:rsidRPr="005D78A3">
        <w:rPr>
          <w:b/>
          <w:bCs/>
          <w:lang w:bidi="dv-MV"/>
        </w:rPr>
        <w:t>10.</w:t>
      </w:r>
      <w:r w:rsidRPr="005D78A3">
        <w:rPr>
          <w:b/>
          <w:bCs/>
          <w:lang w:bidi="dv-MV"/>
        </w:rPr>
        <w:tab/>
        <w:t>DAGSETNING ENDURSKOÐUNAR TEXTANS</w:t>
      </w:r>
    </w:p>
    <w:p w14:paraId="3CCEE6BF" w14:textId="77777777" w:rsidR="00A37341" w:rsidRDefault="00A37341" w:rsidP="00751E05">
      <w:pPr>
        <w:keepNext/>
        <w:tabs>
          <w:tab w:val="clear" w:pos="567"/>
        </w:tabs>
        <w:spacing w:line="240" w:lineRule="auto"/>
      </w:pPr>
    </w:p>
    <w:p w14:paraId="6876FE28" w14:textId="119BE376" w:rsidR="00970173" w:rsidRDefault="00970173" w:rsidP="00751E05">
      <w:pPr>
        <w:tabs>
          <w:tab w:val="clear" w:pos="567"/>
        </w:tabs>
        <w:spacing w:line="240" w:lineRule="auto"/>
        <w:rPr>
          <w:bCs/>
        </w:rPr>
      </w:pPr>
    </w:p>
    <w:p w14:paraId="38013D64" w14:textId="77777777" w:rsidR="00970173" w:rsidRDefault="00970173" w:rsidP="00751E05">
      <w:pPr>
        <w:tabs>
          <w:tab w:val="clear" w:pos="567"/>
        </w:tabs>
        <w:spacing w:line="240" w:lineRule="auto"/>
        <w:rPr>
          <w:bCs/>
        </w:rPr>
      </w:pPr>
    </w:p>
    <w:p w14:paraId="229CFEA5" w14:textId="77777777" w:rsidR="00523738" w:rsidRPr="005D78A3" w:rsidRDefault="00523738" w:rsidP="00751E05">
      <w:pPr>
        <w:tabs>
          <w:tab w:val="clear" w:pos="567"/>
        </w:tabs>
        <w:spacing w:line="240" w:lineRule="auto"/>
      </w:pPr>
      <w:r w:rsidRPr="005D78A3">
        <w:rPr>
          <w:bCs/>
        </w:rPr>
        <w:t>Ítarlegar upplýsingar um lyf</w:t>
      </w:r>
      <w:r w:rsidR="006B7C16" w:rsidRPr="005D78A3">
        <w:rPr>
          <w:bCs/>
        </w:rPr>
        <w:t>ið</w:t>
      </w:r>
      <w:r w:rsidRPr="005D78A3">
        <w:rPr>
          <w:bCs/>
        </w:rPr>
        <w:t xml:space="preserve"> eru birtar á </w:t>
      </w:r>
      <w:r w:rsidR="006B7C16" w:rsidRPr="005D78A3">
        <w:rPr>
          <w:bCs/>
        </w:rPr>
        <w:t xml:space="preserve">vef </w:t>
      </w:r>
      <w:r w:rsidRPr="005D78A3">
        <w:rPr>
          <w:bCs/>
        </w:rPr>
        <w:t xml:space="preserve">Lyfjastofnunar </w:t>
      </w:r>
      <w:r w:rsidR="009D60FD" w:rsidRPr="005D78A3">
        <w:rPr>
          <w:bCs/>
        </w:rPr>
        <w:t>Evrópu</w:t>
      </w:r>
      <w:r w:rsidR="006B14D0" w:rsidRPr="005D78A3">
        <w:rPr>
          <w:bCs/>
        </w:rPr>
        <w:t xml:space="preserve"> </w:t>
      </w:r>
      <w:hyperlink r:id="rId13" w:history="1">
        <w:r w:rsidR="006B14D0" w:rsidRPr="005D78A3">
          <w:rPr>
            <w:rStyle w:val="Hyperlink"/>
            <w:szCs w:val="20"/>
          </w:rPr>
          <w:t>http://www.ema.europa.eu</w:t>
        </w:r>
      </w:hyperlink>
      <w:r w:rsidR="000678A3" w:rsidRPr="005D78A3">
        <w:t>.</w:t>
      </w:r>
    </w:p>
    <w:p w14:paraId="7BE1C732" w14:textId="77777777" w:rsidR="00FF405D" w:rsidRPr="005D78A3" w:rsidRDefault="00FF405D" w:rsidP="00751E05">
      <w:pPr>
        <w:tabs>
          <w:tab w:val="clear" w:pos="567"/>
        </w:tabs>
        <w:spacing w:line="240" w:lineRule="auto"/>
        <w:rPr>
          <w:bCs/>
          <w:lang w:bidi="dv-MV"/>
        </w:rPr>
      </w:pPr>
    </w:p>
    <w:p w14:paraId="1FA3BF67" w14:textId="77777777" w:rsidR="00AE3F6F" w:rsidRPr="005D78A3" w:rsidRDefault="00E56FC2" w:rsidP="00751E05">
      <w:pPr>
        <w:keepNext/>
        <w:tabs>
          <w:tab w:val="clear" w:pos="567"/>
        </w:tabs>
        <w:spacing w:line="240" w:lineRule="auto"/>
        <w:ind w:left="567" w:hanging="567"/>
        <w:rPr>
          <w:lang w:bidi="dv-MV"/>
        </w:rPr>
      </w:pPr>
      <w:r w:rsidRPr="005D78A3">
        <w:rPr>
          <w:lang w:bidi="dv-MV"/>
        </w:rPr>
        <w:br w:type="page"/>
      </w:r>
      <w:r w:rsidR="00AE3F6F" w:rsidRPr="005D78A3">
        <w:rPr>
          <w:b/>
          <w:bCs/>
          <w:lang w:bidi="dv-MV"/>
        </w:rPr>
        <w:lastRenderedPageBreak/>
        <w:t>1.</w:t>
      </w:r>
      <w:r w:rsidR="00AE3F6F" w:rsidRPr="005D78A3">
        <w:rPr>
          <w:b/>
          <w:bCs/>
          <w:lang w:bidi="dv-MV"/>
        </w:rPr>
        <w:tab/>
        <w:t>HEITI LYFS</w:t>
      </w:r>
    </w:p>
    <w:p w14:paraId="67F29E2B" w14:textId="77777777" w:rsidR="00AE3F6F" w:rsidRPr="005D78A3" w:rsidRDefault="00AE3F6F" w:rsidP="00751E05">
      <w:pPr>
        <w:keepNext/>
        <w:tabs>
          <w:tab w:val="clear" w:pos="567"/>
        </w:tabs>
        <w:spacing w:line="240" w:lineRule="auto"/>
        <w:rPr>
          <w:lang w:bidi="dv-MV"/>
        </w:rPr>
      </w:pPr>
    </w:p>
    <w:p w14:paraId="61AAC9F6" w14:textId="77777777" w:rsidR="00AE3F6F" w:rsidRPr="005D78A3" w:rsidRDefault="00AE3F6F" w:rsidP="00751E05">
      <w:pPr>
        <w:tabs>
          <w:tab w:val="clear" w:pos="567"/>
        </w:tabs>
        <w:spacing w:line="240" w:lineRule="auto"/>
        <w:ind w:left="567" w:hanging="567"/>
        <w:rPr>
          <w:lang w:bidi="dv-MV"/>
        </w:rPr>
      </w:pPr>
      <w:r w:rsidRPr="005D78A3">
        <w:rPr>
          <w:lang w:bidi="dv-MV"/>
        </w:rPr>
        <w:t>Orfadin 4 mg/ml mixtúra, dreifa</w:t>
      </w:r>
    </w:p>
    <w:p w14:paraId="7012C33F" w14:textId="77777777" w:rsidR="00AE3F6F" w:rsidRPr="005D78A3" w:rsidRDefault="00AE3F6F" w:rsidP="00751E05">
      <w:pPr>
        <w:tabs>
          <w:tab w:val="clear" w:pos="567"/>
        </w:tabs>
        <w:spacing w:line="240" w:lineRule="auto"/>
        <w:rPr>
          <w:lang w:bidi="dv-MV"/>
        </w:rPr>
      </w:pPr>
    </w:p>
    <w:p w14:paraId="1AD942C6" w14:textId="77777777" w:rsidR="00AE3F6F" w:rsidRPr="005D78A3" w:rsidRDefault="00AE3F6F" w:rsidP="00751E05">
      <w:pPr>
        <w:tabs>
          <w:tab w:val="clear" w:pos="567"/>
        </w:tabs>
        <w:spacing w:line="240" w:lineRule="auto"/>
        <w:rPr>
          <w:lang w:bidi="dv-MV"/>
        </w:rPr>
      </w:pPr>
    </w:p>
    <w:p w14:paraId="1BE35536"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2.</w:t>
      </w:r>
      <w:r w:rsidRPr="005D78A3">
        <w:rPr>
          <w:b/>
          <w:bCs/>
          <w:lang w:bidi="dv-MV"/>
        </w:rPr>
        <w:tab/>
        <w:t>INNIHALDSLÝSING</w:t>
      </w:r>
    </w:p>
    <w:p w14:paraId="7B48C3B1" w14:textId="77777777" w:rsidR="00AE3F6F" w:rsidRPr="005D78A3" w:rsidRDefault="00AE3F6F" w:rsidP="00751E05">
      <w:pPr>
        <w:keepNext/>
        <w:tabs>
          <w:tab w:val="clear" w:pos="567"/>
        </w:tabs>
        <w:spacing w:line="240" w:lineRule="auto"/>
        <w:rPr>
          <w:i/>
          <w:iCs/>
          <w:lang w:bidi="dv-MV"/>
        </w:rPr>
      </w:pPr>
    </w:p>
    <w:p w14:paraId="31885DA7" w14:textId="77777777" w:rsidR="00AE3F6F" w:rsidRPr="005D78A3" w:rsidRDefault="00AE3F6F" w:rsidP="00751E05">
      <w:pPr>
        <w:tabs>
          <w:tab w:val="clear" w:pos="567"/>
        </w:tabs>
        <w:spacing w:line="240" w:lineRule="auto"/>
        <w:rPr>
          <w:lang w:bidi="dv-MV"/>
        </w:rPr>
      </w:pPr>
      <w:r w:rsidRPr="005D78A3">
        <w:rPr>
          <w:lang w:bidi="dv-MV"/>
        </w:rPr>
        <w:t xml:space="preserve">1 ml inniheldur 4 mg </w:t>
      </w:r>
      <w:proofErr w:type="spellStart"/>
      <w:r w:rsidRPr="005D78A3">
        <w:rPr>
          <w:lang w:bidi="dv-MV"/>
        </w:rPr>
        <w:t>nitisínón</w:t>
      </w:r>
      <w:proofErr w:type="spellEnd"/>
      <w:r w:rsidRPr="005D78A3">
        <w:rPr>
          <w:lang w:bidi="dv-MV"/>
        </w:rPr>
        <w:t>.</w:t>
      </w:r>
    </w:p>
    <w:p w14:paraId="577DAF5A" w14:textId="77777777" w:rsidR="00AE3F6F" w:rsidRPr="005D78A3" w:rsidRDefault="00AE3F6F" w:rsidP="00751E05">
      <w:pPr>
        <w:tabs>
          <w:tab w:val="clear" w:pos="567"/>
        </w:tabs>
        <w:spacing w:line="240" w:lineRule="auto"/>
        <w:rPr>
          <w:lang w:bidi="dv-MV"/>
        </w:rPr>
      </w:pPr>
    </w:p>
    <w:p w14:paraId="0BBCE7D1" w14:textId="77777777" w:rsidR="00AE3F6F" w:rsidRPr="005D78A3" w:rsidRDefault="00AE3F6F" w:rsidP="00751E05">
      <w:pPr>
        <w:keepNext/>
        <w:tabs>
          <w:tab w:val="clear" w:pos="567"/>
        </w:tabs>
        <w:spacing w:line="240" w:lineRule="auto"/>
        <w:rPr>
          <w:u w:val="single"/>
          <w:lang w:bidi="dv-MV"/>
        </w:rPr>
      </w:pPr>
      <w:r w:rsidRPr="005D78A3">
        <w:rPr>
          <w:u w:val="single"/>
          <w:lang w:bidi="dv-MV"/>
        </w:rPr>
        <w:t>Hjálparefni með þekkta verkun:</w:t>
      </w:r>
    </w:p>
    <w:p w14:paraId="6915E16A" w14:textId="77777777" w:rsidR="00F746C5" w:rsidRPr="005D78A3" w:rsidRDefault="00F746C5" w:rsidP="00FA0CA0">
      <w:pPr>
        <w:tabs>
          <w:tab w:val="clear" w:pos="567"/>
        </w:tabs>
        <w:spacing w:line="240" w:lineRule="auto"/>
      </w:pPr>
      <w:r w:rsidRPr="005D78A3">
        <w:t>Hver ml inniheldur</w:t>
      </w:r>
      <w:r w:rsidR="00621C7B" w:rsidRPr="005D78A3">
        <w:t>:</w:t>
      </w:r>
    </w:p>
    <w:p w14:paraId="07758AF5" w14:textId="77777777" w:rsidR="003E6446" w:rsidRPr="005D78A3" w:rsidRDefault="00F746C5" w:rsidP="00FA0CA0">
      <w:pPr>
        <w:tabs>
          <w:tab w:val="clear" w:pos="567"/>
        </w:tabs>
        <w:spacing w:line="240" w:lineRule="auto"/>
      </w:pPr>
      <w:r w:rsidRPr="005D78A3">
        <w:t>n</w:t>
      </w:r>
      <w:r w:rsidR="003E6446" w:rsidRPr="005D78A3">
        <w:t>atríum 0,7 mg (0,03 </w:t>
      </w:r>
      <w:proofErr w:type="spellStart"/>
      <w:r w:rsidR="003E6446" w:rsidRPr="005D78A3">
        <w:t>mmól</w:t>
      </w:r>
      <w:proofErr w:type="spellEnd"/>
      <w:r w:rsidR="003E6446" w:rsidRPr="005D78A3">
        <w:t>)</w:t>
      </w:r>
    </w:p>
    <w:p w14:paraId="43609E9D" w14:textId="77777777" w:rsidR="003E6446" w:rsidRPr="005D78A3" w:rsidRDefault="00F746C5" w:rsidP="00FA0CA0">
      <w:pPr>
        <w:tabs>
          <w:tab w:val="clear" w:pos="567"/>
        </w:tabs>
        <w:spacing w:line="240" w:lineRule="auto"/>
      </w:pPr>
      <w:proofErr w:type="spellStart"/>
      <w:r w:rsidRPr="005D78A3">
        <w:t>g</w:t>
      </w:r>
      <w:r w:rsidR="003E6446" w:rsidRPr="005D78A3">
        <w:t>lýseról</w:t>
      </w:r>
      <w:proofErr w:type="spellEnd"/>
      <w:r w:rsidR="003E6446" w:rsidRPr="005D78A3">
        <w:t xml:space="preserve"> 500 mg</w:t>
      </w:r>
    </w:p>
    <w:p w14:paraId="6CB1BD0E" w14:textId="77777777" w:rsidR="00AE3F6F" w:rsidRPr="005D78A3" w:rsidRDefault="00F746C5" w:rsidP="00751E05">
      <w:pPr>
        <w:tabs>
          <w:tab w:val="clear" w:pos="567"/>
        </w:tabs>
        <w:spacing w:line="240" w:lineRule="auto"/>
      </w:pPr>
      <w:r w:rsidRPr="005D78A3">
        <w:t>n</w:t>
      </w:r>
      <w:r w:rsidR="003E6446" w:rsidRPr="005D78A3">
        <w:t>atríum bensóat 1 mg</w:t>
      </w:r>
    </w:p>
    <w:p w14:paraId="79AEC1FC" w14:textId="77777777" w:rsidR="003E6446" w:rsidRPr="005D78A3" w:rsidRDefault="003E6446" w:rsidP="00751E05">
      <w:pPr>
        <w:tabs>
          <w:tab w:val="clear" w:pos="567"/>
        </w:tabs>
        <w:spacing w:line="240" w:lineRule="auto"/>
        <w:rPr>
          <w:lang w:bidi="dv-MV"/>
        </w:rPr>
      </w:pPr>
    </w:p>
    <w:p w14:paraId="4054E326" w14:textId="77777777" w:rsidR="00AE3F6F" w:rsidRPr="005D78A3" w:rsidRDefault="00AE3F6F" w:rsidP="00751E05">
      <w:pPr>
        <w:tabs>
          <w:tab w:val="clear" w:pos="567"/>
        </w:tabs>
        <w:spacing w:line="240" w:lineRule="auto"/>
        <w:rPr>
          <w:lang w:bidi="dv-MV"/>
        </w:rPr>
      </w:pPr>
      <w:r w:rsidRPr="005D78A3">
        <w:rPr>
          <w:lang w:bidi="dv-MV"/>
        </w:rPr>
        <w:t>Sjá lista yfir öll hjálparefni í kafla 6.1.</w:t>
      </w:r>
    </w:p>
    <w:p w14:paraId="139AF35D" w14:textId="77777777" w:rsidR="00AE3F6F" w:rsidRPr="005D78A3" w:rsidRDefault="00AE3F6F" w:rsidP="00751E05">
      <w:pPr>
        <w:tabs>
          <w:tab w:val="clear" w:pos="567"/>
        </w:tabs>
        <w:spacing w:line="240" w:lineRule="auto"/>
        <w:rPr>
          <w:lang w:bidi="dv-MV"/>
        </w:rPr>
      </w:pPr>
    </w:p>
    <w:p w14:paraId="3A76DFFF" w14:textId="77777777" w:rsidR="00AE3F6F" w:rsidRPr="005D78A3" w:rsidRDefault="00AE3F6F" w:rsidP="00751E05">
      <w:pPr>
        <w:tabs>
          <w:tab w:val="clear" w:pos="567"/>
        </w:tabs>
        <w:spacing w:line="240" w:lineRule="auto"/>
        <w:rPr>
          <w:lang w:bidi="dv-MV"/>
        </w:rPr>
      </w:pPr>
    </w:p>
    <w:p w14:paraId="7D7C0FBA" w14:textId="77777777" w:rsidR="00AE3F6F" w:rsidRPr="005D78A3" w:rsidRDefault="00AE3F6F" w:rsidP="00751E05">
      <w:pPr>
        <w:keepNext/>
        <w:tabs>
          <w:tab w:val="clear" w:pos="567"/>
        </w:tabs>
        <w:spacing w:line="240" w:lineRule="auto"/>
        <w:ind w:left="567" w:hanging="567"/>
        <w:rPr>
          <w:caps/>
          <w:lang w:bidi="dv-MV"/>
        </w:rPr>
      </w:pPr>
      <w:r w:rsidRPr="005D78A3">
        <w:rPr>
          <w:b/>
          <w:bCs/>
          <w:lang w:bidi="dv-MV"/>
        </w:rPr>
        <w:t>3.</w:t>
      </w:r>
      <w:r w:rsidRPr="005D78A3">
        <w:rPr>
          <w:b/>
          <w:bCs/>
          <w:lang w:bidi="dv-MV"/>
        </w:rPr>
        <w:tab/>
        <w:t>LYFJAFORM</w:t>
      </w:r>
    </w:p>
    <w:p w14:paraId="1B744776" w14:textId="77777777" w:rsidR="00AE3F6F" w:rsidRPr="005D78A3" w:rsidRDefault="00AE3F6F" w:rsidP="00751E05">
      <w:pPr>
        <w:keepNext/>
        <w:tabs>
          <w:tab w:val="clear" w:pos="567"/>
        </w:tabs>
        <w:spacing w:line="240" w:lineRule="auto"/>
        <w:rPr>
          <w:lang w:bidi="dv-MV"/>
        </w:rPr>
      </w:pPr>
    </w:p>
    <w:p w14:paraId="56E63B21" w14:textId="77777777" w:rsidR="00AE3F6F" w:rsidRPr="005D78A3" w:rsidRDefault="00AE3F6F" w:rsidP="00751E05">
      <w:pPr>
        <w:tabs>
          <w:tab w:val="clear" w:pos="567"/>
        </w:tabs>
        <w:spacing w:line="240" w:lineRule="auto"/>
        <w:rPr>
          <w:lang w:bidi="dv-MV"/>
        </w:rPr>
      </w:pPr>
      <w:r w:rsidRPr="005D78A3">
        <w:rPr>
          <w:lang w:bidi="dv-MV"/>
        </w:rPr>
        <w:t>Mixtúra, dreifa.</w:t>
      </w:r>
    </w:p>
    <w:p w14:paraId="597742D8" w14:textId="77777777" w:rsidR="00AE3F6F" w:rsidRPr="005D78A3" w:rsidRDefault="00AE3F6F" w:rsidP="00751E05">
      <w:pPr>
        <w:tabs>
          <w:tab w:val="clear" w:pos="567"/>
        </w:tabs>
        <w:spacing w:line="240" w:lineRule="auto"/>
        <w:rPr>
          <w:lang w:bidi="dv-MV"/>
        </w:rPr>
      </w:pPr>
      <w:r w:rsidRPr="005D78A3">
        <w:rPr>
          <w:lang w:bidi="dv-MV"/>
        </w:rPr>
        <w:t>Hvít, örlítið seigfljótandi ógegnsæ mixtúra, dreifa.</w:t>
      </w:r>
    </w:p>
    <w:p w14:paraId="4F4C3AD9" w14:textId="77777777" w:rsidR="00AE3F6F" w:rsidRPr="005D78A3" w:rsidRDefault="00AE3F6F" w:rsidP="00751E05">
      <w:pPr>
        <w:tabs>
          <w:tab w:val="clear" w:pos="567"/>
        </w:tabs>
        <w:spacing w:line="240" w:lineRule="auto"/>
        <w:rPr>
          <w:lang w:bidi="dv-MV"/>
        </w:rPr>
      </w:pPr>
    </w:p>
    <w:p w14:paraId="3A7A83A1" w14:textId="77777777" w:rsidR="00AE3F6F" w:rsidRPr="005D78A3" w:rsidRDefault="00AE3F6F" w:rsidP="00751E05">
      <w:pPr>
        <w:tabs>
          <w:tab w:val="clear" w:pos="567"/>
        </w:tabs>
        <w:spacing w:line="240" w:lineRule="auto"/>
        <w:rPr>
          <w:lang w:bidi="dv-MV"/>
        </w:rPr>
      </w:pPr>
    </w:p>
    <w:p w14:paraId="09188771" w14:textId="77777777" w:rsidR="00AE3F6F" w:rsidRPr="005D78A3" w:rsidRDefault="00AE3F6F" w:rsidP="00751E05">
      <w:pPr>
        <w:keepNext/>
        <w:tabs>
          <w:tab w:val="clear" w:pos="567"/>
        </w:tabs>
        <w:spacing w:line="240" w:lineRule="auto"/>
        <w:ind w:left="567" w:hanging="567"/>
        <w:rPr>
          <w:caps/>
          <w:lang w:bidi="dv-MV"/>
        </w:rPr>
      </w:pPr>
      <w:r w:rsidRPr="005D78A3">
        <w:rPr>
          <w:b/>
          <w:bCs/>
          <w:caps/>
          <w:lang w:bidi="dv-MV"/>
        </w:rPr>
        <w:t>4.</w:t>
      </w:r>
      <w:r w:rsidRPr="005D78A3">
        <w:rPr>
          <w:b/>
          <w:bCs/>
          <w:caps/>
          <w:lang w:bidi="dv-MV"/>
        </w:rPr>
        <w:tab/>
        <w:t>Klínískar upplýsingar</w:t>
      </w:r>
    </w:p>
    <w:p w14:paraId="0D10A643" w14:textId="77777777" w:rsidR="00AE3F6F" w:rsidRPr="005D78A3" w:rsidRDefault="00AE3F6F" w:rsidP="00751E05">
      <w:pPr>
        <w:keepNext/>
        <w:tabs>
          <w:tab w:val="clear" w:pos="567"/>
        </w:tabs>
        <w:spacing w:line="240" w:lineRule="auto"/>
        <w:rPr>
          <w:lang w:bidi="dv-MV"/>
        </w:rPr>
      </w:pPr>
    </w:p>
    <w:p w14:paraId="52C71242"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4.1</w:t>
      </w:r>
      <w:r w:rsidRPr="005D78A3">
        <w:rPr>
          <w:b/>
          <w:bCs/>
          <w:lang w:bidi="dv-MV"/>
        </w:rPr>
        <w:tab/>
        <w:t>Ábendingar</w:t>
      </w:r>
    </w:p>
    <w:p w14:paraId="3A14577A" w14:textId="77777777" w:rsidR="00AE3F6F" w:rsidRPr="005D78A3" w:rsidRDefault="00AE3F6F" w:rsidP="00751E05">
      <w:pPr>
        <w:keepNext/>
        <w:tabs>
          <w:tab w:val="clear" w:pos="567"/>
        </w:tabs>
        <w:spacing w:line="240" w:lineRule="auto"/>
        <w:rPr>
          <w:lang w:bidi="dv-MV"/>
        </w:rPr>
      </w:pPr>
    </w:p>
    <w:p w14:paraId="396CB392" w14:textId="77777777" w:rsidR="00162D73" w:rsidRPr="005D78A3" w:rsidRDefault="00162D73" w:rsidP="007A1B2F">
      <w:pPr>
        <w:keepNext/>
        <w:keepLines/>
        <w:tabs>
          <w:tab w:val="clear" w:pos="567"/>
        </w:tabs>
        <w:spacing w:line="240" w:lineRule="auto"/>
        <w:rPr>
          <w:u w:val="single"/>
          <w:lang w:bidi="dv-MV"/>
        </w:rPr>
      </w:pPr>
      <w:r w:rsidRPr="005D78A3">
        <w:rPr>
          <w:u w:val="single"/>
          <w:lang w:bidi="dv-MV"/>
        </w:rPr>
        <w:t xml:space="preserve">Arfgengur </w:t>
      </w:r>
      <w:proofErr w:type="spellStart"/>
      <w:r w:rsidRPr="005D78A3">
        <w:rPr>
          <w:u w:val="single"/>
          <w:lang w:bidi="dv-MV"/>
        </w:rPr>
        <w:t>týrósíndreyri</w:t>
      </w:r>
      <w:proofErr w:type="spellEnd"/>
      <w:r w:rsidRPr="005D78A3">
        <w:rPr>
          <w:u w:val="single"/>
          <w:lang w:bidi="dv-MV"/>
        </w:rPr>
        <w:t xml:space="preserve"> af gerð 1 (HT</w:t>
      </w:r>
      <w:r w:rsidR="000032FE" w:rsidRPr="005D78A3">
        <w:rPr>
          <w:u w:val="single"/>
          <w:lang w:bidi="dv-MV"/>
        </w:rPr>
        <w:noBreakHyphen/>
      </w:r>
      <w:r w:rsidRPr="005D78A3">
        <w:rPr>
          <w:u w:val="single"/>
          <w:lang w:bidi="dv-MV"/>
        </w:rPr>
        <w:t>1)</w:t>
      </w:r>
    </w:p>
    <w:p w14:paraId="1A31B01F" w14:textId="77777777" w:rsidR="00AE3F6F" w:rsidRPr="005D78A3" w:rsidRDefault="00162D73" w:rsidP="00751E05">
      <w:pPr>
        <w:tabs>
          <w:tab w:val="clear" w:pos="567"/>
        </w:tabs>
        <w:spacing w:line="240" w:lineRule="auto"/>
        <w:rPr>
          <w:lang w:bidi="dv-MV"/>
        </w:rPr>
      </w:pPr>
      <w:r w:rsidRPr="005D78A3">
        <w:rPr>
          <w:lang w:bidi="dv-MV"/>
        </w:rPr>
        <w:t>Orfadin er ætlað t</w:t>
      </w:r>
      <w:r w:rsidR="00AE3F6F" w:rsidRPr="005D78A3">
        <w:rPr>
          <w:lang w:bidi="dv-MV"/>
        </w:rPr>
        <w:t xml:space="preserve">il að meðhöndla fullorðna sjúklinga og börn </w:t>
      </w:r>
      <w:r w:rsidR="006C2B3D" w:rsidRPr="005D78A3">
        <w:rPr>
          <w:lang w:bidi="dv-MV"/>
        </w:rPr>
        <w:t xml:space="preserve">(af öllum aldurshópum) </w:t>
      </w:r>
      <w:r w:rsidR="00AE3F6F" w:rsidRPr="005D78A3">
        <w:rPr>
          <w:lang w:bidi="dv-MV"/>
        </w:rPr>
        <w:t xml:space="preserve">með staðfesta sjúkdómsgreiningu á arfgengum </w:t>
      </w:r>
      <w:proofErr w:type="spellStart"/>
      <w:r w:rsidR="00AE3F6F" w:rsidRPr="005D78A3">
        <w:rPr>
          <w:lang w:bidi="dv-MV"/>
        </w:rPr>
        <w:t>týrósíndreyra</w:t>
      </w:r>
      <w:proofErr w:type="spellEnd"/>
      <w:r w:rsidR="00AE3F6F" w:rsidRPr="005D78A3">
        <w:rPr>
          <w:lang w:bidi="dv-MV"/>
        </w:rPr>
        <w:t xml:space="preserve"> af gerð 1 (HT</w:t>
      </w:r>
      <w:r w:rsidR="00AE3F6F" w:rsidRPr="005D78A3">
        <w:rPr>
          <w:lang w:bidi="dv-MV"/>
        </w:rPr>
        <w:noBreakHyphen/>
        <w:t xml:space="preserve">1), samhliða því að </w:t>
      </w:r>
      <w:proofErr w:type="spellStart"/>
      <w:r w:rsidR="00AE3F6F" w:rsidRPr="005D78A3">
        <w:rPr>
          <w:lang w:bidi="dv-MV"/>
        </w:rPr>
        <w:t>týrósín</w:t>
      </w:r>
      <w:proofErr w:type="spellEnd"/>
      <w:r w:rsidR="00AE3F6F" w:rsidRPr="005D78A3">
        <w:rPr>
          <w:lang w:bidi="dv-MV"/>
        </w:rPr>
        <w:t xml:space="preserve"> og </w:t>
      </w:r>
      <w:proofErr w:type="spellStart"/>
      <w:r w:rsidR="00AE3F6F" w:rsidRPr="005D78A3">
        <w:rPr>
          <w:lang w:bidi="dv-MV"/>
        </w:rPr>
        <w:t>fenýlalanín</w:t>
      </w:r>
      <w:proofErr w:type="spellEnd"/>
      <w:r w:rsidR="00AE3F6F" w:rsidRPr="005D78A3">
        <w:rPr>
          <w:lang w:bidi="dv-MV"/>
        </w:rPr>
        <w:t xml:space="preserve"> er takmarkað í fæðu.</w:t>
      </w:r>
    </w:p>
    <w:p w14:paraId="7F3E650F" w14:textId="77777777" w:rsidR="00AE3F6F" w:rsidRPr="005D78A3" w:rsidRDefault="00AE3F6F" w:rsidP="00751E05">
      <w:pPr>
        <w:tabs>
          <w:tab w:val="clear" w:pos="567"/>
        </w:tabs>
        <w:spacing w:line="240" w:lineRule="auto"/>
        <w:rPr>
          <w:lang w:bidi="dv-MV"/>
        </w:rPr>
      </w:pPr>
    </w:p>
    <w:p w14:paraId="17B7DB73" w14:textId="77777777" w:rsidR="00162D73" w:rsidRPr="005D78A3" w:rsidRDefault="00162D73" w:rsidP="007A1B2F">
      <w:pPr>
        <w:keepNext/>
        <w:keepLines/>
        <w:tabs>
          <w:tab w:val="clear" w:pos="567"/>
        </w:tabs>
        <w:spacing w:line="240" w:lineRule="auto"/>
        <w:rPr>
          <w:u w:val="single"/>
          <w:lang w:bidi="dv-MV"/>
        </w:rPr>
      </w:pPr>
      <w:proofErr w:type="spellStart"/>
      <w:r w:rsidRPr="005D78A3">
        <w:rPr>
          <w:u w:val="single"/>
          <w:lang w:bidi="dv-MV"/>
        </w:rPr>
        <w:t>Sortumiga</w:t>
      </w:r>
      <w:proofErr w:type="spellEnd"/>
      <w:r w:rsidRPr="005D78A3">
        <w:rPr>
          <w:u w:val="single"/>
          <w:lang w:bidi="dv-MV"/>
        </w:rPr>
        <w:t xml:space="preserve"> (AKU)</w:t>
      </w:r>
    </w:p>
    <w:p w14:paraId="036A8CF1" w14:textId="77777777" w:rsidR="00162D73" w:rsidRPr="005D78A3" w:rsidRDefault="00162D73" w:rsidP="00162D73">
      <w:pPr>
        <w:tabs>
          <w:tab w:val="clear" w:pos="567"/>
        </w:tabs>
        <w:spacing w:line="240" w:lineRule="auto"/>
        <w:rPr>
          <w:lang w:bidi="dv-MV"/>
        </w:rPr>
      </w:pPr>
      <w:r w:rsidRPr="005D78A3">
        <w:rPr>
          <w:lang w:bidi="dv-MV"/>
        </w:rPr>
        <w:t xml:space="preserve">Orfadin er ætlað til að meðhöndla fullorðna sjúklinga með </w:t>
      </w:r>
      <w:proofErr w:type="spellStart"/>
      <w:r w:rsidRPr="005D78A3">
        <w:rPr>
          <w:lang w:bidi="dv-MV"/>
        </w:rPr>
        <w:t>sortumigu</w:t>
      </w:r>
      <w:proofErr w:type="spellEnd"/>
      <w:r w:rsidRPr="005D78A3">
        <w:rPr>
          <w:lang w:bidi="dv-MV"/>
        </w:rPr>
        <w:t xml:space="preserve"> (AKU).</w:t>
      </w:r>
    </w:p>
    <w:p w14:paraId="29ADBBF0" w14:textId="77777777" w:rsidR="00162D73" w:rsidRPr="005D78A3" w:rsidRDefault="00162D73" w:rsidP="00751E05">
      <w:pPr>
        <w:tabs>
          <w:tab w:val="clear" w:pos="567"/>
        </w:tabs>
        <w:spacing w:line="240" w:lineRule="auto"/>
        <w:rPr>
          <w:lang w:bidi="dv-MV"/>
        </w:rPr>
      </w:pPr>
    </w:p>
    <w:p w14:paraId="090FBD7C" w14:textId="77777777" w:rsidR="00AE3F6F" w:rsidRPr="005D78A3" w:rsidRDefault="00AE3F6F" w:rsidP="00751E05">
      <w:pPr>
        <w:keepNext/>
        <w:tabs>
          <w:tab w:val="clear" w:pos="567"/>
        </w:tabs>
        <w:spacing w:line="240" w:lineRule="auto"/>
        <w:ind w:left="567" w:hanging="567"/>
        <w:rPr>
          <w:b/>
          <w:bCs/>
          <w:lang w:bidi="dv-MV"/>
        </w:rPr>
      </w:pPr>
      <w:r w:rsidRPr="005D78A3">
        <w:rPr>
          <w:b/>
          <w:bCs/>
          <w:lang w:bidi="dv-MV"/>
        </w:rPr>
        <w:t>4.2</w:t>
      </w:r>
      <w:r w:rsidRPr="005D78A3">
        <w:rPr>
          <w:b/>
          <w:bCs/>
          <w:lang w:bidi="dv-MV"/>
        </w:rPr>
        <w:tab/>
        <w:t>Skammtar og lyfjagjöf</w:t>
      </w:r>
    </w:p>
    <w:p w14:paraId="3BE4E29D" w14:textId="77777777" w:rsidR="00AE3F6F" w:rsidRPr="005D78A3" w:rsidRDefault="00AE3F6F" w:rsidP="000B2C8B">
      <w:pPr>
        <w:keepNext/>
        <w:tabs>
          <w:tab w:val="clear" w:pos="567"/>
        </w:tabs>
        <w:spacing w:line="240" w:lineRule="auto"/>
        <w:rPr>
          <w:lang w:bidi="dv-MV"/>
        </w:rPr>
      </w:pPr>
    </w:p>
    <w:p w14:paraId="56D66D16" w14:textId="77777777" w:rsidR="00A210D1" w:rsidRPr="005D78A3" w:rsidRDefault="00A210D1" w:rsidP="00751E05">
      <w:pPr>
        <w:keepNext/>
        <w:tabs>
          <w:tab w:val="clear" w:pos="567"/>
        </w:tabs>
        <w:spacing w:line="240" w:lineRule="auto"/>
        <w:rPr>
          <w:u w:val="single"/>
          <w:lang w:bidi="dv-MV"/>
        </w:rPr>
      </w:pPr>
      <w:r w:rsidRPr="005D78A3">
        <w:rPr>
          <w:u w:val="single"/>
          <w:lang w:bidi="dv-MV"/>
        </w:rPr>
        <w:t>Skammtar</w:t>
      </w:r>
    </w:p>
    <w:p w14:paraId="7B23CCD7" w14:textId="77777777" w:rsidR="00162D73" w:rsidRPr="005D78A3" w:rsidRDefault="00162D73" w:rsidP="00162D73">
      <w:pPr>
        <w:keepNext/>
        <w:tabs>
          <w:tab w:val="clear" w:pos="567"/>
        </w:tabs>
        <w:spacing w:line="240" w:lineRule="auto"/>
        <w:rPr>
          <w:u w:val="single"/>
          <w:lang w:bidi="dv-MV"/>
        </w:rPr>
      </w:pPr>
    </w:p>
    <w:p w14:paraId="27764ADE" w14:textId="77777777" w:rsidR="00162D73" w:rsidRPr="005D78A3" w:rsidRDefault="00162D73" w:rsidP="00162D73">
      <w:pPr>
        <w:keepNext/>
        <w:tabs>
          <w:tab w:val="clear" w:pos="567"/>
        </w:tabs>
        <w:spacing w:line="240" w:lineRule="auto"/>
        <w:rPr>
          <w:u w:val="single"/>
          <w:lang w:bidi="dv-MV"/>
        </w:rPr>
      </w:pPr>
      <w:r w:rsidRPr="005D78A3">
        <w:rPr>
          <w:u w:val="single"/>
          <w:lang w:bidi="dv-MV"/>
        </w:rPr>
        <w:t>HT</w:t>
      </w:r>
      <w:r w:rsidRPr="005D78A3">
        <w:rPr>
          <w:u w:val="single"/>
          <w:lang w:bidi="dv-MV"/>
        </w:rPr>
        <w:noBreakHyphen/>
        <w:t>1:</w:t>
      </w:r>
    </w:p>
    <w:p w14:paraId="0022FCBF" w14:textId="77777777" w:rsidR="00162D73" w:rsidRPr="005D78A3" w:rsidRDefault="00162D73" w:rsidP="00162D73">
      <w:pPr>
        <w:tabs>
          <w:tab w:val="clear" w:pos="567"/>
        </w:tabs>
        <w:spacing w:line="240" w:lineRule="auto"/>
        <w:rPr>
          <w:lang w:bidi="dv-MV"/>
        </w:rPr>
      </w:pPr>
      <w:r w:rsidRPr="005D78A3">
        <w:rPr>
          <w:lang w:bidi="dv-MV"/>
        </w:rPr>
        <w:t>Læknir sem reynslu hefur af meðferð HT</w:t>
      </w:r>
      <w:r w:rsidRPr="005D78A3">
        <w:rPr>
          <w:lang w:bidi="dv-MV"/>
        </w:rPr>
        <w:noBreakHyphen/>
        <w:t xml:space="preserve">1 sjúklinga skal hefja og hafa umsjón með meðferð með </w:t>
      </w:r>
      <w:proofErr w:type="spellStart"/>
      <w:r w:rsidRPr="005D78A3">
        <w:rPr>
          <w:lang w:bidi="dv-MV"/>
        </w:rPr>
        <w:t>nitisínóni</w:t>
      </w:r>
      <w:proofErr w:type="spellEnd"/>
      <w:r w:rsidRPr="005D78A3">
        <w:rPr>
          <w:lang w:bidi="dv-MV"/>
        </w:rPr>
        <w:t>.</w:t>
      </w:r>
    </w:p>
    <w:p w14:paraId="5946D38C" w14:textId="77777777" w:rsidR="00162D73" w:rsidRPr="005D78A3" w:rsidRDefault="00162D73" w:rsidP="00751E05">
      <w:pPr>
        <w:pStyle w:val="BodyText"/>
        <w:tabs>
          <w:tab w:val="clear" w:pos="567"/>
        </w:tabs>
        <w:spacing w:line="240" w:lineRule="auto"/>
        <w:rPr>
          <w:b w:val="0"/>
          <w:bCs/>
          <w:i w:val="0"/>
          <w:iCs/>
          <w:lang w:bidi="dv-MV"/>
        </w:rPr>
      </w:pPr>
    </w:p>
    <w:p w14:paraId="0D2E897D" w14:textId="77777777" w:rsidR="00A210D1" w:rsidRPr="005D78A3" w:rsidRDefault="00A210D1" w:rsidP="00751E05">
      <w:pPr>
        <w:pStyle w:val="BodyText"/>
        <w:tabs>
          <w:tab w:val="clear" w:pos="567"/>
        </w:tabs>
        <w:spacing w:line="240" w:lineRule="auto"/>
        <w:rPr>
          <w:b w:val="0"/>
          <w:bCs/>
          <w:i w:val="0"/>
          <w:iCs/>
          <w:lang w:bidi="dv-MV"/>
        </w:rPr>
      </w:pPr>
      <w:r w:rsidRPr="005D78A3">
        <w:rPr>
          <w:b w:val="0"/>
          <w:bCs/>
          <w:i w:val="0"/>
          <w:iCs/>
          <w:lang w:bidi="dv-MV"/>
        </w:rPr>
        <w:t xml:space="preserve">Meðferð við öllum arfgerðum sjúkdómsins skal hefja eins fljótt og auðið er til að lengja lifun og forðast fylgikvilla á borð við lifrarbilun, krabbamein í lifur og nýrnasjúkdóma. Samhliða meðferð með </w:t>
      </w:r>
      <w:proofErr w:type="spellStart"/>
      <w:r w:rsidRPr="005D78A3">
        <w:rPr>
          <w:b w:val="0"/>
          <w:bCs/>
          <w:i w:val="0"/>
          <w:iCs/>
          <w:lang w:bidi="dv-MV"/>
        </w:rPr>
        <w:t>nitisínóni</w:t>
      </w:r>
      <w:proofErr w:type="spellEnd"/>
      <w:r w:rsidRPr="005D78A3">
        <w:rPr>
          <w:b w:val="0"/>
          <w:bCs/>
          <w:i w:val="0"/>
          <w:iCs/>
          <w:lang w:bidi="dv-MV"/>
        </w:rPr>
        <w:t xml:space="preserve"> þarf að gæta þess að fæðan sem neytt er sé snauð af </w:t>
      </w:r>
      <w:proofErr w:type="spellStart"/>
      <w:r w:rsidRPr="005D78A3">
        <w:rPr>
          <w:b w:val="0"/>
          <w:bCs/>
          <w:i w:val="0"/>
          <w:iCs/>
          <w:lang w:bidi="dv-MV"/>
        </w:rPr>
        <w:t>fenýlalaníni</w:t>
      </w:r>
      <w:proofErr w:type="spellEnd"/>
      <w:r w:rsidRPr="005D78A3">
        <w:rPr>
          <w:b w:val="0"/>
          <w:bCs/>
          <w:i w:val="0"/>
          <w:iCs/>
          <w:lang w:bidi="dv-MV"/>
        </w:rPr>
        <w:t xml:space="preserve"> og </w:t>
      </w:r>
      <w:proofErr w:type="spellStart"/>
      <w:r w:rsidRPr="005D78A3">
        <w:rPr>
          <w:b w:val="0"/>
          <w:bCs/>
          <w:i w:val="0"/>
          <w:iCs/>
          <w:lang w:bidi="dv-MV"/>
        </w:rPr>
        <w:t>týrósíni</w:t>
      </w:r>
      <w:proofErr w:type="spellEnd"/>
      <w:r w:rsidRPr="005D78A3">
        <w:rPr>
          <w:b w:val="0"/>
          <w:bCs/>
          <w:i w:val="0"/>
          <w:iCs/>
          <w:lang w:bidi="dv-MV"/>
        </w:rPr>
        <w:t xml:space="preserve"> og fylgja skal því eftir með mælingum á amínósýrum í </w:t>
      </w:r>
      <w:proofErr w:type="spellStart"/>
      <w:r w:rsidRPr="005D78A3">
        <w:rPr>
          <w:b w:val="0"/>
          <w:bCs/>
          <w:i w:val="0"/>
          <w:iCs/>
          <w:lang w:bidi="dv-MV"/>
        </w:rPr>
        <w:t>plasma</w:t>
      </w:r>
      <w:proofErr w:type="spellEnd"/>
      <w:r w:rsidRPr="005D78A3">
        <w:rPr>
          <w:b w:val="0"/>
          <w:bCs/>
          <w:i w:val="0"/>
          <w:iCs/>
          <w:lang w:bidi="dv-MV"/>
        </w:rPr>
        <w:t xml:space="preserve"> (sjá kafla 4.4 og 4.8).</w:t>
      </w:r>
    </w:p>
    <w:p w14:paraId="4D5D4A4A" w14:textId="77777777" w:rsidR="00A210D1" w:rsidRPr="005D78A3" w:rsidRDefault="00A210D1" w:rsidP="00751E05">
      <w:pPr>
        <w:pStyle w:val="BodyText"/>
        <w:tabs>
          <w:tab w:val="clear" w:pos="567"/>
        </w:tabs>
        <w:spacing w:line="240" w:lineRule="auto"/>
        <w:rPr>
          <w:b w:val="0"/>
          <w:bCs/>
          <w:i w:val="0"/>
          <w:iCs/>
          <w:lang w:bidi="dv-MV"/>
        </w:rPr>
      </w:pPr>
    </w:p>
    <w:p w14:paraId="0EF7D679" w14:textId="77777777" w:rsidR="00162D73" w:rsidRPr="005D78A3" w:rsidRDefault="00162D73" w:rsidP="007A1B2F">
      <w:pPr>
        <w:pStyle w:val="BodyText"/>
        <w:keepNext/>
        <w:keepLines/>
        <w:tabs>
          <w:tab w:val="clear" w:pos="567"/>
        </w:tabs>
        <w:spacing w:line="240" w:lineRule="auto"/>
        <w:rPr>
          <w:b w:val="0"/>
          <w:bCs/>
          <w:lang w:bidi="dv-MV"/>
        </w:rPr>
      </w:pPr>
      <w:r w:rsidRPr="005D78A3">
        <w:rPr>
          <w:b w:val="0"/>
          <w:bCs/>
          <w:lang w:bidi="dv-MV"/>
        </w:rPr>
        <w:t>Upphafsskammtur HT</w:t>
      </w:r>
      <w:r w:rsidRPr="005D78A3">
        <w:rPr>
          <w:b w:val="0"/>
          <w:bCs/>
          <w:lang w:bidi="dv-MV"/>
        </w:rPr>
        <w:noBreakHyphen/>
        <w:t>1</w:t>
      </w:r>
    </w:p>
    <w:p w14:paraId="54EB8E69" w14:textId="77777777" w:rsidR="00A210D1" w:rsidRPr="005D78A3" w:rsidRDefault="00A210D1" w:rsidP="00751E05">
      <w:pPr>
        <w:pStyle w:val="BodyText"/>
        <w:tabs>
          <w:tab w:val="clear" w:pos="567"/>
        </w:tabs>
        <w:spacing w:line="240" w:lineRule="auto"/>
        <w:rPr>
          <w:b w:val="0"/>
          <w:bCs/>
          <w:i w:val="0"/>
          <w:iCs/>
          <w:lang w:bidi="dv-MV"/>
        </w:rPr>
      </w:pPr>
      <w:r w:rsidRPr="005D78A3">
        <w:rPr>
          <w:b w:val="0"/>
          <w:bCs/>
          <w:i w:val="0"/>
          <w:iCs/>
          <w:lang w:bidi="dv-MV"/>
        </w:rPr>
        <w:t xml:space="preserve">Í upphafi er ráðlagður dagskammtur til inntöku fyrir börn og fullorðna 1 mg/kg líkamsþyngdar. Aðlaga ber skammtinn af </w:t>
      </w:r>
      <w:proofErr w:type="spellStart"/>
      <w:r w:rsidRPr="005D78A3">
        <w:rPr>
          <w:b w:val="0"/>
          <w:bCs/>
          <w:i w:val="0"/>
          <w:iCs/>
          <w:lang w:bidi="dv-MV"/>
        </w:rPr>
        <w:t>nitisínóni</w:t>
      </w:r>
      <w:proofErr w:type="spellEnd"/>
      <w:r w:rsidRPr="005D78A3">
        <w:rPr>
          <w:b w:val="0"/>
          <w:bCs/>
          <w:i w:val="0"/>
          <w:iCs/>
          <w:lang w:bidi="dv-MV"/>
        </w:rPr>
        <w:t xml:space="preserve"> einstaklingsbundið. Mælt er með því að gefa skammtinn einu sinni á dag. Þar sem takmarkaðar upplýsingar liggja fyrir um sjúklinga með líkamsþyngd &lt;20 kg er hins vegar mælt með að skipta fullum dagsskammti í tvær lyfjagjafir á dag hjá þessum hópi sjúklinga.</w:t>
      </w:r>
    </w:p>
    <w:p w14:paraId="6BC343A9" w14:textId="77777777" w:rsidR="00A210D1" w:rsidRPr="005D78A3" w:rsidRDefault="00A210D1" w:rsidP="00751E05">
      <w:pPr>
        <w:pStyle w:val="BodyText"/>
        <w:tabs>
          <w:tab w:val="clear" w:pos="567"/>
        </w:tabs>
        <w:spacing w:line="240" w:lineRule="auto"/>
        <w:rPr>
          <w:b w:val="0"/>
          <w:bCs/>
          <w:lang w:bidi="dv-MV"/>
        </w:rPr>
      </w:pPr>
    </w:p>
    <w:p w14:paraId="3D078B5A" w14:textId="77777777" w:rsidR="00A210D1" w:rsidRPr="005D78A3" w:rsidRDefault="00A210D1" w:rsidP="00751E05">
      <w:pPr>
        <w:pStyle w:val="BodyText"/>
        <w:keepNext/>
        <w:tabs>
          <w:tab w:val="clear" w:pos="567"/>
        </w:tabs>
        <w:spacing w:line="240" w:lineRule="auto"/>
        <w:rPr>
          <w:b w:val="0"/>
          <w:bCs/>
          <w:lang w:bidi="dv-MV"/>
        </w:rPr>
      </w:pPr>
      <w:r w:rsidRPr="005D78A3">
        <w:rPr>
          <w:b w:val="0"/>
          <w:bCs/>
          <w:lang w:bidi="dv-MV"/>
        </w:rPr>
        <w:lastRenderedPageBreak/>
        <w:t>Skammtaaðlögun</w:t>
      </w:r>
      <w:r w:rsidR="00162D73" w:rsidRPr="005D78A3">
        <w:rPr>
          <w:b w:val="0"/>
          <w:bCs/>
          <w:lang w:bidi="dv-MV"/>
        </w:rPr>
        <w:t xml:space="preserve"> HT</w:t>
      </w:r>
      <w:r w:rsidR="000032FE" w:rsidRPr="005D78A3">
        <w:rPr>
          <w:b w:val="0"/>
          <w:bCs/>
          <w:lang w:bidi="dv-MV"/>
        </w:rPr>
        <w:noBreakHyphen/>
      </w:r>
      <w:r w:rsidR="00162D73" w:rsidRPr="005D78A3">
        <w:rPr>
          <w:b w:val="0"/>
          <w:bCs/>
          <w:lang w:bidi="dv-MV"/>
        </w:rPr>
        <w:t>1</w:t>
      </w:r>
    </w:p>
    <w:p w14:paraId="6579D755" w14:textId="77777777" w:rsidR="00A210D1" w:rsidRPr="005D78A3" w:rsidRDefault="00A210D1" w:rsidP="00751E05">
      <w:pPr>
        <w:pStyle w:val="BodyText"/>
        <w:tabs>
          <w:tab w:val="clear" w:pos="567"/>
        </w:tabs>
        <w:spacing w:line="240" w:lineRule="auto"/>
        <w:rPr>
          <w:b w:val="0"/>
          <w:bCs/>
          <w:i w:val="0"/>
          <w:iCs/>
          <w:lang w:bidi="dv-MV"/>
        </w:rPr>
      </w:pPr>
      <w:r w:rsidRPr="005D78A3">
        <w:rPr>
          <w:b w:val="0"/>
          <w:bCs/>
          <w:i w:val="0"/>
          <w:iCs/>
          <w:lang w:bidi="dv-MV"/>
        </w:rPr>
        <w:t xml:space="preserve">Við reglulegt eftirlit er rétt að fylgjast með </w:t>
      </w:r>
      <w:proofErr w:type="spellStart"/>
      <w:r w:rsidRPr="005D78A3">
        <w:rPr>
          <w:b w:val="0"/>
          <w:bCs/>
          <w:i w:val="0"/>
          <w:iCs/>
          <w:lang w:bidi="dv-MV"/>
        </w:rPr>
        <w:t>súkkínýlasetóni</w:t>
      </w:r>
      <w:proofErr w:type="spellEnd"/>
      <w:r w:rsidRPr="005D78A3">
        <w:rPr>
          <w:b w:val="0"/>
          <w:bCs/>
          <w:i w:val="0"/>
          <w:iCs/>
          <w:lang w:bidi="dv-MV"/>
        </w:rPr>
        <w:t xml:space="preserve"> í þvagi, mæligildum úr lifrarprófum og alfa</w:t>
      </w:r>
      <w:r w:rsidRPr="005D78A3">
        <w:rPr>
          <w:b w:val="0"/>
          <w:bCs/>
          <w:i w:val="0"/>
          <w:iCs/>
          <w:lang w:bidi="dv-MV"/>
        </w:rPr>
        <w:noBreakHyphen/>
        <w:t xml:space="preserve">fetópróteingildum (sjá kafla 4.4). Ef </w:t>
      </w:r>
      <w:proofErr w:type="spellStart"/>
      <w:r w:rsidRPr="005D78A3">
        <w:rPr>
          <w:b w:val="0"/>
          <w:bCs/>
          <w:i w:val="0"/>
          <w:iCs/>
          <w:lang w:bidi="dv-MV"/>
        </w:rPr>
        <w:t>súkkínýlasetón</w:t>
      </w:r>
      <w:proofErr w:type="spellEnd"/>
      <w:r w:rsidRPr="005D78A3">
        <w:rPr>
          <w:b w:val="0"/>
          <w:bCs/>
          <w:i w:val="0"/>
          <w:iCs/>
          <w:lang w:bidi="dv-MV"/>
        </w:rPr>
        <w:t xml:space="preserve"> í þvagi greinist </w:t>
      </w:r>
      <w:proofErr w:type="spellStart"/>
      <w:r w:rsidRPr="005D78A3">
        <w:rPr>
          <w:b w:val="0"/>
          <w:bCs/>
          <w:i w:val="0"/>
          <w:iCs/>
          <w:lang w:bidi="dv-MV"/>
        </w:rPr>
        <w:t>ennþá</w:t>
      </w:r>
      <w:proofErr w:type="spellEnd"/>
      <w:r w:rsidRPr="005D78A3">
        <w:rPr>
          <w:b w:val="0"/>
          <w:bCs/>
          <w:i w:val="0"/>
          <w:iCs/>
          <w:lang w:bidi="dv-MV"/>
        </w:rPr>
        <w:t xml:space="preserve"> mánuði eftir að meðferð með </w:t>
      </w:r>
      <w:proofErr w:type="spellStart"/>
      <w:r w:rsidRPr="005D78A3">
        <w:rPr>
          <w:b w:val="0"/>
          <w:bCs/>
          <w:i w:val="0"/>
          <w:iCs/>
          <w:lang w:bidi="dv-MV"/>
        </w:rPr>
        <w:t>nitisínóni</w:t>
      </w:r>
      <w:proofErr w:type="spellEnd"/>
      <w:r w:rsidRPr="005D78A3">
        <w:rPr>
          <w:b w:val="0"/>
          <w:bCs/>
          <w:i w:val="0"/>
          <w:iCs/>
          <w:lang w:bidi="dv-MV"/>
        </w:rPr>
        <w:t xml:space="preserve"> hefst, skal auka skammtinn af </w:t>
      </w:r>
      <w:proofErr w:type="spellStart"/>
      <w:r w:rsidRPr="005D78A3">
        <w:rPr>
          <w:b w:val="0"/>
          <w:bCs/>
          <w:i w:val="0"/>
          <w:iCs/>
          <w:lang w:bidi="dv-MV"/>
        </w:rPr>
        <w:t>nitisínóni</w:t>
      </w:r>
      <w:proofErr w:type="spellEnd"/>
      <w:r w:rsidRPr="005D78A3">
        <w:rPr>
          <w:b w:val="0"/>
          <w:bCs/>
          <w:i w:val="0"/>
          <w:iCs/>
          <w:lang w:bidi="dv-MV"/>
        </w:rPr>
        <w:t xml:space="preserve"> í 1,5 mg/kg líkamsþyngdar/dag. Nauðsynlegt kann að reynast að nota skammt sem nemur 2 mg/kg líkamsþyngdar/dag á grundvelli mats á öllum lífefnafræðilegum breytum. Líta skal á þann skammt sem hámarksskammt fyrir alla sjúklinga.</w:t>
      </w:r>
    </w:p>
    <w:p w14:paraId="0E46B757" w14:textId="77777777" w:rsidR="00A210D1" w:rsidRPr="005D78A3" w:rsidRDefault="00A210D1" w:rsidP="00751E05">
      <w:pPr>
        <w:pStyle w:val="BodyText"/>
        <w:tabs>
          <w:tab w:val="clear" w:pos="567"/>
        </w:tabs>
        <w:spacing w:line="240" w:lineRule="auto"/>
        <w:rPr>
          <w:b w:val="0"/>
          <w:bCs/>
          <w:i w:val="0"/>
          <w:iCs/>
          <w:lang w:bidi="dv-MV"/>
        </w:rPr>
      </w:pPr>
      <w:r w:rsidRPr="005D78A3">
        <w:rPr>
          <w:b w:val="0"/>
          <w:bCs/>
          <w:i w:val="0"/>
          <w:iCs/>
          <w:lang w:bidi="dv-MV"/>
        </w:rPr>
        <w:t>Ef lífefnafræðileg svörun er fullnægjandi ber einungis að aðlaga skammtinn í samræmi við aukningu á líkamsþyngd.</w:t>
      </w:r>
    </w:p>
    <w:p w14:paraId="49F447D1" w14:textId="77777777" w:rsidR="00A210D1" w:rsidRPr="005D78A3" w:rsidRDefault="00A210D1" w:rsidP="00751E05">
      <w:pPr>
        <w:pStyle w:val="BodyText"/>
        <w:tabs>
          <w:tab w:val="clear" w:pos="567"/>
        </w:tabs>
        <w:spacing w:line="240" w:lineRule="auto"/>
        <w:rPr>
          <w:b w:val="0"/>
          <w:bCs/>
          <w:i w:val="0"/>
          <w:iCs/>
          <w:lang w:bidi="dv-MV"/>
        </w:rPr>
      </w:pPr>
    </w:p>
    <w:p w14:paraId="3B73F425" w14:textId="77777777" w:rsidR="00A210D1" w:rsidRPr="005D78A3" w:rsidRDefault="00A210D1" w:rsidP="00751E05">
      <w:pPr>
        <w:pStyle w:val="BodyText"/>
        <w:tabs>
          <w:tab w:val="clear" w:pos="567"/>
        </w:tabs>
        <w:spacing w:line="240" w:lineRule="auto"/>
        <w:rPr>
          <w:b w:val="0"/>
          <w:bCs/>
          <w:i w:val="0"/>
          <w:iCs/>
          <w:lang w:bidi="dv-MV"/>
        </w:rPr>
      </w:pPr>
      <w:r w:rsidRPr="005D78A3">
        <w:rPr>
          <w:b w:val="0"/>
          <w:bCs/>
          <w:i w:val="0"/>
          <w:iCs/>
          <w:lang w:bidi="dv-MV"/>
        </w:rPr>
        <w:t xml:space="preserve">Meðan verið er að hefja meðferð, þegar skipt er úr skömmtun tvisvar á dag yfir í einu sinni á dag eða ef </w:t>
      </w:r>
      <w:proofErr w:type="spellStart"/>
      <w:r w:rsidRPr="005D78A3">
        <w:rPr>
          <w:b w:val="0"/>
          <w:bCs/>
          <w:i w:val="0"/>
          <w:iCs/>
          <w:lang w:bidi="dv-MV"/>
        </w:rPr>
        <w:t>versnun</w:t>
      </w:r>
      <w:proofErr w:type="spellEnd"/>
      <w:r w:rsidRPr="005D78A3">
        <w:rPr>
          <w:b w:val="0"/>
          <w:bCs/>
          <w:i w:val="0"/>
          <w:iCs/>
          <w:lang w:bidi="dv-MV"/>
        </w:rPr>
        <w:t xml:space="preserve"> verður, getur, auk </w:t>
      </w:r>
      <w:proofErr w:type="spellStart"/>
      <w:r w:rsidRPr="005D78A3">
        <w:rPr>
          <w:b w:val="0"/>
          <w:bCs/>
          <w:i w:val="0"/>
          <w:iCs/>
          <w:lang w:bidi="dv-MV"/>
        </w:rPr>
        <w:t>framannefndra</w:t>
      </w:r>
      <w:proofErr w:type="spellEnd"/>
      <w:r w:rsidRPr="005D78A3">
        <w:rPr>
          <w:b w:val="0"/>
          <w:bCs/>
          <w:i w:val="0"/>
          <w:iCs/>
          <w:lang w:bidi="dv-MV"/>
        </w:rPr>
        <w:t xml:space="preserve"> prófa, þurft að fylgjast nánar með öllum aðgengilegum lífefnafræðilegum breytum (þ.e. </w:t>
      </w:r>
      <w:proofErr w:type="spellStart"/>
      <w:r w:rsidRPr="005D78A3">
        <w:rPr>
          <w:b w:val="0"/>
          <w:bCs/>
          <w:i w:val="0"/>
          <w:iCs/>
          <w:lang w:bidi="dv-MV"/>
        </w:rPr>
        <w:t>súkkínýlasetóni</w:t>
      </w:r>
      <w:proofErr w:type="spellEnd"/>
      <w:r w:rsidRPr="005D78A3">
        <w:rPr>
          <w:b w:val="0"/>
          <w:bCs/>
          <w:i w:val="0"/>
          <w:iCs/>
          <w:lang w:bidi="dv-MV"/>
        </w:rPr>
        <w:t xml:space="preserve"> í </w:t>
      </w:r>
      <w:proofErr w:type="spellStart"/>
      <w:r w:rsidRPr="005D78A3">
        <w:rPr>
          <w:b w:val="0"/>
          <w:bCs/>
          <w:i w:val="0"/>
          <w:iCs/>
          <w:lang w:bidi="dv-MV"/>
        </w:rPr>
        <w:t>plasma</w:t>
      </w:r>
      <w:proofErr w:type="spellEnd"/>
      <w:r w:rsidRPr="005D78A3">
        <w:rPr>
          <w:b w:val="0"/>
          <w:bCs/>
          <w:i w:val="0"/>
          <w:iCs/>
          <w:lang w:bidi="dv-MV"/>
        </w:rPr>
        <w:t>, 5</w:t>
      </w:r>
      <w:r w:rsidRPr="005D78A3">
        <w:rPr>
          <w:b w:val="0"/>
          <w:bCs/>
          <w:i w:val="0"/>
          <w:iCs/>
          <w:lang w:bidi="dv-MV"/>
        </w:rPr>
        <w:noBreakHyphen/>
        <w:t xml:space="preserve">amínólevúlínati (ALA) í þvagi og virkni </w:t>
      </w:r>
      <w:proofErr w:type="spellStart"/>
      <w:r w:rsidRPr="005D78A3">
        <w:rPr>
          <w:b w:val="0"/>
          <w:bCs/>
          <w:i w:val="0"/>
          <w:iCs/>
          <w:lang w:bidi="dv-MV"/>
        </w:rPr>
        <w:t>porfóbílínógen</w:t>
      </w:r>
      <w:proofErr w:type="spellEnd"/>
      <w:r w:rsidRPr="005D78A3">
        <w:rPr>
          <w:b w:val="0"/>
          <w:bCs/>
          <w:i w:val="0"/>
          <w:iCs/>
          <w:lang w:bidi="dv-MV"/>
        </w:rPr>
        <w:t xml:space="preserve"> (PBG)</w:t>
      </w:r>
      <w:r w:rsidRPr="005D78A3">
        <w:rPr>
          <w:b w:val="0"/>
          <w:bCs/>
          <w:i w:val="0"/>
          <w:iCs/>
          <w:lang w:bidi="dv-MV"/>
        </w:rPr>
        <w:noBreakHyphen/>
      </w:r>
      <w:proofErr w:type="spellStart"/>
      <w:r w:rsidRPr="005D78A3">
        <w:rPr>
          <w:b w:val="0"/>
          <w:bCs/>
          <w:i w:val="0"/>
          <w:iCs/>
          <w:lang w:bidi="dv-MV"/>
        </w:rPr>
        <w:t>sýntasa</w:t>
      </w:r>
      <w:proofErr w:type="spellEnd"/>
      <w:r w:rsidRPr="005D78A3">
        <w:rPr>
          <w:b w:val="0"/>
          <w:bCs/>
          <w:i w:val="0"/>
          <w:iCs/>
          <w:lang w:bidi="dv-MV"/>
        </w:rPr>
        <w:t xml:space="preserve"> í rauðkornum).</w:t>
      </w:r>
    </w:p>
    <w:p w14:paraId="6A69F366" w14:textId="77777777" w:rsidR="00A210D1" w:rsidRPr="005D78A3" w:rsidRDefault="00A210D1" w:rsidP="00751E05">
      <w:pPr>
        <w:pStyle w:val="BodyText"/>
        <w:tabs>
          <w:tab w:val="clear" w:pos="567"/>
        </w:tabs>
        <w:spacing w:line="240" w:lineRule="auto"/>
        <w:rPr>
          <w:b w:val="0"/>
          <w:bCs/>
          <w:i w:val="0"/>
          <w:iCs/>
          <w:lang w:bidi="dv-MV"/>
        </w:rPr>
      </w:pPr>
    </w:p>
    <w:p w14:paraId="7DAB8696" w14:textId="77777777" w:rsidR="00162D73" w:rsidRPr="005D78A3" w:rsidRDefault="00162D73" w:rsidP="00162D73">
      <w:pPr>
        <w:keepNext/>
        <w:tabs>
          <w:tab w:val="clear" w:pos="567"/>
        </w:tabs>
        <w:spacing w:line="240" w:lineRule="auto"/>
        <w:rPr>
          <w:u w:val="single"/>
          <w:lang w:bidi="dv-MV"/>
        </w:rPr>
      </w:pPr>
      <w:r w:rsidRPr="005D78A3">
        <w:rPr>
          <w:u w:val="single"/>
          <w:lang w:bidi="dv-MV"/>
        </w:rPr>
        <w:t>AKU:</w:t>
      </w:r>
    </w:p>
    <w:p w14:paraId="38573655" w14:textId="77777777" w:rsidR="00162D73" w:rsidRPr="005D78A3" w:rsidRDefault="00162D73" w:rsidP="00162D73">
      <w:pPr>
        <w:tabs>
          <w:tab w:val="clear" w:pos="567"/>
        </w:tabs>
        <w:spacing w:line="240" w:lineRule="auto"/>
        <w:rPr>
          <w:lang w:bidi="dv-MV"/>
        </w:rPr>
      </w:pPr>
      <w:r w:rsidRPr="005D78A3">
        <w:rPr>
          <w:lang w:bidi="dv-MV"/>
        </w:rPr>
        <w:t xml:space="preserve">Læknir sem reynslu hefur af meðferð AKU sjúklinga skal hefja og hafa umsjón með meðferð með </w:t>
      </w:r>
      <w:proofErr w:type="spellStart"/>
      <w:r w:rsidRPr="005D78A3">
        <w:rPr>
          <w:lang w:bidi="dv-MV"/>
        </w:rPr>
        <w:t>nitisínóni</w:t>
      </w:r>
      <w:proofErr w:type="spellEnd"/>
      <w:r w:rsidRPr="005D78A3">
        <w:rPr>
          <w:lang w:bidi="dv-MV"/>
        </w:rPr>
        <w:t>.</w:t>
      </w:r>
    </w:p>
    <w:p w14:paraId="04CC2EE1" w14:textId="77777777" w:rsidR="00162D73" w:rsidRPr="005D78A3" w:rsidRDefault="00162D73" w:rsidP="00162D73">
      <w:pPr>
        <w:pStyle w:val="BodyText"/>
        <w:tabs>
          <w:tab w:val="clear" w:pos="567"/>
        </w:tabs>
        <w:spacing w:line="240" w:lineRule="auto"/>
        <w:rPr>
          <w:b w:val="0"/>
          <w:bCs/>
          <w:i w:val="0"/>
          <w:iCs/>
          <w:lang w:bidi="dv-MV"/>
        </w:rPr>
      </w:pPr>
    </w:p>
    <w:p w14:paraId="282F129B" w14:textId="77777777" w:rsidR="00162D73" w:rsidRPr="005D78A3" w:rsidRDefault="00162D73" w:rsidP="00162D73">
      <w:pPr>
        <w:pStyle w:val="BodyText"/>
        <w:tabs>
          <w:tab w:val="clear" w:pos="567"/>
        </w:tabs>
        <w:spacing w:line="240" w:lineRule="auto"/>
        <w:rPr>
          <w:b w:val="0"/>
          <w:bCs/>
          <w:i w:val="0"/>
          <w:iCs/>
          <w:lang w:bidi="dv-MV"/>
        </w:rPr>
      </w:pPr>
      <w:r w:rsidRPr="005D78A3">
        <w:rPr>
          <w:b w:val="0"/>
          <w:bCs/>
          <w:i w:val="0"/>
          <w:iCs/>
          <w:lang w:bidi="dv-MV"/>
        </w:rPr>
        <w:t>Ráðlagður skammtur fyrir fullorðna með AKU er 10 mg einu sinni á dag.</w:t>
      </w:r>
    </w:p>
    <w:p w14:paraId="30E985DF" w14:textId="77777777" w:rsidR="00162D73" w:rsidRPr="005D78A3" w:rsidRDefault="00162D73" w:rsidP="00751E05">
      <w:pPr>
        <w:pStyle w:val="BodyText"/>
        <w:tabs>
          <w:tab w:val="clear" w:pos="567"/>
        </w:tabs>
        <w:spacing w:line="240" w:lineRule="auto"/>
        <w:rPr>
          <w:b w:val="0"/>
          <w:bCs/>
          <w:i w:val="0"/>
          <w:iCs/>
          <w:lang w:bidi="dv-MV"/>
        </w:rPr>
      </w:pPr>
    </w:p>
    <w:p w14:paraId="09C19362" w14:textId="77777777" w:rsidR="00A210D1" w:rsidRPr="005D78A3" w:rsidRDefault="00A210D1" w:rsidP="00751E05">
      <w:pPr>
        <w:pStyle w:val="BodyText"/>
        <w:keepNext/>
        <w:tabs>
          <w:tab w:val="clear" w:pos="567"/>
        </w:tabs>
        <w:spacing w:line="240" w:lineRule="auto"/>
        <w:rPr>
          <w:b w:val="0"/>
          <w:bCs/>
          <w:iCs/>
          <w:lang w:bidi="dv-MV"/>
        </w:rPr>
      </w:pPr>
      <w:r w:rsidRPr="005D78A3">
        <w:rPr>
          <w:b w:val="0"/>
          <w:bCs/>
          <w:iCs/>
          <w:lang w:bidi="dv-MV"/>
        </w:rPr>
        <w:t>Sérstakir sjúklingahópar</w:t>
      </w:r>
    </w:p>
    <w:p w14:paraId="623FC222" w14:textId="77777777" w:rsidR="00A210D1" w:rsidRPr="005D78A3" w:rsidRDefault="00A210D1" w:rsidP="00751E05">
      <w:pPr>
        <w:pStyle w:val="BodyText"/>
        <w:tabs>
          <w:tab w:val="clear" w:pos="567"/>
        </w:tabs>
        <w:spacing w:line="240" w:lineRule="auto"/>
        <w:rPr>
          <w:b w:val="0"/>
          <w:bCs/>
          <w:i w:val="0"/>
          <w:iCs/>
          <w:lang w:bidi="dv-MV"/>
        </w:rPr>
      </w:pPr>
      <w:r w:rsidRPr="005D78A3">
        <w:rPr>
          <w:b w:val="0"/>
          <w:bCs/>
          <w:i w:val="0"/>
          <w:iCs/>
          <w:lang w:bidi="dv-MV"/>
        </w:rPr>
        <w:t>Það eru engar sérstakar ráðleggingar handa öldruðum eða sjúklingum með skerta nýrna- eða lifrarstarfsemi.</w:t>
      </w:r>
    </w:p>
    <w:p w14:paraId="430780A5" w14:textId="77777777" w:rsidR="00162D73" w:rsidRPr="005D78A3" w:rsidRDefault="00162D73" w:rsidP="00751E05">
      <w:pPr>
        <w:pStyle w:val="BodyText"/>
        <w:tabs>
          <w:tab w:val="clear" w:pos="567"/>
        </w:tabs>
        <w:spacing w:line="240" w:lineRule="auto"/>
        <w:rPr>
          <w:b w:val="0"/>
          <w:bCs/>
          <w:i w:val="0"/>
          <w:iCs/>
          <w:lang w:bidi="dv-MV"/>
        </w:rPr>
      </w:pPr>
    </w:p>
    <w:p w14:paraId="11DF222B" w14:textId="77777777" w:rsidR="00A210D1" w:rsidRPr="005D78A3" w:rsidRDefault="00A210D1" w:rsidP="00751E05">
      <w:pPr>
        <w:pStyle w:val="BodyText"/>
        <w:keepNext/>
        <w:tabs>
          <w:tab w:val="clear" w:pos="567"/>
        </w:tabs>
        <w:spacing w:line="240" w:lineRule="auto"/>
        <w:rPr>
          <w:b w:val="0"/>
          <w:bCs/>
          <w:i w:val="0"/>
          <w:iCs/>
          <w:lang w:bidi="dv-MV"/>
        </w:rPr>
      </w:pPr>
      <w:r w:rsidRPr="005D78A3">
        <w:rPr>
          <w:b w:val="0"/>
          <w:bCs/>
          <w:lang w:bidi="dv-MV"/>
        </w:rPr>
        <w:t>Börn</w:t>
      </w:r>
    </w:p>
    <w:p w14:paraId="382E9880" w14:textId="77777777" w:rsidR="00A210D1" w:rsidRPr="005D78A3" w:rsidRDefault="00162D73" w:rsidP="00751E05">
      <w:pPr>
        <w:pStyle w:val="BodyText"/>
        <w:tabs>
          <w:tab w:val="clear" w:pos="567"/>
        </w:tabs>
        <w:spacing w:line="240" w:lineRule="auto"/>
        <w:rPr>
          <w:b w:val="0"/>
          <w:bCs/>
          <w:i w:val="0"/>
          <w:iCs/>
          <w:lang w:bidi="dv-MV"/>
        </w:rPr>
      </w:pPr>
      <w:r w:rsidRPr="005D78A3">
        <w:rPr>
          <w:b w:val="0"/>
          <w:bCs/>
          <w:i w:val="0"/>
          <w:iCs/>
          <w:lang w:bidi="dv-MV"/>
        </w:rPr>
        <w:t>HT</w:t>
      </w:r>
      <w:r w:rsidRPr="005D78A3">
        <w:rPr>
          <w:b w:val="0"/>
          <w:bCs/>
          <w:i w:val="0"/>
          <w:iCs/>
          <w:lang w:bidi="dv-MV"/>
        </w:rPr>
        <w:noBreakHyphen/>
        <w:t xml:space="preserve">1: </w:t>
      </w:r>
      <w:r w:rsidR="00A210D1" w:rsidRPr="005D78A3">
        <w:rPr>
          <w:b w:val="0"/>
          <w:bCs/>
          <w:i w:val="0"/>
          <w:iCs/>
          <w:lang w:bidi="dv-MV"/>
        </w:rPr>
        <w:t>Ráðlagður skammtur í mg/kg líkamsþyngdar er sá sami fyrir börn og fullorðna.</w:t>
      </w:r>
    </w:p>
    <w:p w14:paraId="6E9D27E9" w14:textId="77777777" w:rsidR="00A210D1" w:rsidRPr="005D78A3" w:rsidRDefault="00A210D1" w:rsidP="00751E05">
      <w:pPr>
        <w:pStyle w:val="BodyText"/>
        <w:tabs>
          <w:tab w:val="clear" w:pos="567"/>
        </w:tabs>
        <w:spacing w:line="240" w:lineRule="auto"/>
        <w:rPr>
          <w:b w:val="0"/>
          <w:bCs/>
          <w:i w:val="0"/>
          <w:iCs/>
          <w:lang w:bidi="dv-MV"/>
        </w:rPr>
      </w:pPr>
      <w:r w:rsidRPr="005D78A3">
        <w:rPr>
          <w:b w:val="0"/>
          <w:bCs/>
          <w:i w:val="0"/>
          <w:iCs/>
          <w:lang w:bidi="dv-MV"/>
        </w:rPr>
        <w:t>Þar sem takmarkaðar upplýsingar liggja fyrir um sjúklinga með líkamsþyngd &lt;20 kg er hins vegar mælt með að skipta fullum dagsskammti í tvær lyfjagjafir á dag hjá þessum hópi sjúklinga.</w:t>
      </w:r>
    </w:p>
    <w:p w14:paraId="1E110571" w14:textId="77777777" w:rsidR="00A210D1" w:rsidRPr="005D78A3" w:rsidRDefault="00A210D1" w:rsidP="00751E05">
      <w:pPr>
        <w:pStyle w:val="BodyText"/>
        <w:tabs>
          <w:tab w:val="clear" w:pos="567"/>
        </w:tabs>
        <w:spacing w:line="240" w:lineRule="auto"/>
        <w:rPr>
          <w:b w:val="0"/>
          <w:bCs/>
          <w:i w:val="0"/>
          <w:iCs/>
          <w:lang w:bidi="dv-MV"/>
        </w:rPr>
      </w:pPr>
    </w:p>
    <w:p w14:paraId="0E0A73D4" w14:textId="77777777" w:rsidR="00162D73" w:rsidRPr="005D78A3" w:rsidRDefault="00162D73" w:rsidP="00162D73">
      <w:pPr>
        <w:pStyle w:val="BodyText"/>
        <w:tabs>
          <w:tab w:val="clear" w:pos="567"/>
        </w:tabs>
        <w:spacing w:line="240" w:lineRule="auto"/>
        <w:rPr>
          <w:b w:val="0"/>
          <w:bCs/>
          <w:i w:val="0"/>
          <w:iCs/>
          <w:lang w:bidi="dv-MV"/>
        </w:rPr>
      </w:pPr>
      <w:r w:rsidRPr="005D78A3">
        <w:rPr>
          <w:b w:val="0"/>
          <w:bCs/>
          <w:i w:val="0"/>
          <w:iCs/>
          <w:lang w:bidi="dv-MV"/>
        </w:rPr>
        <w:t xml:space="preserve">AKU: Ekki hefur verið sýnt fram á öryggi og verkun Orfadin hjá börnum </w:t>
      </w:r>
      <w:r w:rsidR="00752457" w:rsidRPr="005D78A3">
        <w:rPr>
          <w:b w:val="0"/>
          <w:bCs/>
          <w:i w:val="0"/>
          <w:iCs/>
          <w:lang w:bidi="dv-MV"/>
        </w:rPr>
        <w:t>með AKU</w:t>
      </w:r>
      <w:r w:rsidR="000032FE" w:rsidRPr="005D78A3">
        <w:rPr>
          <w:b w:val="0"/>
          <w:bCs/>
          <w:i w:val="0"/>
          <w:iCs/>
          <w:lang w:bidi="dv-MV"/>
        </w:rPr>
        <w:t xml:space="preserve"> </w:t>
      </w:r>
      <w:r w:rsidRPr="005D78A3">
        <w:rPr>
          <w:b w:val="0"/>
          <w:bCs/>
          <w:i w:val="0"/>
          <w:iCs/>
          <w:lang w:bidi="dv-MV"/>
        </w:rPr>
        <w:t>á aldrinum 0 til 18 ára. Engar upplýsingar liggja fyrir.</w:t>
      </w:r>
    </w:p>
    <w:p w14:paraId="420A5333" w14:textId="77777777" w:rsidR="00162D73" w:rsidRPr="005D78A3" w:rsidRDefault="00162D73" w:rsidP="00751E05">
      <w:pPr>
        <w:pStyle w:val="BodyText"/>
        <w:tabs>
          <w:tab w:val="clear" w:pos="567"/>
        </w:tabs>
        <w:spacing w:line="240" w:lineRule="auto"/>
        <w:rPr>
          <w:b w:val="0"/>
          <w:bCs/>
          <w:i w:val="0"/>
          <w:iCs/>
          <w:lang w:bidi="dv-MV"/>
        </w:rPr>
      </w:pPr>
    </w:p>
    <w:p w14:paraId="2126946F" w14:textId="77777777" w:rsidR="00AE3F6F" w:rsidRPr="005D78A3" w:rsidRDefault="00AE3F6F" w:rsidP="00751E05">
      <w:pPr>
        <w:pStyle w:val="BodyText"/>
        <w:keepNext/>
        <w:tabs>
          <w:tab w:val="clear" w:pos="567"/>
        </w:tabs>
        <w:spacing w:line="240" w:lineRule="auto"/>
        <w:rPr>
          <w:b w:val="0"/>
          <w:bCs/>
          <w:i w:val="0"/>
          <w:iCs/>
          <w:u w:val="single"/>
          <w:lang w:bidi="dv-MV"/>
        </w:rPr>
      </w:pPr>
      <w:r w:rsidRPr="005D78A3">
        <w:rPr>
          <w:b w:val="0"/>
          <w:bCs/>
          <w:i w:val="0"/>
          <w:iCs/>
          <w:u w:val="single"/>
          <w:lang w:bidi="dv-MV"/>
        </w:rPr>
        <w:t>Lyfjagjöf</w:t>
      </w:r>
    </w:p>
    <w:p w14:paraId="6019360C" w14:textId="3FDEE52A" w:rsidR="00B5107E" w:rsidRPr="005D78A3" w:rsidRDefault="00B5107E" w:rsidP="00751E05">
      <w:pPr>
        <w:pStyle w:val="BodyText"/>
        <w:tabs>
          <w:tab w:val="clear" w:pos="567"/>
        </w:tabs>
        <w:spacing w:line="240" w:lineRule="auto"/>
        <w:rPr>
          <w:b w:val="0"/>
          <w:bCs/>
          <w:i w:val="0"/>
          <w:iCs/>
          <w:lang w:bidi="dv-MV"/>
        </w:rPr>
      </w:pPr>
      <w:r w:rsidRPr="005D78A3">
        <w:rPr>
          <w:b w:val="0"/>
          <w:bCs/>
          <w:i w:val="0"/>
          <w:iCs/>
          <w:lang w:bidi="dv-MV"/>
        </w:rPr>
        <w:t xml:space="preserve">Mixtúran, dreifan er gefin </w:t>
      </w:r>
      <w:r w:rsidR="00E41653" w:rsidRPr="005D78A3">
        <w:rPr>
          <w:b w:val="0"/>
          <w:bCs/>
          <w:i w:val="0"/>
          <w:iCs/>
          <w:lang w:bidi="dv-MV"/>
        </w:rPr>
        <w:t xml:space="preserve">óþynnt </w:t>
      </w:r>
      <w:r w:rsidRPr="005D78A3">
        <w:rPr>
          <w:b w:val="0"/>
          <w:bCs/>
          <w:i w:val="0"/>
          <w:iCs/>
          <w:lang w:bidi="dv-MV"/>
        </w:rPr>
        <w:t>í munn sjúklingsins með inntökusprautu. 1</w:t>
      </w:r>
      <w:ins w:id="5" w:author="IB update" w:date="2025-03-24T09:38:00Z">
        <w:r w:rsidR="00F90F03">
          <w:rPr>
            <w:b w:val="0"/>
            <w:bCs/>
            <w:i w:val="0"/>
            <w:iCs/>
            <w:lang w:bidi="dv-MV"/>
          </w:rPr>
          <w:t>,</w:t>
        </w:r>
      </w:ins>
      <w:ins w:id="6" w:author="IB update" w:date="2025-03-24T09:39:00Z">
        <w:r w:rsidR="00F90F03">
          <w:rPr>
            <w:b w:val="0"/>
            <w:bCs/>
            <w:i w:val="0"/>
            <w:iCs/>
            <w:lang w:bidi="dv-MV"/>
          </w:rPr>
          <w:t>5</w:t>
        </w:r>
      </w:ins>
      <w:r w:rsidRPr="005D78A3">
        <w:rPr>
          <w:b w:val="0"/>
          <w:bCs/>
          <w:i w:val="0"/>
          <w:iCs/>
          <w:lang w:bidi="dv-MV"/>
        </w:rPr>
        <w:t xml:space="preserve"> ml, 3 ml og </w:t>
      </w:r>
      <w:ins w:id="7" w:author="IB update" w:date="2025-03-24T09:39:00Z">
        <w:r w:rsidR="00F90F03">
          <w:rPr>
            <w:b w:val="0"/>
            <w:bCs/>
            <w:i w:val="0"/>
            <w:iCs/>
            <w:lang w:bidi="dv-MV"/>
          </w:rPr>
          <w:t>6</w:t>
        </w:r>
      </w:ins>
      <w:del w:id="8" w:author="IB update" w:date="2025-03-24T09:39:00Z">
        <w:r w:rsidRPr="005D78A3" w:rsidDel="00F90F03">
          <w:rPr>
            <w:b w:val="0"/>
            <w:bCs/>
            <w:i w:val="0"/>
            <w:iCs/>
            <w:lang w:bidi="dv-MV"/>
          </w:rPr>
          <w:delText>5</w:delText>
        </w:r>
      </w:del>
      <w:r w:rsidRPr="005D78A3">
        <w:rPr>
          <w:b w:val="0"/>
          <w:bCs/>
          <w:i w:val="0"/>
          <w:iCs/>
          <w:lang w:bidi="dv-MV"/>
        </w:rPr>
        <w:t xml:space="preserve"> ml inntökusprautur fylgja með í </w:t>
      </w:r>
      <w:r w:rsidR="00E41653" w:rsidRPr="005D78A3">
        <w:rPr>
          <w:b w:val="0"/>
          <w:bCs/>
          <w:i w:val="0"/>
          <w:iCs/>
          <w:lang w:bidi="dv-MV"/>
        </w:rPr>
        <w:t>pakkningunni</w:t>
      </w:r>
      <w:r w:rsidRPr="005D78A3">
        <w:rPr>
          <w:b w:val="0"/>
          <w:bCs/>
          <w:i w:val="0"/>
          <w:iCs/>
          <w:lang w:bidi="dv-MV"/>
        </w:rPr>
        <w:t xml:space="preserve"> til að mæla skammtinn í ml samkvæmt </w:t>
      </w:r>
      <w:proofErr w:type="spellStart"/>
      <w:r w:rsidRPr="005D78A3">
        <w:rPr>
          <w:b w:val="0"/>
          <w:bCs/>
          <w:i w:val="0"/>
          <w:iCs/>
          <w:lang w:bidi="dv-MV"/>
        </w:rPr>
        <w:t>ávísuðum</w:t>
      </w:r>
      <w:proofErr w:type="spellEnd"/>
      <w:r w:rsidRPr="005D78A3">
        <w:rPr>
          <w:b w:val="0"/>
          <w:bCs/>
          <w:i w:val="0"/>
          <w:iCs/>
          <w:lang w:bidi="dv-MV"/>
        </w:rPr>
        <w:t xml:space="preserve"> skammti. Inntökusprauturnar eru </w:t>
      </w:r>
      <w:proofErr w:type="spellStart"/>
      <w:r w:rsidRPr="005D78A3">
        <w:rPr>
          <w:b w:val="0"/>
          <w:bCs/>
          <w:i w:val="0"/>
          <w:iCs/>
          <w:lang w:bidi="dv-MV"/>
        </w:rPr>
        <w:t>kvarðaðar</w:t>
      </w:r>
      <w:proofErr w:type="spellEnd"/>
      <w:r w:rsidRPr="005D78A3">
        <w:rPr>
          <w:b w:val="0"/>
          <w:bCs/>
          <w:i w:val="0"/>
          <w:iCs/>
          <w:lang w:bidi="dv-MV"/>
        </w:rPr>
        <w:t xml:space="preserve"> með 0,0</w:t>
      </w:r>
      <w:ins w:id="9" w:author="IB update" w:date="2025-03-24T09:39:00Z">
        <w:r w:rsidR="00F90F03">
          <w:rPr>
            <w:b w:val="0"/>
            <w:bCs/>
            <w:i w:val="0"/>
            <w:iCs/>
            <w:lang w:bidi="dv-MV"/>
          </w:rPr>
          <w:t>5</w:t>
        </w:r>
      </w:ins>
      <w:del w:id="10" w:author="IB update" w:date="2025-03-24T09:39:00Z">
        <w:r w:rsidRPr="005D78A3" w:rsidDel="00F90F03">
          <w:rPr>
            <w:b w:val="0"/>
            <w:bCs/>
            <w:i w:val="0"/>
            <w:iCs/>
            <w:lang w:bidi="dv-MV"/>
          </w:rPr>
          <w:delText>1</w:delText>
        </w:r>
      </w:del>
      <w:r w:rsidRPr="005D78A3">
        <w:rPr>
          <w:b w:val="0"/>
          <w:bCs/>
          <w:i w:val="0"/>
          <w:iCs/>
          <w:lang w:bidi="dv-MV"/>
        </w:rPr>
        <w:t> ml; 0,1 ml og 0,2</w:t>
      </w:r>
      <w:ins w:id="11" w:author="IB update" w:date="2025-03-24T09:39:00Z">
        <w:r w:rsidR="00F90F03">
          <w:rPr>
            <w:b w:val="0"/>
            <w:bCs/>
            <w:i w:val="0"/>
            <w:iCs/>
            <w:lang w:bidi="dv-MV"/>
          </w:rPr>
          <w:t>5</w:t>
        </w:r>
      </w:ins>
      <w:r w:rsidRPr="005D78A3">
        <w:rPr>
          <w:b w:val="0"/>
          <w:bCs/>
          <w:i w:val="0"/>
          <w:iCs/>
          <w:lang w:bidi="dv-MV"/>
        </w:rPr>
        <w:t> ml skrefum, í þeirri röð.</w:t>
      </w:r>
      <w:r w:rsidR="00E41653" w:rsidRPr="005D78A3">
        <w:rPr>
          <w:b w:val="0"/>
          <w:bCs/>
          <w:i w:val="0"/>
          <w:iCs/>
          <w:lang w:bidi="dv-MV"/>
        </w:rPr>
        <w:t xml:space="preserve"> Taflan hér </w:t>
      </w:r>
      <w:r w:rsidR="005C0E34" w:rsidRPr="005D78A3">
        <w:rPr>
          <w:b w:val="0"/>
          <w:bCs/>
          <w:i w:val="0"/>
          <w:iCs/>
          <w:lang w:bidi="dv-MV"/>
        </w:rPr>
        <w:t xml:space="preserve">fyrir </w:t>
      </w:r>
      <w:r w:rsidR="00E41653" w:rsidRPr="005D78A3">
        <w:rPr>
          <w:b w:val="0"/>
          <w:bCs/>
          <w:i w:val="0"/>
          <w:iCs/>
          <w:lang w:bidi="dv-MV"/>
        </w:rPr>
        <w:t xml:space="preserve">neðan sýnir hvernig </w:t>
      </w:r>
      <w:proofErr w:type="spellStart"/>
      <w:r w:rsidR="00E41653" w:rsidRPr="005D78A3">
        <w:rPr>
          <w:b w:val="0"/>
          <w:bCs/>
          <w:i w:val="0"/>
          <w:iCs/>
          <w:lang w:bidi="dv-MV"/>
        </w:rPr>
        <w:t>umreikna</w:t>
      </w:r>
      <w:proofErr w:type="spellEnd"/>
      <w:r w:rsidR="00E41653" w:rsidRPr="005D78A3">
        <w:rPr>
          <w:b w:val="0"/>
          <w:bCs/>
          <w:i w:val="0"/>
          <w:iCs/>
          <w:lang w:bidi="dv-MV"/>
        </w:rPr>
        <w:t xml:space="preserve"> skal skammta </w:t>
      </w:r>
      <w:r w:rsidR="004320AB" w:rsidRPr="005D78A3">
        <w:rPr>
          <w:b w:val="0"/>
          <w:bCs/>
          <w:i w:val="0"/>
          <w:iCs/>
          <w:lang w:bidi="dv-MV"/>
        </w:rPr>
        <w:t xml:space="preserve">(mg/ml) </w:t>
      </w:r>
      <w:r w:rsidR="00E41653" w:rsidRPr="005D78A3">
        <w:rPr>
          <w:b w:val="0"/>
          <w:bCs/>
          <w:i w:val="0"/>
          <w:iCs/>
          <w:lang w:bidi="dv-MV"/>
        </w:rPr>
        <w:t>fyrir hverja af þremur stærðum af inntökusprautu.</w:t>
      </w:r>
    </w:p>
    <w:p w14:paraId="423B4E64" w14:textId="77777777" w:rsidR="000E424B" w:rsidRPr="005D78A3" w:rsidRDefault="000E424B" w:rsidP="00751E05">
      <w:pPr>
        <w:pStyle w:val="BodyText"/>
        <w:tabs>
          <w:tab w:val="clear" w:pos="567"/>
        </w:tabs>
        <w:spacing w:line="240" w:lineRule="auto"/>
        <w:rPr>
          <w:b w:val="0"/>
          <w:bCs/>
          <w:i w:val="0"/>
          <w:iCs/>
          <w:lang w:bidi="dv-MV"/>
        </w:rPr>
      </w:pPr>
    </w:p>
    <w:p w14:paraId="783B189C" w14:textId="77777777" w:rsidR="000E424B" w:rsidRPr="005D78A3" w:rsidRDefault="000E424B" w:rsidP="00751E05">
      <w:pPr>
        <w:keepNext/>
        <w:tabs>
          <w:tab w:val="clear" w:pos="567"/>
        </w:tabs>
        <w:spacing w:line="240" w:lineRule="auto"/>
      </w:pPr>
      <w:r w:rsidRPr="005D78A3">
        <w:lastRenderedPageBreak/>
        <w:t xml:space="preserve">Töflur til að </w:t>
      </w:r>
      <w:proofErr w:type="spellStart"/>
      <w:r w:rsidRPr="005D78A3">
        <w:t>umreikna</w:t>
      </w:r>
      <w:proofErr w:type="spellEnd"/>
      <w:r w:rsidRPr="005D78A3">
        <w:t xml:space="preserve"> skammta fyrir hverja af þremur stærðum</w:t>
      </w:r>
      <w:r w:rsidR="007E3710" w:rsidRPr="005D78A3">
        <w:t xml:space="preserve"> </w:t>
      </w:r>
      <w:r w:rsidRPr="005D78A3">
        <w:t>af</w:t>
      </w:r>
      <w:r w:rsidR="007E3710" w:rsidRPr="005D78A3">
        <w:t xml:space="preserve"> </w:t>
      </w:r>
      <w:r w:rsidR="001A53A0" w:rsidRPr="005D78A3">
        <w:t>inntökusprautu</w:t>
      </w:r>
      <w:r w:rsidRPr="005D78A3">
        <w:t>:</w:t>
      </w:r>
    </w:p>
    <w:p w14:paraId="72E114CF" w14:textId="77777777" w:rsidR="00372DB5" w:rsidRPr="00372DB5" w:rsidRDefault="00372DB5" w:rsidP="00372DB5">
      <w:pPr>
        <w:keepNext/>
        <w:tabs>
          <w:tab w:val="left" w:pos="851"/>
        </w:tabs>
        <w:spacing w:line="240" w:lineRule="auto"/>
      </w:pPr>
    </w:p>
    <w:tbl>
      <w:tblPr>
        <w:tblW w:w="5000" w:type="pct"/>
        <w:tblLook w:val="04A0" w:firstRow="1" w:lastRow="0" w:firstColumn="1" w:lastColumn="0" w:noHBand="0" w:noVBand="1"/>
      </w:tblPr>
      <w:tblGrid>
        <w:gridCol w:w="3203"/>
        <w:gridCol w:w="2840"/>
        <w:gridCol w:w="3028"/>
      </w:tblGrid>
      <w:tr w:rsidR="00372DB5" w:rsidRPr="00372DB5" w14:paraId="54CAD438" w14:textId="77777777" w:rsidTr="003549FE">
        <w:tc>
          <w:tcPr>
            <w:tcW w:w="1812" w:type="pct"/>
          </w:tcPr>
          <w:tbl>
            <w:tblPr>
              <w:tblpPr w:leftFromText="180" w:rightFromText="180" w:vertAnchor="page" w:horzAnchor="margin" w:tblpY="1"/>
              <w:tblOverlap w:val="never"/>
              <w:tblW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922"/>
              <w:gridCol w:w="779"/>
            </w:tblGrid>
            <w:tr w:rsidR="00372DB5" w:rsidRPr="00372DB5" w14:paraId="67CC4078" w14:textId="77777777" w:rsidTr="003549FE">
              <w:trPr>
                <w:trHeight w:val="288"/>
              </w:trPr>
              <w:tc>
                <w:tcPr>
                  <w:tcW w:w="1271" w:type="dxa"/>
                  <w:vMerge w:val="restart"/>
                  <w:tcBorders>
                    <w:top w:val="single" w:sz="4" w:space="0" w:color="auto"/>
                    <w:left w:val="single" w:sz="4" w:space="0" w:color="auto"/>
                    <w:right w:val="single" w:sz="4" w:space="0" w:color="auto"/>
                  </w:tcBorders>
                </w:tcPr>
                <w:p w14:paraId="20F3CCFE" w14:textId="3E7899C3" w:rsidR="00372DB5" w:rsidRPr="00372DB5" w:rsidRDefault="00372DB5" w:rsidP="00372DB5">
                  <w:pPr>
                    <w:keepNext/>
                    <w:tabs>
                      <w:tab w:val="clear" w:pos="567"/>
                    </w:tabs>
                    <w:spacing w:line="240" w:lineRule="auto"/>
                    <w:jc w:val="center"/>
                    <w:rPr>
                      <w:b/>
                    </w:rPr>
                  </w:pPr>
                  <w:r w:rsidRPr="00372DB5">
                    <w:rPr>
                      <w:b/>
                    </w:rPr>
                    <w:t>1</w:t>
                  </w:r>
                  <w:ins w:id="12" w:author="IB update" w:date="2025-03-24T09:39:00Z">
                    <w:r w:rsidRPr="00372DB5">
                      <w:rPr>
                        <w:b/>
                      </w:rPr>
                      <w:t>,5</w:t>
                    </w:r>
                  </w:ins>
                  <w:r w:rsidRPr="00372DB5">
                    <w:rPr>
                      <w:b/>
                    </w:rPr>
                    <w:noBreakHyphen/>
                    <w:t>ml inntöku</w:t>
                  </w:r>
                  <w:ins w:id="13" w:author="IB update" w:date="2025-04-02T17:13:00Z">
                    <w:r>
                      <w:rPr>
                        <w:b/>
                      </w:rPr>
                      <w:t>-</w:t>
                    </w:r>
                  </w:ins>
                  <w:r w:rsidRPr="00372DB5">
                    <w:rPr>
                      <w:b/>
                    </w:rPr>
                    <w:t>sprauta</w:t>
                  </w:r>
                </w:p>
                <w:p w14:paraId="3FE848BA" w14:textId="440BF328" w:rsidR="00372DB5" w:rsidRPr="00372DB5" w:rsidRDefault="00372DB5" w:rsidP="00372DB5">
                  <w:pPr>
                    <w:keepNext/>
                    <w:spacing w:line="240" w:lineRule="auto"/>
                    <w:jc w:val="center"/>
                    <w:rPr>
                      <w:b/>
                      <w:bCs/>
                    </w:rPr>
                  </w:pPr>
                  <w:r w:rsidRPr="00372DB5">
                    <w:rPr>
                      <w:b/>
                    </w:rPr>
                    <w:t>(0,0</w:t>
                  </w:r>
                  <w:ins w:id="14" w:author="IB update" w:date="2025-03-24T09:39:00Z">
                    <w:r w:rsidRPr="00372DB5">
                      <w:rPr>
                        <w:b/>
                      </w:rPr>
                      <w:t>5</w:t>
                    </w:r>
                  </w:ins>
                  <w:del w:id="15" w:author="IB update" w:date="2025-03-24T09:39:00Z">
                    <w:r w:rsidRPr="00372DB5" w:rsidDel="00F90F03">
                      <w:rPr>
                        <w:b/>
                      </w:rPr>
                      <w:delText>1</w:delText>
                    </w:r>
                  </w:del>
                  <w:r w:rsidRPr="00372DB5">
                    <w:rPr>
                      <w:b/>
                    </w:rPr>
                    <w:t> ml kvörðun)</w:t>
                  </w:r>
                </w:p>
              </w:tc>
              <w:tc>
                <w:tcPr>
                  <w:tcW w:w="1701" w:type="dxa"/>
                  <w:gridSpan w:val="2"/>
                  <w:tcBorders>
                    <w:top w:val="single" w:sz="4" w:space="0" w:color="auto"/>
                    <w:left w:val="single" w:sz="4" w:space="0" w:color="auto"/>
                    <w:bottom w:val="single" w:sz="4" w:space="0" w:color="auto"/>
                    <w:right w:val="single" w:sz="4" w:space="0" w:color="auto"/>
                  </w:tcBorders>
                  <w:noWrap/>
                  <w:hideMark/>
                </w:tcPr>
                <w:p w14:paraId="4D3AE767" w14:textId="77777777" w:rsidR="00372DB5" w:rsidRPr="00372DB5" w:rsidRDefault="00372DB5" w:rsidP="003549FE">
                  <w:pPr>
                    <w:keepNext/>
                    <w:spacing w:line="240" w:lineRule="auto"/>
                    <w:jc w:val="center"/>
                    <w:rPr>
                      <w:b/>
                      <w:bCs/>
                    </w:rPr>
                  </w:pPr>
                  <w:proofErr w:type="spellStart"/>
                  <w:r w:rsidRPr="00372DB5">
                    <w:rPr>
                      <w:b/>
                      <w:bCs/>
                    </w:rPr>
                    <w:t>Dose</w:t>
                  </w:r>
                  <w:proofErr w:type="spellEnd"/>
                  <w:r w:rsidRPr="00372DB5">
                    <w:rPr>
                      <w:b/>
                      <w:bCs/>
                    </w:rPr>
                    <w:t xml:space="preserve"> Orfadin</w:t>
                  </w:r>
                </w:p>
              </w:tc>
            </w:tr>
            <w:tr w:rsidR="00372DB5" w:rsidRPr="00372DB5" w14:paraId="18BAA7BB" w14:textId="77777777" w:rsidTr="003549FE">
              <w:trPr>
                <w:trHeight w:val="300"/>
              </w:trPr>
              <w:tc>
                <w:tcPr>
                  <w:tcW w:w="1271" w:type="dxa"/>
                  <w:vMerge/>
                  <w:tcBorders>
                    <w:left w:val="single" w:sz="4" w:space="0" w:color="auto"/>
                    <w:right w:val="single" w:sz="4" w:space="0" w:color="auto"/>
                  </w:tcBorders>
                </w:tcPr>
                <w:p w14:paraId="21D22492" w14:textId="77777777" w:rsidR="00372DB5" w:rsidRPr="00372DB5" w:rsidRDefault="00372DB5" w:rsidP="003549FE">
                  <w:pPr>
                    <w:keepNext/>
                    <w:spacing w:line="240" w:lineRule="auto"/>
                    <w:jc w:val="center"/>
                    <w:rPr>
                      <w:b/>
                      <w:bCs/>
                    </w:rPr>
                  </w:pPr>
                </w:p>
              </w:tc>
              <w:tc>
                <w:tcPr>
                  <w:tcW w:w="922" w:type="dxa"/>
                  <w:tcBorders>
                    <w:top w:val="single" w:sz="4" w:space="0" w:color="auto"/>
                    <w:left w:val="single" w:sz="4" w:space="0" w:color="auto"/>
                    <w:bottom w:val="single" w:sz="4" w:space="0" w:color="auto"/>
                    <w:right w:val="single" w:sz="4" w:space="0" w:color="auto"/>
                  </w:tcBorders>
                  <w:noWrap/>
                  <w:hideMark/>
                </w:tcPr>
                <w:p w14:paraId="15D1BAE0" w14:textId="77777777" w:rsidR="00372DB5" w:rsidRPr="00372DB5" w:rsidRDefault="00372DB5" w:rsidP="003549FE">
                  <w:pPr>
                    <w:keepNext/>
                    <w:spacing w:line="240" w:lineRule="auto"/>
                    <w:jc w:val="center"/>
                    <w:rPr>
                      <w:b/>
                      <w:bCs/>
                    </w:rPr>
                  </w:pPr>
                  <w:r w:rsidRPr="00372DB5">
                    <w:rPr>
                      <w:b/>
                      <w:bCs/>
                    </w:rPr>
                    <w:t>mg</w:t>
                  </w:r>
                </w:p>
              </w:tc>
              <w:tc>
                <w:tcPr>
                  <w:tcW w:w="779" w:type="dxa"/>
                  <w:tcBorders>
                    <w:top w:val="single" w:sz="4" w:space="0" w:color="auto"/>
                    <w:left w:val="single" w:sz="4" w:space="0" w:color="auto"/>
                    <w:bottom w:val="single" w:sz="4" w:space="0" w:color="auto"/>
                    <w:right w:val="single" w:sz="4" w:space="0" w:color="auto"/>
                  </w:tcBorders>
                  <w:hideMark/>
                </w:tcPr>
                <w:p w14:paraId="29FAE1F1" w14:textId="77777777" w:rsidR="00372DB5" w:rsidRPr="00372DB5" w:rsidRDefault="00372DB5" w:rsidP="003549FE">
                  <w:pPr>
                    <w:keepNext/>
                    <w:spacing w:line="240" w:lineRule="auto"/>
                    <w:jc w:val="center"/>
                    <w:rPr>
                      <w:b/>
                      <w:bCs/>
                    </w:rPr>
                  </w:pPr>
                  <w:r w:rsidRPr="00372DB5">
                    <w:rPr>
                      <w:b/>
                      <w:bCs/>
                    </w:rPr>
                    <w:t>ml</w:t>
                  </w:r>
                </w:p>
              </w:tc>
            </w:tr>
            <w:tr w:rsidR="00372DB5" w:rsidRPr="00372DB5" w14:paraId="2DA7A2FB" w14:textId="77777777" w:rsidTr="003549FE">
              <w:trPr>
                <w:trHeight w:val="288"/>
              </w:trPr>
              <w:tc>
                <w:tcPr>
                  <w:tcW w:w="1271" w:type="dxa"/>
                  <w:vMerge/>
                  <w:tcBorders>
                    <w:left w:val="single" w:sz="4" w:space="0" w:color="auto"/>
                    <w:right w:val="single" w:sz="4" w:space="0" w:color="auto"/>
                  </w:tcBorders>
                </w:tcPr>
                <w:p w14:paraId="4BC167DB" w14:textId="77777777" w:rsidR="00372DB5" w:rsidRPr="00372DB5" w:rsidRDefault="00372DB5" w:rsidP="003549FE">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55BA1BDE" w14:textId="063AF352" w:rsidR="00372DB5" w:rsidRPr="00372DB5" w:rsidRDefault="00372DB5" w:rsidP="003549FE">
                  <w:pPr>
                    <w:keepNext/>
                    <w:spacing w:line="240" w:lineRule="auto"/>
                    <w:jc w:val="center"/>
                  </w:pPr>
                  <w:r w:rsidRPr="00372DB5">
                    <w:t>1</w:t>
                  </w:r>
                  <w:r>
                    <w:t>,</w:t>
                  </w:r>
                  <w:r w:rsidRPr="00372DB5">
                    <w:t>00</w:t>
                  </w:r>
                </w:p>
              </w:tc>
              <w:tc>
                <w:tcPr>
                  <w:tcW w:w="779" w:type="dxa"/>
                  <w:tcBorders>
                    <w:top w:val="single" w:sz="4" w:space="0" w:color="auto"/>
                    <w:left w:val="single" w:sz="4" w:space="0" w:color="auto"/>
                    <w:bottom w:val="single" w:sz="4" w:space="0" w:color="auto"/>
                    <w:right w:val="single" w:sz="4" w:space="0" w:color="auto"/>
                  </w:tcBorders>
                  <w:noWrap/>
                  <w:hideMark/>
                </w:tcPr>
                <w:p w14:paraId="5FCBEF49" w14:textId="058A99A4" w:rsidR="00372DB5" w:rsidRPr="00372DB5" w:rsidRDefault="00372DB5" w:rsidP="003549FE">
                  <w:pPr>
                    <w:keepNext/>
                    <w:spacing w:line="240" w:lineRule="auto"/>
                    <w:jc w:val="center"/>
                  </w:pPr>
                  <w:r w:rsidRPr="00372DB5">
                    <w:t>0</w:t>
                  </w:r>
                  <w:r>
                    <w:t>,</w:t>
                  </w:r>
                  <w:r w:rsidRPr="00372DB5">
                    <w:t>25</w:t>
                  </w:r>
                </w:p>
              </w:tc>
            </w:tr>
            <w:tr w:rsidR="00372DB5" w:rsidRPr="00372DB5" w14:paraId="411AE38F" w14:textId="77777777" w:rsidTr="003549FE">
              <w:trPr>
                <w:trHeight w:val="288"/>
              </w:trPr>
              <w:tc>
                <w:tcPr>
                  <w:tcW w:w="1271" w:type="dxa"/>
                  <w:vMerge/>
                  <w:tcBorders>
                    <w:left w:val="single" w:sz="4" w:space="0" w:color="auto"/>
                    <w:right w:val="single" w:sz="4" w:space="0" w:color="auto"/>
                  </w:tcBorders>
                </w:tcPr>
                <w:p w14:paraId="13243A66" w14:textId="77777777" w:rsidR="00372DB5" w:rsidRPr="00372DB5" w:rsidRDefault="00372DB5" w:rsidP="003549FE">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6FE10BE8" w14:textId="418250B6" w:rsidR="00372DB5" w:rsidRPr="00372DB5" w:rsidRDefault="00372DB5" w:rsidP="003549FE">
                  <w:pPr>
                    <w:keepNext/>
                    <w:spacing w:line="240" w:lineRule="auto"/>
                    <w:jc w:val="center"/>
                  </w:pPr>
                  <w:r w:rsidRPr="00372DB5">
                    <w:t>1,2</w:t>
                  </w:r>
                  <w:ins w:id="16" w:author="IB update" w:date="2025-03-24T09:40:00Z">
                    <w:r w:rsidRPr="00372DB5">
                      <w:t>0</w:t>
                    </w:r>
                  </w:ins>
                  <w:del w:id="17" w:author="IB update" w:date="2025-03-24T09:40:00Z">
                    <w:r w:rsidRPr="00372DB5" w:rsidDel="00F90F03">
                      <w:delText>5</w:delText>
                    </w:r>
                  </w:del>
                </w:p>
              </w:tc>
              <w:tc>
                <w:tcPr>
                  <w:tcW w:w="779" w:type="dxa"/>
                  <w:tcBorders>
                    <w:top w:val="single" w:sz="4" w:space="0" w:color="auto"/>
                    <w:left w:val="single" w:sz="4" w:space="0" w:color="auto"/>
                    <w:bottom w:val="single" w:sz="4" w:space="0" w:color="auto"/>
                    <w:right w:val="single" w:sz="4" w:space="0" w:color="auto"/>
                  </w:tcBorders>
                  <w:noWrap/>
                  <w:hideMark/>
                </w:tcPr>
                <w:p w14:paraId="2792AD9B" w14:textId="52F6D216" w:rsidR="00372DB5" w:rsidRPr="00372DB5" w:rsidRDefault="00372DB5" w:rsidP="003549FE">
                  <w:pPr>
                    <w:keepNext/>
                    <w:spacing w:line="240" w:lineRule="auto"/>
                    <w:jc w:val="center"/>
                  </w:pPr>
                  <w:r w:rsidRPr="00372DB5">
                    <w:t>0,3</w:t>
                  </w:r>
                  <w:ins w:id="18" w:author="IB update" w:date="2025-03-24T09:41:00Z">
                    <w:r w:rsidRPr="00372DB5">
                      <w:t>0</w:t>
                    </w:r>
                  </w:ins>
                  <w:del w:id="19" w:author="IB update" w:date="2025-03-24T09:41:00Z">
                    <w:r w:rsidRPr="00372DB5" w:rsidDel="00F90F03">
                      <w:delText>1</w:delText>
                    </w:r>
                  </w:del>
                </w:p>
              </w:tc>
            </w:tr>
            <w:tr w:rsidR="00372DB5" w:rsidRPr="00372DB5" w14:paraId="140E857E" w14:textId="77777777" w:rsidTr="003549FE">
              <w:trPr>
                <w:trHeight w:val="288"/>
              </w:trPr>
              <w:tc>
                <w:tcPr>
                  <w:tcW w:w="1271" w:type="dxa"/>
                  <w:vMerge/>
                  <w:tcBorders>
                    <w:left w:val="single" w:sz="4" w:space="0" w:color="auto"/>
                    <w:right w:val="single" w:sz="4" w:space="0" w:color="auto"/>
                  </w:tcBorders>
                </w:tcPr>
                <w:p w14:paraId="3F98AD08"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5F32DBB4" w14:textId="78F632E2" w:rsidR="00372DB5" w:rsidRPr="00372DB5" w:rsidRDefault="00372DB5" w:rsidP="00372DB5">
                  <w:pPr>
                    <w:keepNext/>
                    <w:spacing w:line="240" w:lineRule="auto"/>
                    <w:jc w:val="center"/>
                  </w:pPr>
                  <w:r w:rsidRPr="00372DB5">
                    <w:t>1,</w:t>
                  </w:r>
                  <w:ins w:id="20" w:author="IB update" w:date="2025-03-24T09:40:00Z">
                    <w:r w:rsidRPr="00372DB5">
                      <w:t>4</w:t>
                    </w:r>
                  </w:ins>
                  <w:del w:id="21" w:author="IB update" w:date="2025-03-24T09:40:00Z">
                    <w:r w:rsidRPr="00372DB5" w:rsidDel="00F90F03">
                      <w:delText>5</w:delText>
                    </w:r>
                  </w:del>
                  <w:r w:rsidRPr="00372DB5">
                    <w:t>0</w:t>
                  </w:r>
                </w:p>
              </w:tc>
              <w:tc>
                <w:tcPr>
                  <w:tcW w:w="779" w:type="dxa"/>
                  <w:tcBorders>
                    <w:top w:val="single" w:sz="4" w:space="0" w:color="auto"/>
                    <w:left w:val="single" w:sz="4" w:space="0" w:color="auto"/>
                    <w:bottom w:val="single" w:sz="4" w:space="0" w:color="auto"/>
                    <w:right w:val="single" w:sz="4" w:space="0" w:color="auto"/>
                  </w:tcBorders>
                  <w:noWrap/>
                  <w:hideMark/>
                </w:tcPr>
                <w:p w14:paraId="3D237364" w14:textId="562E54D6" w:rsidR="00372DB5" w:rsidRPr="00372DB5" w:rsidRDefault="00372DB5" w:rsidP="00372DB5">
                  <w:pPr>
                    <w:keepNext/>
                    <w:spacing w:line="240" w:lineRule="auto"/>
                    <w:jc w:val="center"/>
                  </w:pPr>
                  <w:r w:rsidRPr="00372DB5">
                    <w:t>0,3</w:t>
                  </w:r>
                  <w:ins w:id="22" w:author="IB update" w:date="2025-03-24T09:41:00Z">
                    <w:r w:rsidRPr="00372DB5">
                      <w:t>5</w:t>
                    </w:r>
                  </w:ins>
                  <w:del w:id="23" w:author="IB update" w:date="2025-03-24T09:41:00Z">
                    <w:r w:rsidRPr="00372DB5" w:rsidDel="00F90F03">
                      <w:delText>8</w:delText>
                    </w:r>
                  </w:del>
                </w:p>
              </w:tc>
            </w:tr>
            <w:tr w:rsidR="00372DB5" w:rsidRPr="00372DB5" w14:paraId="75D51333" w14:textId="77777777" w:rsidTr="003549FE">
              <w:trPr>
                <w:trHeight w:val="288"/>
              </w:trPr>
              <w:tc>
                <w:tcPr>
                  <w:tcW w:w="1271" w:type="dxa"/>
                  <w:vMerge/>
                  <w:tcBorders>
                    <w:left w:val="single" w:sz="4" w:space="0" w:color="auto"/>
                    <w:right w:val="single" w:sz="4" w:space="0" w:color="auto"/>
                  </w:tcBorders>
                </w:tcPr>
                <w:p w14:paraId="0C23F52A"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5A80FD2F" w14:textId="79087890" w:rsidR="00372DB5" w:rsidRPr="00372DB5" w:rsidRDefault="00372DB5" w:rsidP="00372DB5">
                  <w:pPr>
                    <w:keepNext/>
                    <w:spacing w:line="240" w:lineRule="auto"/>
                    <w:jc w:val="center"/>
                  </w:pPr>
                  <w:r w:rsidRPr="00372DB5">
                    <w:t>1,</w:t>
                  </w:r>
                  <w:ins w:id="24" w:author="IB update" w:date="2025-03-24T09:40:00Z">
                    <w:r w:rsidRPr="00372DB5">
                      <w:t>60</w:t>
                    </w:r>
                  </w:ins>
                  <w:del w:id="25" w:author="IB update" w:date="2025-03-24T09:40:00Z">
                    <w:r w:rsidRPr="00372DB5" w:rsidDel="00F90F03">
                      <w:delText>75</w:delText>
                    </w:r>
                  </w:del>
                </w:p>
              </w:tc>
              <w:tc>
                <w:tcPr>
                  <w:tcW w:w="779" w:type="dxa"/>
                  <w:tcBorders>
                    <w:top w:val="single" w:sz="4" w:space="0" w:color="auto"/>
                    <w:left w:val="single" w:sz="4" w:space="0" w:color="auto"/>
                    <w:bottom w:val="single" w:sz="4" w:space="0" w:color="auto"/>
                    <w:right w:val="single" w:sz="4" w:space="0" w:color="auto"/>
                  </w:tcBorders>
                  <w:noWrap/>
                  <w:hideMark/>
                </w:tcPr>
                <w:p w14:paraId="217DE55E" w14:textId="3163E5A9" w:rsidR="00372DB5" w:rsidRPr="00372DB5" w:rsidRDefault="00372DB5" w:rsidP="00372DB5">
                  <w:pPr>
                    <w:keepNext/>
                    <w:spacing w:line="240" w:lineRule="auto"/>
                    <w:jc w:val="center"/>
                  </w:pPr>
                  <w:r w:rsidRPr="00372DB5">
                    <w:t>0,4</w:t>
                  </w:r>
                  <w:ins w:id="26" w:author="IB update" w:date="2025-03-24T09:41:00Z">
                    <w:r w:rsidRPr="00372DB5">
                      <w:t>0</w:t>
                    </w:r>
                  </w:ins>
                  <w:del w:id="27" w:author="IB update" w:date="2025-03-24T09:41:00Z">
                    <w:r w:rsidRPr="00372DB5" w:rsidDel="00F90F03">
                      <w:delText>4</w:delText>
                    </w:r>
                  </w:del>
                </w:p>
              </w:tc>
            </w:tr>
            <w:tr w:rsidR="00372DB5" w:rsidRPr="00372DB5" w14:paraId="02AC104A" w14:textId="77777777" w:rsidTr="003549FE">
              <w:trPr>
                <w:trHeight w:val="288"/>
              </w:trPr>
              <w:tc>
                <w:tcPr>
                  <w:tcW w:w="1271" w:type="dxa"/>
                  <w:vMerge/>
                  <w:tcBorders>
                    <w:left w:val="single" w:sz="4" w:space="0" w:color="auto"/>
                    <w:right w:val="single" w:sz="4" w:space="0" w:color="auto"/>
                  </w:tcBorders>
                </w:tcPr>
                <w:p w14:paraId="0A4E7362"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7EAD20C8" w14:textId="6A0EA874" w:rsidR="00372DB5" w:rsidRPr="00372DB5" w:rsidRDefault="00372DB5" w:rsidP="00372DB5">
                  <w:pPr>
                    <w:keepNext/>
                    <w:spacing w:line="240" w:lineRule="auto"/>
                    <w:jc w:val="center"/>
                  </w:pPr>
                  <w:ins w:id="28" w:author="IB update" w:date="2025-03-24T09:45:00Z">
                    <w:r w:rsidRPr="00372DB5">
                      <w:t>1</w:t>
                    </w:r>
                  </w:ins>
                  <w:del w:id="29" w:author="IB update" w:date="2025-03-24T09:45:00Z">
                    <w:r w:rsidRPr="00372DB5" w:rsidDel="00F90F03">
                      <w:delText>2</w:delText>
                    </w:r>
                  </w:del>
                  <w:r w:rsidRPr="00372DB5">
                    <w:t>,</w:t>
                  </w:r>
                  <w:ins w:id="30" w:author="IB update" w:date="2025-03-24T09:45:00Z">
                    <w:r w:rsidRPr="00372DB5">
                      <w:t>8</w:t>
                    </w:r>
                  </w:ins>
                  <w:del w:id="31" w:author="IB update" w:date="2025-03-24T09:45:00Z">
                    <w:r w:rsidRPr="00372DB5" w:rsidDel="00F90F03">
                      <w:delText>0</w:delText>
                    </w:r>
                  </w:del>
                  <w:r w:rsidRPr="00372DB5">
                    <w:t>0</w:t>
                  </w:r>
                </w:p>
              </w:tc>
              <w:tc>
                <w:tcPr>
                  <w:tcW w:w="779" w:type="dxa"/>
                  <w:tcBorders>
                    <w:top w:val="single" w:sz="4" w:space="0" w:color="auto"/>
                    <w:left w:val="single" w:sz="4" w:space="0" w:color="auto"/>
                    <w:bottom w:val="single" w:sz="4" w:space="0" w:color="auto"/>
                    <w:right w:val="single" w:sz="4" w:space="0" w:color="auto"/>
                  </w:tcBorders>
                  <w:noWrap/>
                  <w:hideMark/>
                </w:tcPr>
                <w:p w14:paraId="52CFA2F9" w14:textId="05A62F86" w:rsidR="00372DB5" w:rsidRPr="00372DB5" w:rsidRDefault="00372DB5" w:rsidP="00372DB5">
                  <w:pPr>
                    <w:keepNext/>
                    <w:spacing w:line="240" w:lineRule="auto"/>
                    <w:jc w:val="center"/>
                  </w:pPr>
                  <w:r w:rsidRPr="00372DB5">
                    <w:t>0,</w:t>
                  </w:r>
                  <w:ins w:id="32" w:author="IB update" w:date="2025-03-24T09:41:00Z">
                    <w:r w:rsidRPr="00372DB5">
                      <w:t>45</w:t>
                    </w:r>
                  </w:ins>
                  <w:del w:id="33" w:author="IB update" w:date="2025-03-24T09:41:00Z">
                    <w:r w:rsidRPr="00372DB5" w:rsidDel="00F90F03">
                      <w:delText>50</w:delText>
                    </w:r>
                  </w:del>
                </w:p>
              </w:tc>
            </w:tr>
            <w:tr w:rsidR="00372DB5" w:rsidRPr="00372DB5" w14:paraId="7BF77814" w14:textId="77777777" w:rsidTr="003549FE">
              <w:trPr>
                <w:trHeight w:val="288"/>
              </w:trPr>
              <w:tc>
                <w:tcPr>
                  <w:tcW w:w="1271" w:type="dxa"/>
                  <w:vMerge/>
                  <w:tcBorders>
                    <w:left w:val="single" w:sz="4" w:space="0" w:color="auto"/>
                    <w:right w:val="single" w:sz="4" w:space="0" w:color="auto"/>
                  </w:tcBorders>
                </w:tcPr>
                <w:p w14:paraId="1DF99497"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0AC6370F" w14:textId="632052D8" w:rsidR="00372DB5" w:rsidRPr="00372DB5" w:rsidRDefault="00372DB5" w:rsidP="00372DB5">
                  <w:pPr>
                    <w:keepNext/>
                    <w:spacing w:line="240" w:lineRule="auto"/>
                    <w:jc w:val="center"/>
                  </w:pPr>
                  <w:r w:rsidRPr="00372DB5">
                    <w:t>2,</w:t>
                  </w:r>
                  <w:ins w:id="34" w:author="IB update" w:date="2025-03-24T09:45:00Z">
                    <w:r w:rsidRPr="00372DB5">
                      <w:t>00</w:t>
                    </w:r>
                  </w:ins>
                  <w:del w:id="35" w:author="IB update" w:date="2025-03-24T09:44:00Z">
                    <w:r w:rsidRPr="00372DB5" w:rsidDel="00F90F03">
                      <w:delText>25</w:delText>
                    </w:r>
                  </w:del>
                </w:p>
              </w:tc>
              <w:tc>
                <w:tcPr>
                  <w:tcW w:w="779" w:type="dxa"/>
                  <w:tcBorders>
                    <w:top w:val="single" w:sz="4" w:space="0" w:color="auto"/>
                    <w:left w:val="single" w:sz="4" w:space="0" w:color="auto"/>
                    <w:bottom w:val="single" w:sz="4" w:space="0" w:color="auto"/>
                    <w:right w:val="single" w:sz="4" w:space="0" w:color="auto"/>
                  </w:tcBorders>
                  <w:noWrap/>
                  <w:hideMark/>
                </w:tcPr>
                <w:p w14:paraId="713AE887" w14:textId="051E5C1A" w:rsidR="00372DB5" w:rsidRPr="00372DB5" w:rsidRDefault="00372DB5" w:rsidP="00372DB5">
                  <w:pPr>
                    <w:keepNext/>
                    <w:spacing w:line="240" w:lineRule="auto"/>
                    <w:jc w:val="center"/>
                  </w:pPr>
                  <w:r w:rsidRPr="00372DB5">
                    <w:t>0,5</w:t>
                  </w:r>
                  <w:ins w:id="36" w:author="IB update" w:date="2025-03-24T09:41:00Z">
                    <w:r w:rsidRPr="00372DB5">
                      <w:t>0</w:t>
                    </w:r>
                  </w:ins>
                  <w:del w:id="37" w:author="IB update" w:date="2025-03-24T09:41:00Z">
                    <w:r w:rsidRPr="00372DB5" w:rsidDel="00F90F03">
                      <w:delText>6</w:delText>
                    </w:r>
                  </w:del>
                </w:p>
              </w:tc>
            </w:tr>
            <w:tr w:rsidR="00372DB5" w:rsidRPr="00372DB5" w14:paraId="73D67E72" w14:textId="77777777" w:rsidTr="003549FE">
              <w:trPr>
                <w:trHeight w:val="288"/>
              </w:trPr>
              <w:tc>
                <w:tcPr>
                  <w:tcW w:w="1271" w:type="dxa"/>
                  <w:vMerge/>
                  <w:tcBorders>
                    <w:left w:val="single" w:sz="4" w:space="0" w:color="auto"/>
                    <w:right w:val="single" w:sz="4" w:space="0" w:color="auto"/>
                  </w:tcBorders>
                </w:tcPr>
                <w:p w14:paraId="5FC68CFA"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5F1B3A72" w14:textId="10E2B550" w:rsidR="00372DB5" w:rsidRPr="00372DB5" w:rsidRDefault="00372DB5" w:rsidP="00372DB5">
                  <w:pPr>
                    <w:keepNext/>
                    <w:spacing w:line="240" w:lineRule="auto"/>
                    <w:jc w:val="center"/>
                  </w:pPr>
                  <w:r w:rsidRPr="00372DB5">
                    <w:t>2,</w:t>
                  </w:r>
                  <w:ins w:id="38" w:author="IB update" w:date="2025-03-24T09:44:00Z">
                    <w:r w:rsidRPr="00372DB5">
                      <w:t>2</w:t>
                    </w:r>
                  </w:ins>
                  <w:del w:id="39" w:author="IB update" w:date="2025-03-24T09:44:00Z">
                    <w:r w:rsidRPr="00372DB5" w:rsidDel="00F90F03">
                      <w:delText>5</w:delText>
                    </w:r>
                  </w:del>
                  <w:r w:rsidRPr="00372DB5">
                    <w:t>0</w:t>
                  </w:r>
                </w:p>
              </w:tc>
              <w:tc>
                <w:tcPr>
                  <w:tcW w:w="779" w:type="dxa"/>
                  <w:tcBorders>
                    <w:top w:val="single" w:sz="4" w:space="0" w:color="auto"/>
                    <w:left w:val="single" w:sz="4" w:space="0" w:color="auto"/>
                    <w:bottom w:val="single" w:sz="4" w:space="0" w:color="auto"/>
                    <w:right w:val="single" w:sz="4" w:space="0" w:color="auto"/>
                  </w:tcBorders>
                  <w:noWrap/>
                  <w:hideMark/>
                </w:tcPr>
                <w:p w14:paraId="329E0946" w14:textId="7BE5483F" w:rsidR="00372DB5" w:rsidRPr="00372DB5" w:rsidRDefault="00372DB5" w:rsidP="00372DB5">
                  <w:pPr>
                    <w:keepNext/>
                    <w:spacing w:line="240" w:lineRule="auto"/>
                    <w:jc w:val="center"/>
                  </w:pPr>
                  <w:r w:rsidRPr="00372DB5">
                    <w:t>0,</w:t>
                  </w:r>
                  <w:ins w:id="40" w:author="IB update" w:date="2025-03-24T09:41:00Z">
                    <w:r w:rsidRPr="00372DB5">
                      <w:t>55</w:t>
                    </w:r>
                  </w:ins>
                  <w:del w:id="41" w:author="IB update" w:date="2025-03-24T09:41:00Z">
                    <w:r w:rsidRPr="00372DB5" w:rsidDel="00F90F03">
                      <w:delText>63</w:delText>
                    </w:r>
                  </w:del>
                </w:p>
              </w:tc>
            </w:tr>
            <w:tr w:rsidR="00372DB5" w:rsidRPr="00372DB5" w14:paraId="607AD12B" w14:textId="77777777" w:rsidTr="003549FE">
              <w:trPr>
                <w:trHeight w:val="288"/>
              </w:trPr>
              <w:tc>
                <w:tcPr>
                  <w:tcW w:w="1271" w:type="dxa"/>
                  <w:vMerge/>
                  <w:tcBorders>
                    <w:left w:val="single" w:sz="4" w:space="0" w:color="auto"/>
                    <w:right w:val="single" w:sz="4" w:space="0" w:color="auto"/>
                  </w:tcBorders>
                </w:tcPr>
                <w:p w14:paraId="06BDC837"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39B68F91" w14:textId="4AA6A39F" w:rsidR="00372DB5" w:rsidRPr="00372DB5" w:rsidRDefault="00372DB5" w:rsidP="00372DB5">
                  <w:pPr>
                    <w:keepNext/>
                    <w:spacing w:line="240" w:lineRule="auto"/>
                    <w:jc w:val="center"/>
                  </w:pPr>
                  <w:r w:rsidRPr="00372DB5">
                    <w:t>2,</w:t>
                  </w:r>
                  <w:ins w:id="42" w:author="IB update" w:date="2025-03-24T09:44:00Z">
                    <w:r w:rsidRPr="00372DB5">
                      <w:t>40</w:t>
                    </w:r>
                  </w:ins>
                  <w:del w:id="43" w:author="IB update" w:date="2025-03-24T09:44:00Z">
                    <w:r w:rsidRPr="00372DB5" w:rsidDel="00F90F03">
                      <w:delText>75</w:delText>
                    </w:r>
                  </w:del>
                </w:p>
              </w:tc>
              <w:tc>
                <w:tcPr>
                  <w:tcW w:w="779" w:type="dxa"/>
                  <w:tcBorders>
                    <w:top w:val="single" w:sz="4" w:space="0" w:color="auto"/>
                    <w:left w:val="single" w:sz="4" w:space="0" w:color="auto"/>
                    <w:bottom w:val="single" w:sz="4" w:space="0" w:color="auto"/>
                    <w:right w:val="single" w:sz="4" w:space="0" w:color="auto"/>
                  </w:tcBorders>
                  <w:noWrap/>
                  <w:hideMark/>
                </w:tcPr>
                <w:p w14:paraId="2BAE8040" w14:textId="08E37EDE" w:rsidR="00372DB5" w:rsidRPr="00372DB5" w:rsidRDefault="00372DB5" w:rsidP="00372DB5">
                  <w:pPr>
                    <w:keepNext/>
                    <w:spacing w:line="240" w:lineRule="auto"/>
                    <w:jc w:val="center"/>
                  </w:pPr>
                  <w:r w:rsidRPr="00372DB5">
                    <w:t>0,6</w:t>
                  </w:r>
                  <w:ins w:id="44" w:author="IB update" w:date="2025-03-24T09:41:00Z">
                    <w:r w:rsidRPr="00372DB5">
                      <w:t>0</w:t>
                    </w:r>
                  </w:ins>
                  <w:del w:id="45" w:author="IB update" w:date="2025-03-24T09:41:00Z">
                    <w:r w:rsidRPr="00372DB5" w:rsidDel="00F90F03">
                      <w:delText>9</w:delText>
                    </w:r>
                  </w:del>
                </w:p>
              </w:tc>
            </w:tr>
            <w:tr w:rsidR="00372DB5" w:rsidRPr="00372DB5" w14:paraId="2A6D0049" w14:textId="77777777" w:rsidTr="003549FE">
              <w:trPr>
                <w:trHeight w:val="288"/>
              </w:trPr>
              <w:tc>
                <w:tcPr>
                  <w:tcW w:w="1271" w:type="dxa"/>
                  <w:vMerge/>
                  <w:tcBorders>
                    <w:left w:val="single" w:sz="4" w:space="0" w:color="auto"/>
                    <w:right w:val="single" w:sz="4" w:space="0" w:color="auto"/>
                  </w:tcBorders>
                </w:tcPr>
                <w:p w14:paraId="62B7481E"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2C569D83" w14:textId="2B6581B2" w:rsidR="00372DB5" w:rsidRPr="00372DB5" w:rsidRDefault="00372DB5" w:rsidP="00372DB5">
                  <w:pPr>
                    <w:keepNext/>
                    <w:spacing w:line="240" w:lineRule="auto"/>
                    <w:jc w:val="center"/>
                  </w:pPr>
                  <w:ins w:id="46" w:author="IB update" w:date="2025-03-24T09:44:00Z">
                    <w:r w:rsidRPr="00372DB5">
                      <w:t>2</w:t>
                    </w:r>
                  </w:ins>
                  <w:del w:id="47" w:author="IB update" w:date="2025-03-24T09:44:00Z">
                    <w:r w:rsidRPr="00372DB5" w:rsidDel="00F90F03">
                      <w:delText>3</w:delText>
                    </w:r>
                  </w:del>
                  <w:r w:rsidRPr="00372DB5">
                    <w:t>,</w:t>
                  </w:r>
                  <w:ins w:id="48" w:author="IB update" w:date="2025-03-24T09:44:00Z">
                    <w:r w:rsidRPr="00372DB5">
                      <w:t>6</w:t>
                    </w:r>
                  </w:ins>
                  <w:del w:id="49" w:author="IB update" w:date="2025-03-24T09:44:00Z">
                    <w:r w:rsidRPr="00372DB5" w:rsidDel="00F90F03">
                      <w:delText>0</w:delText>
                    </w:r>
                  </w:del>
                  <w:r w:rsidRPr="00372DB5">
                    <w:t>0</w:t>
                  </w:r>
                </w:p>
              </w:tc>
              <w:tc>
                <w:tcPr>
                  <w:tcW w:w="779" w:type="dxa"/>
                  <w:tcBorders>
                    <w:top w:val="single" w:sz="4" w:space="0" w:color="auto"/>
                    <w:left w:val="single" w:sz="4" w:space="0" w:color="auto"/>
                    <w:bottom w:val="single" w:sz="4" w:space="0" w:color="auto"/>
                    <w:right w:val="single" w:sz="4" w:space="0" w:color="auto"/>
                  </w:tcBorders>
                  <w:noWrap/>
                  <w:hideMark/>
                </w:tcPr>
                <w:p w14:paraId="11E572AD" w14:textId="414F1FBC" w:rsidR="00372DB5" w:rsidRPr="00372DB5" w:rsidRDefault="00372DB5" w:rsidP="00372DB5">
                  <w:pPr>
                    <w:keepNext/>
                    <w:spacing w:line="240" w:lineRule="auto"/>
                    <w:jc w:val="center"/>
                  </w:pPr>
                  <w:r w:rsidRPr="00372DB5">
                    <w:t>0,</w:t>
                  </w:r>
                  <w:ins w:id="50" w:author="IB update" w:date="2025-03-24T09:42:00Z">
                    <w:r w:rsidRPr="00372DB5">
                      <w:t>6</w:t>
                    </w:r>
                  </w:ins>
                  <w:del w:id="51" w:author="IB update" w:date="2025-03-24T09:42:00Z">
                    <w:r w:rsidRPr="00372DB5" w:rsidDel="00F90F03">
                      <w:delText>7</w:delText>
                    </w:r>
                  </w:del>
                  <w:r w:rsidRPr="00372DB5">
                    <w:t>5</w:t>
                  </w:r>
                </w:p>
              </w:tc>
            </w:tr>
            <w:tr w:rsidR="00372DB5" w:rsidRPr="00372DB5" w14:paraId="66306603" w14:textId="77777777" w:rsidTr="003549FE">
              <w:trPr>
                <w:trHeight w:val="288"/>
              </w:trPr>
              <w:tc>
                <w:tcPr>
                  <w:tcW w:w="1271" w:type="dxa"/>
                  <w:vMerge/>
                  <w:tcBorders>
                    <w:left w:val="single" w:sz="4" w:space="0" w:color="auto"/>
                    <w:right w:val="single" w:sz="4" w:space="0" w:color="auto"/>
                  </w:tcBorders>
                </w:tcPr>
                <w:p w14:paraId="32B0B528"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402281B1" w14:textId="133BD7FE" w:rsidR="00372DB5" w:rsidRPr="00372DB5" w:rsidRDefault="00372DB5" w:rsidP="00372DB5">
                  <w:pPr>
                    <w:keepNext/>
                    <w:spacing w:line="240" w:lineRule="auto"/>
                    <w:jc w:val="center"/>
                  </w:pPr>
                  <w:ins w:id="52" w:author="IB update" w:date="2025-03-24T09:44:00Z">
                    <w:r w:rsidRPr="00372DB5">
                      <w:t>2</w:t>
                    </w:r>
                  </w:ins>
                  <w:del w:id="53" w:author="IB update" w:date="2025-03-24T09:44:00Z">
                    <w:r w:rsidRPr="00372DB5" w:rsidDel="00F90F03">
                      <w:delText>3</w:delText>
                    </w:r>
                  </w:del>
                  <w:r w:rsidRPr="00372DB5">
                    <w:t>,</w:t>
                  </w:r>
                  <w:ins w:id="54" w:author="IB update" w:date="2025-03-24T09:44:00Z">
                    <w:r w:rsidRPr="00372DB5">
                      <w:t>80</w:t>
                    </w:r>
                  </w:ins>
                  <w:del w:id="55" w:author="IB update" w:date="2025-03-24T09:44:00Z">
                    <w:r w:rsidRPr="00372DB5" w:rsidDel="00F90F03">
                      <w:delText>25</w:delText>
                    </w:r>
                  </w:del>
                </w:p>
              </w:tc>
              <w:tc>
                <w:tcPr>
                  <w:tcW w:w="779" w:type="dxa"/>
                  <w:tcBorders>
                    <w:top w:val="single" w:sz="4" w:space="0" w:color="auto"/>
                    <w:left w:val="single" w:sz="4" w:space="0" w:color="auto"/>
                    <w:bottom w:val="single" w:sz="4" w:space="0" w:color="auto"/>
                    <w:right w:val="single" w:sz="4" w:space="0" w:color="auto"/>
                  </w:tcBorders>
                  <w:noWrap/>
                  <w:hideMark/>
                </w:tcPr>
                <w:p w14:paraId="06D64C0E" w14:textId="5EB219FC" w:rsidR="00372DB5" w:rsidRPr="00372DB5" w:rsidRDefault="00372DB5" w:rsidP="00372DB5">
                  <w:pPr>
                    <w:keepNext/>
                    <w:spacing w:line="240" w:lineRule="auto"/>
                    <w:jc w:val="center"/>
                  </w:pPr>
                  <w:r w:rsidRPr="00372DB5">
                    <w:t>0,</w:t>
                  </w:r>
                  <w:ins w:id="56" w:author="IB update" w:date="2025-03-24T09:42:00Z">
                    <w:r w:rsidRPr="00372DB5">
                      <w:t>70</w:t>
                    </w:r>
                  </w:ins>
                  <w:del w:id="57" w:author="IB update" w:date="2025-03-24T09:42:00Z">
                    <w:r w:rsidRPr="00372DB5" w:rsidDel="00F90F03">
                      <w:delText>81</w:delText>
                    </w:r>
                  </w:del>
                </w:p>
              </w:tc>
            </w:tr>
            <w:tr w:rsidR="00372DB5" w:rsidRPr="00372DB5" w14:paraId="008F01DE" w14:textId="77777777" w:rsidTr="003549FE">
              <w:trPr>
                <w:trHeight w:val="288"/>
              </w:trPr>
              <w:tc>
                <w:tcPr>
                  <w:tcW w:w="1271" w:type="dxa"/>
                  <w:vMerge/>
                  <w:tcBorders>
                    <w:left w:val="single" w:sz="4" w:space="0" w:color="auto"/>
                    <w:right w:val="single" w:sz="4" w:space="0" w:color="auto"/>
                  </w:tcBorders>
                </w:tcPr>
                <w:p w14:paraId="69C67261"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7D1EE5A6" w14:textId="39681936" w:rsidR="00372DB5" w:rsidRPr="00372DB5" w:rsidRDefault="00372DB5" w:rsidP="00372DB5">
                  <w:pPr>
                    <w:keepNext/>
                    <w:spacing w:line="240" w:lineRule="auto"/>
                    <w:jc w:val="center"/>
                  </w:pPr>
                  <w:r w:rsidRPr="00372DB5">
                    <w:t>3,</w:t>
                  </w:r>
                  <w:ins w:id="58" w:author="IB update" w:date="2025-03-24T09:44:00Z">
                    <w:r w:rsidRPr="00372DB5">
                      <w:t>0</w:t>
                    </w:r>
                  </w:ins>
                  <w:del w:id="59" w:author="IB update" w:date="2025-03-24T09:44:00Z">
                    <w:r w:rsidRPr="00372DB5" w:rsidDel="00F90F03">
                      <w:delText>5</w:delText>
                    </w:r>
                  </w:del>
                  <w:r w:rsidRPr="00372DB5">
                    <w:t>0</w:t>
                  </w:r>
                </w:p>
              </w:tc>
              <w:tc>
                <w:tcPr>
                  <w:tcW w:w="779" w:type="dxa"/>
                  <w:tcBorders>
                    <w:top w:val="single" w:sz="4" w:space="0" w:color="auto"/>
                    <w:left w:val="single" w:sz="4" w:space="0" w:color="auto"/>
                    <w:bottom w:val="single" w:sz="4" w:space="0" w:color="auto"/>
                    <w:right w:val="single" w:sz="4" w:space="0" w:color="auto"/>
                  </w:tcBorders>
                  <w:noWrap/>
                  <w:hideMark/>
                </w:tcPr>
                <w:p w14:paraId="255D1F85" w14:textId="7F5357E6" w:rsidR="00372DB5" w:rsidRPr="00372DB5" w:rsidRDefault="00372DB5" w:rsidP="00372DB5">
                  <w:pPr>
                    <w:keepNext/>
                    <w:spacing w:line="240" w:lineRule="auto"/>
                    <w:jc w:val="center"/>
                  </w:pPr>
                  <w:r w:rsidRPr="00372DB5">
                    <w:t>0,</w:t>
                  </w:r>
                  <w:ins w:id="60" w:author="IB update" w:date="2025-03-24T09:42:00Z">
                    <w:r w:rsidRPr="00372DB5">
                      <w:t>75</w:t>
                    </w:r>
                  </w:ins>
                  <w:del w:id="61" w:author="IB update" w:date="2025-03-24T09:42:00Z">
                    <w:r w:rsidRPr="00372DB5" w:rsidDel="00F90F03">
                      <w:delText>88</w:delText>
                    </w:r>
                  </w:del>
                </w:p>
              </w:tc>
            </w:tr>
            <w:tr w:rsidR="00372DB5" w:rsidRPr="00372DB5" w14:paraId="276A6CC0" w14:textId="77777777" w:rsidTr="003549FE">
              <w:trPr>
                <w:trHeight w:val="288"/>
              </w:trPr>
              <w:tc>
                <w:tcPr>
                  <w:tcW w:w="1271" w:type="dxa"/>
                  <w:vMerge/>
                  <w:tcBorders>
                    <w:left w:val="single" w:sz="4" w:space="0" w:color="auto"/>
                    <w:right w:val="single" w:sz="4" w:space="0" w:color="auto"/>
                  </w:tcBorders>
                </w:tcPr>
                <w:p w14:paraId="09475F3E"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121D8CD8" w14:textId="21320DDE" w:rsidR="00372DB5" w:rsidRPr="00372DB5" w:rsidRDefault="00372DB5" w:rsidP="00372DB5">
                  <w:pPr>
                    <w:keepNext/>
                    <w:spacing w:line="240" w:lineRule="auto"/>
                    <w:jc w:val="center"/>
                  </w:pPr>
                  <w:r w:rsidRPr="00372DB5">
                    <w:t>3,</w:t>
                  </w:r>
                  <w:ins w:id="62" w:author="IB update" w:date="2025-03-24T09:44:00Z">
                    <w:r w:rsidRPr="00372DB5">
                      <w:t>20</w:t>
                    </w:r>
                  </w:ins>
                  <w:del w:id="63" w:author="IB update" w:date="2025-03-24T09:44:00Z">
                    <w:r w:rsidRPr="00372DB5" w:rsidDel="00F90F03">
                      <w:delText>75</w:delText>
                    </w:r>
                  </w:del>
                </w:p>
              </w:tc>
              <w:tc>
                <w:tcPr>
                  <w:tcW w:w="779" w:type="dxa"/>
                  <w:tcBorders>
                    <w:top w:val="single" w:sz="4" w:space="0" w:color="auto"/>
                    <w:left w:val="single" w:sz="4" w:space="0" w:color="auto"/>
                    <w:bottom w:val="single" w:sz="4" w:space="0" w:color="auto"/>
                    <w:right w:val="single" w:sz="4" w:space="0" w:color="auto"/>
                  </w:tcBorders>
                  <w:noWrap/>
                  <w:hideMark/>
                </w:tcPr>
                <w:p w14:paraId="12B0E5BE" w14:textId="6D8347D4" w:rsidR="00372DB5" w:rsidRPr="00372DB5" w:rsidRDefault="00372DB5" w:rsidP="00372DB5">
                  <w:pPr>
                    <w:keepNext/>
                    <w:spacing w:line="240" w:lineRule="auto"/>
                    <w:jc w:val="center"/>
                  </w:pPr>
                  <w:r w:rsidRPr="00372DB5">
                    <w:t>0,</w:t>
                  </w:r>
                  <w:ins w:id="64" w:author="IB update" w:date="2025-03-24T09:42:00Z">
                    <w:r w:rsidRPr="00372DB5">
                      <w:t>80</w:t>
                    </w:r>
                  </w:ins>
                  <w:del w:id="65" w:author="IB update" w:date="2025-03-24T09:42:00Z">
                    <w:r w:rsidRPr="00372DB5" w:rsidDel="00F90F03">
                      <w:delText>94</w:delText>
                    </w:r>
                  </w:del>
                </w:p>
              </w:tc>
            </w:tr>
            <w:tr w:rsidR="00372DB5" w:rsidRPr="00372DB5" w14:paraId="4EA5C7B9" w14:textId="77777777" w:rsidTr="003549FE">
              <w:trPr>
                <w:trHeight w:val="300"/>
              </w:trPr>
              <w:tc>
                <w:tcPr>
                  <w:tcW w:w="1271" w:type="dxa"/>
                  <w:vMerge/>
                  <w:tcBorders>
                    <w:left w:val="single" w:sz="4" w:space="0" w:color="auto"/>
                    <w:right w:val="single" w:sz="4" w:space="0" w:color="auto"/>
                  </w:tcBorders>
                </w:tcPr>
                <w:p w14:paraId="38DABEDB" w14:textId="77777777" w:rsidR="00372DB5" w:rsidRPr="00372DB5" w:rsidRDefault="00372DB5" w:rsidP="00372DB5">
                  <w:pPr>
                    <w:keepNext/>
                    <w:spacing w:line="240" w:lineRule="auto"/>
                    <w:jc w:val="center"/>
                  </w:pPr>
                </w:p>
              </w:tc>
              <w:tc>
                <w:tcPr>
                  <w:tcW w:w="922" w:type="dxa"/>
                  <w:tcBorders>
                    <w:top w:val="single" w:sz="4" w:space="0" w:color="auto"/>
                    <w:left w:val="single" w:sz="4" w:space="0" w:color="auto"/>
                    <w:bottom w:val="single" w:sz="4" w:space="0" w:color="auto"/>
                    <w:right w:val="single" w:sz="4" w:space="0" w:color="auto"/>
                  </w:tcBorders>
                  <w:noWrap/>
                  <w:hideMark/>
                </w:tcPr>
                <w:p w14:paraId="3AD8A320" w14:textId="0895FAF8" w:rsidR="00372DB5" w:rsidRPr="00372DB5" w:rsidRDefault="00372DB5" w:rsidP="00372DB5">
                  <w:pPr>
                    <w:keepNext/>
                    <w:spacing w:line="240" w:lineRule="auto"/>
                    <w:jc w:val="center"/>
                  </w:pPr>
                  <w:del w:id="66" w:author="IB update" w:date="2025-03-24T09:44:00Z">
                    <w:r w:rsidRPr="00372DB5" w:rsidDel="00F90F03">
                      <w:delText>4</w:delText>
                    </w:r>
                  </w:del>
                  <w:ins w:id="67" w:author="IB update" w:date="2025-03-24T09:44:00Z">
                    <w:r w:rsidRPr="00372DB5">
                      <w:t>3</w:t>
                    </w:r>
                  </w:ins>
                  <w:r w:rsidRPr="00372DB5">
                    <w:t>,</w:t>
                  </w:r>
                  <w:ins w:id="68" w:author="IB update" w:date="2025-03-24T09:44:00Z">
                    <w:r w:rsidRPr="00372DB5">
                      <w:t>4</w:t>
                    </w:r>
                  </w:ins>
                  <w:del w:id="69" w:author="IB update" w:date="2025-03-24T09:44:00Z">
                    <w:r w:rsidRPr="00372DB5" w:rsidDel="00F90F03">
                      <w:delText>0</w:delText>
                    </w:r>
                  </w:del>
                  <w:r w:rsidRPr="00372DB5">
                    <w:t>0</w:t>
                  </w:r>
                </w:p>
              </w:tc>
              <w:tc>
                <w:tcPr>
                  <w:tcW w:w="779" w:type="dxa"/>
                  <w:tcBorders>
                    <w:top w:val="single" w:sz="4" w:space="0" w:color="auto"/>
                    <w:left w:val="single" w:sz="4" w:space="0" w:color="auto"/>
                    <w:bottom w:val="single" w:sz="4" w:space="0" w:color="auto"/>
                    <w:right w:val="single" w:sz="4" w:space="0" w:color="auto"/>
                  </w:tcBorders>
                  <w:noWrap/>
                  <w:hideMark/>
                </w:tcPr>
                <w:p w14:paraId="23F6D067" w14:textId="7CDB8B21" w:rsidR="00372DB5" w:rsidRPr="00372DB5" w:rsidRDefault="00372DB5" w:rsidP="00372DB5">
                  <w:pPr>
                    <w:keepNext/>
                    <w:spacing w:line="240" w:lineRule="auto"/>
                    <w:jc w:val="center"/>
                  </w:pPr>
                  <w:ins w:id="70" w:author="IB update" w:date="2025-03-24T09:42:00Z">
                    <w:r w:rsidRPr="00372DB5">
                      <w:t>0</w:t>
                    </w:r>
                  </w:ins>
                  <w:del w:id="71" w:author="IB update" w:date="2025-03-24T09:42:00Z">
                    <w:r w:rsidRPr="00372DB5" w:rsidDel="00F90F03">
                      <w:delText>1</w:delText>
                    </w:r>
                  </w:del>
                  <w:r w:rsidRPr="00372DB5">
                    <w:t>,</w:t>
                  </w:r>
                  <w:ins w:id="72" w:author="IB update" w:date="2025-03-24T09:42:00Z">
                    <w:r w:rsidRPr="00372DB5">
                      <w:t>85</w:t>
                    </w:r>
                  </w:ins>
                  <w:del w:id="73" w:author="IB update" w:date="2025-03-24T09:42:00Z">
                    <w:r w:rsidRPr="00372DB5" w:rsidDel="00F90F03">
                      <w:delText>00</w:delText>
                    </w:r>
                  </w:del>
                </w:p>
              </w:tc>
            </w:tr>
            <w:tr w:rsidR="00372DB5" w:rsidRPr="00372DB5" w14:paraId="7A5F5F3B" w14:textId="77777777" w:rsidTr="003549FE">
              <w:trPr>
                <w:trHeight w:val="300"/>
                <w:ins w:id="74" w:author="julia albuquerque" w:date="2025-02-25T17:29:00Z"/>
              </w:trPr>
              <w:tc>
                <w:tcPr>
                  <w:tcW w:w="1271" w:type="dxa"/>
                  <w:vMerge/>
                  <w:tcBorders>
                    <w:left w:val="single" w:sz="4" w:space="0" w:color="auto"/>
                    <w:right w:val="single" w:sz="4" w:space="0" w:color="auto"/>
                  </w:tcBorders>
                </w:tcPr>
                <w:p w14:paraId="48EBE8E9" w14:textId="77777777" w:rsidR="00372DB5" w:rsidRPr="00372DB5" w:rsidRDefault="00372DB5" w:rsidP="003549FE">
                  <w:pPr>
                    <w:keepNext/>
                    <w:spacing w:line="240" w:lineRule="auto"/>
                    <w:jc w:val="center"/>
                    <w:rPr>
                      <w:ins w:id="75" w:author="julia albuquerque" w:date="2025-02-25T17:29:00Z"/>
                    </w:rPr>
                  </w:pPr>
                </w:p>
              </w:tc>
              <w:tc>
                <w:tcPr>
                  <w:tcW w:w="922" w:type="dxa"/>
                  <w:tcBorders>
                    <w:top w:val="single" w:sz="4" w:space="0" w:color="auto"/>
                    <w:left w:val="single" w:sz="4" w:space="0" w:color="auto"/>
                    <w:bottom w:val="single" w:sz="4" w:space="0" w:color="auto"/>
                    <w:right w:val="single" w:sz="4" w:space="0" w:color="auto"/>
                  </w:tcBorders>
                  <w:noWrap/>
                </w:tcPr>
                <w:p w14:paraId="1D531148" w14:textId="32AAC53F" w:rsidR="00372DB5" w:rsidRPr="00372DB5" w:rsidRDefault="00372DB5" w:rsidP="003549FE">
                  <w:pPr>
                    <w:keepNext/>
                    <w:spacing w:line="240" w:lineRule="auto"/>
                    <w:jc w:val="center"/>
                    <w:rPr>
                      <w:ins w:id="76" w:author="julia albuquerque" w:date="2025-02-25T17:29:00Z"/>
                    </w:rPr>
                  </w:pPr>
                  <w:ins w:id="77" w:author="IB update" w:date="2025-04-02T17:12:00Z">
                    <w:r>
                      <w:t>3,6</w:t>
                    </w:r>
                  </w:ins>
                  <w:ins w:id="78" w:author="IB update" w:date="2025-04-02T17:13:00Z">
                    <w:r>
                      <w:t>0</w:t>
                    </w:r>
                  </w:ins>
                </w:p>
              </w:tc>
              <w:tc>
                <w:tcPr>
                  <w:tcW w:w="779" w:type="dxa"/>
                  <w:tcBorders>
                    <w:top w:val="single" w:sz="4" w:space="0" w:color="auto"/>
                    <w:left w:val="single" w:sz="4" w:space="0" w:color="auto"/>
                    <w:bottom w:val="single" w:sz="4" w:space="0" w:color="auto"/>
                    <w:right w:val="single" w:sz="4" w:space="0" w:color="auto"/>
                  </w:tcBorders>
                  <w:noWrap/>
                </w:tcPr>
                <w:p w14:paraId="16CABA72" w14:textId="77E6F0FC" w:rsidR="00372DB5" w:rsidRPr="00372DB5" w:rsidRDefault="00372DB5" w:rsidP="003549FE">
                  <w:pPr>
                    <w:keepNext/>
                    <w:spacing w:line="240" w:lineRule="auto"/>
                    <w:jc w:val="center"/>
                    <w:rPr>
                      <w:ins w:id="79" w:author="julia albuquerque" w:date="2025-02-25T17:29:00Z"/>
                    </w:rPr>
                  </w:pPr>
                  <w:ins w:id="80" w:author="IB update" w:date="2025-04-02T17:13:00Z">
                    <w:r>
                      <w:t>0,90</w:t>
                    </w:r>
                  </w:ins>
                </w:p>
              </w:tc>
            </w:tr>
            <w:tr w:rsidR="00372DB5" w:rsidRPr="00372DB5" w14:paraId="14B00A3E" w14:textId="77777777" w:rsidTr="003549FE">
              <w:trPr>
                <w:trHeight w:val="300"/>
                <w:ins w:id="81" w:author="julia albuquerque" w:date="2025-02-25T17:29:00Z"/>
              </w:trPr>
              <w:tc>
                <w:tcPr>
                  <w:tcW w:w="1271" w:type="dxa"/>
                  <w:vMerge/>
                  <w:tcBorders>
                    <w:left w:val="single" w:sz="4" w:space="0" w:color="auto"/>
                    <w:right w:val="single" w:sz="4" w:space="0" w:color="auto"/>
                  </w:tcBorders>
                </w:tcPr>
                <w:p w14:paraId="37D56700" w14:textId="77777777" w:rsidR="00372DB5" w:rsidRPr="00372DB5" w:rsidRDefault="00372DB5" w:rsidP="003549FE">
                  <w:pPr>
                    <w:keepNext/>
                    <w:spacing w:line="240" w:lineRule="auto"/>
                    <w:jc w:val="center"/>
                    <w:rPr>
                      <w:ins w:id="82" w:author="julia albuquerque" w:date="2025-02-25T17:29:00Z"/>
                    </w:rPr>
                  </w:pPr>
                </w:p>
              </w:tc>
              <w:tc>
                <w:tcPr>
                  <w:tcW w:w="922" w:type="dxa"/>
                  <w:tcBorders>
                    <w:top w:val="single" w:sz="4" w:space="0" w:color="auto"/>
                    <w:left w:val="single" w:sz="4" w:space="0" w:color="auto"/>
                    <w:bottom w:val="single" w:sz="4" w:space="0" w:color="auto"/>
                    <w:right w:val="single" w:sz="4" w:space="0" w:color="auto"/>
                  </w:tcBorders>
                  <w:noWrap/>
                </w:tcPr>
                <w:p w14:paraId="10DD3B8D" w14:textId="0DD8262A" w:rsidR="00372DB5" w:rsidRPr="00372DB5" w:rsidRDefault="00372DB5" w:rsidP="003549FE">
                  <w:pPr>
                    <w:keepNext/>
                    <w:spacing w:line="240" w:lineRule="auto"/>
                    <w:jc w:val="center"/>
                    <w:rPr>
                      <w:ins w:id="83" w:author="julia albuquerque" w:date="2025-02-25T17:29:00Z"/>
                    </w:rPr>
                  </w:pPr>
                  <w:ins w:id="84" w:author="IB update" w:date="2025-04-02T17:13:00Z">
                    <w:r>
                      <w:t>3,80</w:t>
                    </w:r>
                  </w:ins>
                </w:p>
              </w:tc>
              <w:tc>
                <w:tcPr>
                  <w:tcW w:w="779" w:type="dxa"/>
                  <w:tcBorders>
                    <w:top w:val="single" w:sz="4" w:space="0" w:color="auto"/>
                    <w:left w:val="single" w:sz="4" w:space="0" w:color="auto"/>
                    <w:bottom w:val="single" w:sz="4" w:space="0" w:color="auto"/>
                    <w:right w:val="single" w:sz="4" w:space="0" w:color="auto"/>
                  </w:tcBorders>
                  <w:noWrap/>
                </w:tcPr>
                <w:p w14:paraId="12424DD1" w14:textId="3C1C61A8" w:rsidR="00372DB5" w:rsidRPr="00372DB5" w:rsidRDefault="00372DB5" w:rsidP="003549FE">
                  <w:pPr>
                    <w:keepNext/>
                    <w:spacing w:line="240" w:lineRule="auto"/>
                    <w:jc w:val="center"/>
                    <w:rPr>
                      <w:ins w:id="85" w:author="julia albuquerque" w:date="2025-02-25T17:29:00Z"/>
                    </w:rPr>
                  </w:pPr>
                  <w:ins w:id="86" w:author="IB update" w:date="2025-04-02T17:13:00Z">
                    <w:r>
                      <w:t>0,95</w:t>
                    </w:r>
                  </w:ins>
                </w:p>
              </w:tc>
            </w:tr>
            <w:tr w:rsidR="00372DB5" w:rsidRPr="00372DB5" w14:paraId="13035E18" w14:textId="77777777" w:rsidTr="003549FE">
              <w:trPr>
                <w:trHeight w:val="300"/>
                <w:ins w:id="87" w:author="julia albuquerque" w:date="2025-02-25T17:30:00Z"/>
              </w:trPr>
              <w:tc>
                <w:tcPr>
                  <w:tcW w:w="1271" w:type="dxa"/>
                  <w:vMerge/>
                  <w:tcBorders>
                    <w:left w:val="single" w:sz="4" w:space="0" w:color="auto"/>
                    <w:bottom w:val="single" w:sz="4" w:space="0" w:color="auto"/>
                    <w:right w:val="single" w:sz="4" w:space="0" w:color="auto"/>
                  </w:tcBorders>
                </w:tcPr>
                <w:p w14:paraId="4085B2A8" w14:textId="77777777" w:rsidR="00372DB5" w:rsidRPr="00372DB5" w:rsidRDefault="00372DB5" w:rsidP="003549FE">
                  <w:pPr>
                    <w:keepNext/>
                    <w:spacing w:line="240" w:lineRule="auto"/>
                    <w:jc w:val="center"/>
                    <w:rPr>
                      <w:ins w:id="88" w:author="julia albuquerque" w:date="2025-02-25T17:30:00Z"/>
                    </w:rPr>
                  </w:pPr>
                </w:p>
              </w:tc>
              <w:tc>
                <w:tcPr>
                  <w:tcW w:w="922" w:type="dxa"/>
                  <w:tcBorders>
                    <w:top w:val="single" w:sz="4" w:space="0" w:color="auto"/>
                    <w:left w:val="single" w:sz="4" w:space="0" w:color="auto"/>
                    <w:bottom w:val="single" w:sz="4" w:space="0" w:color="auto"/>
                    <w:right w:val="single" w:sz="4" w:space="0" w:color="auto"/>
                  </w:tcBorders>
                  <w:noWrap/>
                </w:tcPr>
                <w:p w14:paraId="6423B178" w14:textId="095307FB" w:rsidR="00372DB5" w:rsidRPr="00372DB5" w:rsidRDefault="00372DB5" w:rsidP="003549FE">
                  <w:pPr>
                    <w:keepNext/>
                    <w:spacing w:line="240" w:lineRule="auto"/>
                    <w:jc w:val="center"/>
                    <w:rPr>
                      <w:ins w:id="89" w:author="julia albuquerque" w:date="2025-02-25T17:30:00Z"/>
                    </w:rPr>
                  </w:pPr>
                  <w:ins w:id="90" w:author="IB update" w:date="2025-04-02T17:13:00Z">
                    <w:r>
                      <w:t>4,00</w:t>
                    </w:r>
                  </w:ins>
                </w:p>
              </w:tc>
              <w:tc>
                <w:tcPr>
                  <w:tcW w:w="779" w:type="dxa"/>
                  <w:tcBorders>
                    <w:top w:val="single" w:sz="4" w:space="0" w:color="auto"/>
                    <w:left w:val="single" w:sz="4" w:space="0" w:color="auto"/>
                    <w:bottom w:val="single" w:sz="4" w:space="0" w:color="auto"/>
                    <w:right w:val="single" w:sz="4" w:space="0" w:color="auto"/>
                  </w:tcBorders>
                  <w:noWrap/>
                </w:tcPr>
                <w:p w14:paraId="485C2BA6" w14:textId="40F2C634" w:rsidR="00372DB5" w:rsidRPr="00372DB5" w:rsidRDefault="00372DB5" w:rsidP="003549FE">
                  <w:pPr>
                    <w:keepNext/>
                    <w:spacing w:line="240" w:lineRule="auto"/>
                    <w:jc w:val="center"/>
                    <w:rPr>
                      <w:ins w:id="91" w:author="julia albuquerque" w:date="2025-02-25T17:30:00Z"/>
                    </w:rPr>
                  </w:pPr>
                  <w:ins w:id="92" w:author="IB update" w:date="2025-04-02T17:13:00Z">
                    <w:r>
                      <w:t>1,00</w:t>
                    </w:r>
                  </w:ins>
                </w:p>
              </w:tc>
            </w:tr>
          </w:tbl>
          <w:p w14:paraId="033D6995" w14:textId="77777777" w:rsidR="00372DB5" w:rsidRPr="00372DB5" w:rsidRDefault="00372DB5" w:rsidP="003549FE">
            <w:pPr>
              <w:keepNext/>
              <w:spacing w:line="240" w:lineRule="auto"/>
            </w:pPr>
          </w:p>
        </w:tc>
        <w:tc>
          <w:tcPr>
            <w:tcW w:w="1612" w:type="pct"/>
            <w:tcMar>
              <w:left w:w="0" w:type="dxa"/>
              <w:right w:w="0"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5"/>
              <w:gridCol w:w="710"/>
              <w:gridCol w:w="845"/>
            </w:tblGrid>
            <w:tr w:rsidR="00372DB5" w:rsidRPr="00372DB5" w14:paraId="63859642" w14:textId="77777777" w:rsidTr="00372DB5">
              <w:trPr>
                <w:trHeight w:val="288"/>
              </w:trPr>
              <w:tc>
                <w:tcPr>
                  <w:tcW w:w="1115" w:type="dxa"/>
                  <w:vMerge w:val="restart"/>
                  <w:tcBorders>
                    <w:top w:val="single" w:sz="4" w:space="0" w:color="auto"/>
                    <w:left w:val="single" w:sz="4" w:space="0" w:color="auto"/>
                    <w:bottom w:val="single" w:sz="4" w:space="0" w:color="auto"/>
                    <w:right w:val="single" w:sz="4" w:space="0" w:color="auto"/>
                  </w:tcBorders>
                  <w:tcMar>
                    <w:left w:w="57" w:type="dxa"/>
                    <w:right w:w="57" w:type="dxa"/>
                  </w:tcMar>
                </w:tcPr>
                <w:p w14:paraId="28A7156C" w14:textId="70E2ADDC" w:rsidR="00372DB5" w:rsidRPr="00372DB5" w:rsidRDefault="00372DB5" w:rsidP="00372DB5">
                  <w:pPr>
                    <w:keepNext/>
                    <w:tabs>
                      <w:tab w:val="clear" w:pos="567"/>
                    </w:tabs>
                    <w:spacing w:line="240" w:lineRule="auto"/>
                    <w:jc w:val="center"/>
                    <w:rPr>
                      <w:b/>
                    </w:rPr>
                  </w:pPr>
                  <w:r w:rsidRPr="00372DB5">
                    <w:rPr>
                      <w:b/>
                    </w:rPr>
                    <w:t>3</w:t>
                  </w:r>
                  <w:r w:rsidRPr="00372DB5">
                    <w:rPr>
                      <w:b/>
                    </w:rPr>
                    <w:noBreakHyphen/>
                    <w:t>ml inntöku</w:t>
                  </w:r>
                  <w:ins w:id="93" w:author="IB update" w:date="2025-04-02T17:15:00Z">
                    <w:r>
                      <w:rPr>
                        <w:b/>
                      </w:rPr>
                      <w:t>-</w:t>
                    </w:r>
                  </w:ins>
                  <w:r w:rsidRPr="00372DB5">
                    <w:rPr>
                      <w:b/>
                    </w:rPr>
                    <w:t>sprauta</w:t>
                  </w:r>
                </w:p>
                <w:p w14:paraId="660828B5" w14:textId="2CED9B77" w:rsidR="00372DB5" w:rsidRPr="00372DB5" w:rsidRDefault="00372DB5" w:rsidP="00372DB5">
                  <w:pPr>
                    <w:keepNext/>
                    <w:spacing w:line="240" w:lineRule="auto"/>
                    <w:ind w:left="-62" w:hanging="29"/>
                    <w:jc w:val="center"/>
                    <w:rPr>
                      <w:b/>
                      <w:bCs/>
                    </w:rPr>
                  </w:pPr>
                  <w:r w:rsidRPr="00372DB5">
                    <w:rPr>
                      <w:b/>
                    </w:rPr>
                    <w:t>(0,1 ml kvörðun)</w:t>
                  </w:r>
                </w:p>
              </w:tc>
              <w:tc>
                <w:tcPr>
                  <w:tcW w:w="1555" w:type="dxa"/>
                  <w:gridSpan w:val="2"/>
                  <w:tcBorders>
                    <w:top w:val="single" w:sz="4" w:space="0" w:color="auto"/>
                    <w:left w:val="single" w:sz="4" w:space="0" w:color="auto"/>
                    <w:bottom w:val="single" w:sz="4" w:space="0" w:color="auto"/>
                    <w:right w:val="single" w:sz="4" w:space="0" w:color="auto"/>
                  </w:tcBorders>
                  <w:noWrap/>
                  <w:hideMark/>
                </w:tcPr>
                <w:p w14:paraId="620E8EB5" w14:textId="77777777" w:rsidR="00372DB5" w:rsidRPr="00372DB5" w:rsidRDefault="00372DB5" w:rsidP="003549FE">
                  <w:pPr>
                    <w:keepNext/>
                    <w:spacing w:line="240" w:lineRule="auto"/>
                    <w:jc w:val="center"/>
                    <w:rPr>
                      <w:b/>
                      <w:bCs/>
                    </w:rPr>
                  </w:pPr>
                  <w:proofErr w:type="spellStart"/>
                  <w:r w:rsidRPr="00372DB5">
                    <w:rPr>
                      <w:b/>
                      <w:bCs/>
                    </w:rPr>
                    <w:t>Dose</w:t>
                  </w:r>
                  <w:proofErr w:type="spellEnd"/>
                  <w:r w:rsidRPr="00372DB5">
                    <w:rPr>
                      <w:b/>
                      <w:bCs/>
                    </w:rPr>
                    <w:t xml:space="preserve"> Orfadin</w:t>
                  </w:r>
                </w:p>
              </w:tc>
            </w:tr>
            <w:tr w:rsidR="00372DB5" w:rsidRPr="00372DB5" w14:paraId="6A0F91A1" w14:textId="77777777" w:rsidTr="00372DB5">
              <w:trPr>
                <w:trHeight w:val="300"/>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16E26062" w14:textId="77777777" w:rsidR="00372DB5" w:rsidRPr="00372DB5" w:rsidRDefault="00372DB5" w:rsidP="003549FE">
                  <w:pPr>
                    <w:keepNext/>
                    <w:spacing w:line="240" w:lineRule="auto"/>
                    <w:jc w:val="center"/>
                    <w:rPr>
                      <w:b/>
                      <w:bCs/>
                    </w:rPr>
                  </w:pPr>
                </w:p>
              </w:tc>
              <w:tc>
                <w:tcPr>
                  <w:tcW w:w="710" w:type="dxa"/>
                  <w:tcBorders>
                    <w:top w:val="single" w:sz="4" w:space="0" w:color="auto"/>
                    <w:left w:val="single" w:sz="4" w:space="0" w:color="auto"/>
                    <w:bottom w:val="single" w:sz="4" w:space="0" w:color="auto"/>
                    <w:right w:val="single" w:sz="4" w:space="0" w:color="auto"/>
                  </w:tcBorders>
                  <w:noWrap/>
                  <w:hideMark/>
                </w:tcPr>
                <w:p w14:paraId="0598537E" w14:textId="77777777" w:rsidR="00372DB5" w:rsidRPr="00372DB5" w:rsidRDefault="00372DB5" w:rsidP="003549FE">
                  <w:pPr>
                    <w:keepNext/>
                    <w:spacing w:line="240" w:lineRule="auto"/>
                    <w:jc w:val="center"/>
                    <w:rPr>
                      <w:b/>
                      <w:bCs/>
                    </w:rPr>
                  </w:pPr>
                  <w:r w:rsidRPr="00372DB5">
                    <w:rPr>
                      <w:b/>
                      <w:bCs/>
                    </w:rPr>
                    <w:t>mg</w:t>
                  </w:r>
                </w:p>
              </w:tc>
              <w:tc>
                <w:tcPr>
                  <w:tcW w:w="845" w:type="dxa"/>
                  <w:tcBorders>
                    <w:top w:val="single" w:sz="4" w:space="0" w:color="auto"/>
                    <w:left w:val="single" w:sz="4" w:space="0" w:color="auto"/>
                    <w:bottom w:val="single" w:sz="4" w:space="0" w:color="auto"/>
                    <w:right w:val="single" w:sz="4" w:space="0" w:color="auto"/>
                  </w:tcBorders>
                  <w:hideMark/>
                </w:tcPr>
                <w:p w14:paraId="3FC7AB9E" w14:textId="77777777" w:rsidR="00372DB5" w:rsidRPr="00372DB5" w:rsidRDefault="00372DB5" w:rsidP="003549FE">
                  <w:pPr>
                    <w:keepNext/>
                    <w:spacing w:line="240" w:lineRule="auto"/>
                    <w:jc w:val="center"/>
                    <w:rPr>
                      <w:b/>
                      <w:bCs/>
                    </w:rPr>
                  </w:pPr>
                  <w:r w:rsidRPr="00372DB5">
                    <w:rPr>
                      <w:b/>
                      <w:bCs/>
                    </w:rPr>
                    <w:t>ml</w:t>
                  </w:r>
                </w:p>
              </w:tc>
            </w:tr>
            <w:tr w:rsidR="00372DB5" w:rsidRPr="00372DB5" w14:paraId="025BF6D8" w14:textId="77777777" w:rsidTr="00372DB5">
              <w:trPr>
                <w:trHeight w:val="288"/>
                <w:ins w:id="94" w:author="julia albuquerque" w:date="2025-03-14T10:38:00Z"/>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7252C765" w14:textId="77777777" w:rsidR="00372DB5" w:rsidRPr="00372DB5" w:rsidRDefault="00372DB5" w:rsidP="003549FE">
                  <w:pPr>
                    <w:keepNext/>
                    <w:spacing w:line="240" w:lineRule="auto"/>
                    <w:jc w:val="center"/>
                    <w:rPr>
                      <w:ins w:id="95" w:author="julia albuquerque" w:date="2025-03-14T10:38:00Z"/>
                    </w:rPr>
                  </w:pPr>
                </w:p>
              </w:tc>
              <w:tc>
                <w:tcPr>
                  <w:tcW w:w="710" w:type="dxa"/>
                  <w:tcBorders>
                    <w:top w:val="single" w:sz="4" w:space="0" w:color="auto"/>
                    <w:left w:val="single" w:sz="4" w:space="0" w:color="auto"/>
                    <w:bottom w:val="single" w:sz="4" w:space="0" w:color="auto"/>
                    <w:right w:val="single" w:sz="4" w:space="0" w:color="auto"/>
                  </w:tcBorders>
                  <w:noWrap/>
                </w:tcPr>
                <w:p w14:paraId="6CB85BD5" w14:textId="5C4E1A51" w:rsidR="00372DB5" w:rsidRPr="00372DB5" w:rsidRDefault="00372DB5" w:rsidP="003549FE">
                  <w:pPr>
                    <w:keepNext/>
                    <w:spacing w:line="240" w:lineRule="auto"/>
                    <w:jc w:val="center"/>
                    <w:rPr>
                      <w:ins w:id="96" w:author="julia albuquerque" w:date="2025-03-14T10:38:00Z"/>
                    </w:rPr>
                  </w:pPr>
                  <w:ins w:id="97" w:author="IB update" w:date="2025-03-31T09:42:00Z">
                    <w:r w:rsidRPr="00372DB5">
                      <w:t>4</w:t>
                    </w:r>
                  </w:ins>
                  <w:ins w:id="98" w:author="IB update" w:date="2025-03-24T09:46:00Z">
                    <w:r w:rsidRPr="00372DB5">
                      <w:t>,</w:t>
                    </w:r>
                  </w:ins>
                  <w:ins w:id="99" w:author="IB update" w:date="2025-03-24T09:45:00Z">
                    <w:r w:rsidRPr="00372DB5">
                      <w:t>0</w:t>
                    </w:r>
                  </w:ins>
                </w:p>
              </w:tc>
              <w:tc>
                <w:tcPr>
                  <w:tcW w:w="845" w:type="dxa"/>
                  <w:tcBorders>
                    <w:top w:val="single" w:sz="4" w:space="0" w:color="auto"/>
                    <w:left w:val="single" w:sz="4" w:space="0" w:color="auto"/>
                    <w:bottom w:val="single" w:sz="4" w:space="0" w:color="auto"/>
                    <w:right w:val="single" w:sz="4" w:space="0" w:color="auto"/>
                  </w:tcBorders>
                  <w:noWrap/>
                </w:tcPr>
                <w:p w14:paraId="77A7FB2D" w14:textId="185F0CFF" w:rsidR="00372DB5" w:rsidRPr="00372DB5" w:rsidRDefault="00372DB5" w:rsidP="003549FE">
                  <w:pPr>
                    <w:keepNext/>
                    <w:spacing w:line="240" w:lineRule="auto"/>
                    <w:jc w:val="center"/>
                    <w:rPr>
                      <w:ins w:id="100" w:author="julia albuquerque" w:date="2025-03-14T10:38:00Z"/>
                    </w:rPr>
                  </w:pPr>
                  <w:ins w:id="101" w:author="IB update" w:date="2025-03-31T09:42:00Z">
                    <w:r w:rsidRPr="00372DB5">
                      <w:t>1</w:t>
                    </w:r>
                  </w:ins>
                  <w:ins w:id="102" w:author="IB update" w:date="2025-03-24T09:46:00Z">
                    <w:r w:rsidRPr="00372DB5">
                      <w:t>,</w:t>
                    </w:r>
                  </w:ins>
                  <w:ins w:id="103" w:author="IB update" w:date="2025-03-24T09:45:00Z">
                    <w:r w:rsidRPr="00372DB5">
                      <w:t>0</w:t>
                    </w:r>
                  </w:ins>
                </w:p>
              </w:tc>
            </w:tr>
            <w:tr w:rsidR="00372DB5" w:rsidRPr="00372DB5" w14:paraId="76BC1410"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1D197BEF"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75B453E5" w14:textId="01FFBB76" w:rsidR="00372DB5" w:rsidRPr="00372DB5" w:rsidRDefault="00372DB5" w:rsidP="00372DB5">
                  <w:pPr>
                    <w:keepNext/>
                    <w:spacing w:line="240" w:lineRule="auto"/>
                    <w:jc w:val="center"/>
                  </w:pPr>
                  <w:r w:rsidRPr="00372DB5">
                    <w:t>4,5</w:t>
                  </w:r>
                </w:p>
              </w:tc>
              <w:tc>
                <w:tcPr>
                  <w:tcW w:w="845" w:type="dxa"/>
                  <w:tcBorders>
                    <w:top w:val="single" w:sz="4" w:space="0" w:color="auto"/>
                    <w:left w:val="single" w:sz="4" w:space="0" w:color="auto"/>
                    <w:bottom w:val="single" w:sz="4" w:space="0" w:color="auto"/>
                    <w:right w:val="single" w:sz="4" w:space="0" w:color="auto"/>
                  </w:tcBorders>
                  <w:noWrap/>
                  <w:hideMark/>
                </w:tcPr>
                <w:p w14:paraId="22036165" w14:textId="59C802D1" w:rsidR="00372DB5" w:rsidRPr="00372DB5" w:rsidRDefault="00372DB5" w:rsidP="00372DB5">
                  <w:pPr>
                    <w:keepNext/>
                    <w:spacing w:line="240" w:lineRule="auto"/>
                    <w:jc w:val="center"/>
                  </w:pPr>
                  <w:r w:rsidRPr="00372DB5">
                    <w:t>1,1</w:t>
                  </w:r>
                </w:p>
              </w:tc>
            </w:tr>
            <w:tr w:rsidR="00372DB5" w:rsidRPr="00372DB5" w14:paraId="6A8D2E03"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285AA8BE"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39084F79" w14:textId="30182AFC" w:rsidR="00372DB5" w:rsidRPr="00372DB5" w:rsidRDefault="00372DB5" w:rsidP="00372DB5">
                  <w:pPr>
                    <w:keepNext/>
                    <w:spacing w:line="240" w:lineRule="auto"/>
                    <w:jc w:val="center"/>
                  </w:pPr>
                  <w:r w:rsidRPr="00372DB5">
                    <w:t>5,0</w:t>
                  </w:r>
                </w:p>
              </w:tc>
              <w:tc>
                <w:tcPr>
                  <w:tcW w:w="845" w:type="dxa"/>
                  <w:tcBorders>
                    <w:top w:val="single" w:sz="4" w:space="0" w:color="auto"/>
                    <w:left w:val="single" w:sz="4" w:space="0" w:color="auto"/>
                    <w:bottom w:val="single" w:sz="4" w:space="0" w:color="auto"/>
                    <w:right w:val="single" w:sz="4" w:space="0" w:color="auto"/>
                  </w:tcBorders>
                  <w:noWrap/>
                  <w:hideMark/>
                </w:tcPr>
                <w:p w14:paraId="0EDDB59E" w14:textId="6FA24C51" w:rsidR="00372DB5" w:rsidRPr="00372DB5" w:rsidRDefault="00372DB5" w:rsidP="00372DB5">
                  <w:pPr>
                    <w:keepNext/>
                    <w:spacing w:line="240" w:lineRule="auto"/>
                    <w:jc w:val="center"/>
                  </w:pPr>
                  <w:r w:rsidRPr="00372DB5">
                    <w:t>1,3</w:t>
                  </w:r>
                </w:p>
              </w:tc>
            </w:tr>
            <w:tr w:rsidR="00372DB5" w:rsidRPr="00372DB5" w14:paraId="43F6605A"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452B0B19"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1F55880A" w14:textId="5778DDE6" w:rsidR="00372DB5" w:rsidRPr="00372DB5" w:rsidRDefault="00372DB5" w:rsidP="00372DB5">
                  <w:pPr>
                    <w:keepNext/>
                    <w:spacing w:line="240" w:lineRule="auto"/>
                    <w:jc w:val="center"/>
                  </w:pPr>
                  <w:r w:rsidRPr="00372DB5">
                    <w:t>5,5</w:t>
                  </w:r>
                </w:p>
              </w:tc>
              <w:tc>
                <w:tcPr>
                  <w:tcW w:w="845" w:type="dxa"/>
                  <w:tcBorders>
                    <w:top w:val="single" w:sz="4" w:space="0" w:color="auto"/>
                    <w:left w:val="single" w:sz="4" w:space="0" w:color="auto"/>
                    <w:bottom w:val="single" w:sz="4" w:space="0" w:color="auto"/>
                    <w:right w:val="single" w:sz="4" w:space="0" w:color="auto"/>
                  </w:tcBorders>
                  <w:noWrap/>
                  <w:hideMark/>
                </w:tcPr>
                <w:p w14:paraId="2F50A5D3" w14:textId="4C6111DF" w:rsidR="00372DB5" w:rsidRPr="00372DB5" w:rsidRDefault="00372DB5" w:rsidP="00372DB5">
                  <w:pPr>
                    <w:keepNext/>
                    <w:spacing w:line="240" w:lineRule="auto"/>
                    <w:jc w:val="center"/>
                  </w:pPr>
                  <w:r w:rsidRPr="00372DB5">
                    <w:t>1,4</w:t>
                  </w:r>
                </w:p>
              </w:tc>
            </w:tr>
            <w:tr w:rsidR="00372DB5" w:rsidRPr="00372DB5" w14:paraId="570B7D8C"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5DDB2839"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3BA2F025" w14:textId="2CFF4587" w:rsidR="00372DB5" w:rsidRPr="00372DB5" w:rsidRDefault="00372DB5" w:rsidP="00372DB5">
                  <w:pPr>
                    <w:keepNext/>
                    <w:spacing w:line="240" w:lineRule="auto"/>
                    <w:jc w:val="center"/>
                  </w:pPr>
                  <w:r w:rsidRPr="00372DB5">
                    <w:t>6,0</w:t>
                  </w:r>
                </w:p>
              </w:tc>
              <w:tc>
                <w:tcPr>
                  <w:tcW w:w="845" w:type="dxa"/>
                  <w:tcBorders>
                    <w:top w:val="single" w:sz="4" w:space="0" w:color="auto"/>
                    <w:left w:val="single" w:sz="4" w:space="0" w:color="auto"/>
                    <w:bottom w:val="single" w:sz="4" w:space="0" w:color="auto"/>
                    <w:right w:val="single" w:sz="4" w:space="0" w:color="auto"/>
                  </w:tcBorders>
                  <w:noWrap/>
                  <w:hideMark/>
                </w:tcPr>
                <w:p w14:paraId="74E38252" w14:textId="2366CDD6" w:rsidR="00372DB5" w:rsidRPr="00372DB5" w:rsidRDefault="00372DB5" w:rsidP="00372DB5">
                  <w:pPr>
                    <w:keepNext/>
                    <w:spacing w:line="240" w:lineRule="auto"/>
                    <w:jc w:val="center"/>
                  </w:pPr>
                  <w:r w:rsidRPr="00372DB5">
                    <w:t>1,5</w:t>
                  </w:r>
                </w:p>
              </w:tc>
            </w:tr>
            <w:tr w:rsidR="00372DB5" w:rsidRPr="00372DB5" w14:paraId="6ADA3988"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6EDC4424"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132F0295" w14:textId="4877E489" w:rsidR="00372DB5" w:rsidRPr="00372DB5" w:rsidRDefault="00372DB5" w:rsidP="00372DB5">
                  <w:pPr>
                    <w:keepNext/>
                    <w:spacing w:line="240" w:lineRule="auto"/>
                    <w:jc w:val="center"/>
                  </w:pPr>
                  <w:r w:rsidRPr="00372DB5">
                    <w:t>6,5</w:t>
                  </w:r>
                </w:p>
              </w:tc>
              <w:tc>
                <w:tcPr>
                  <w:tcW w:w="845" w:type="dxa"/>
                  <w:tcBorders>
                    <w:top w:val="single" w:sz="4" w:space="0" w:color="auto"/>
                    <w:left w:val="single" w:sz="4" w:space="0" w:color="auto"/>
                    <w:bottom w:val="single" w:sz="4" w:space="0" w:color="auto"/>
                    <w:right w:val="single" w:sz="4" w:space="0" w:color="auto"/>
                  </w:tcBorders>
                  <w:noWrap/>
                  <w:hideMark/>
                </w:tcPr>
                <w:p w14:paraId="0D82B804" w14:textId="6F9399AE" w:rsidR="00372DB5" w:rsidRPr="00372DB5" w:rsidRDefault="00372DB5" w:rsidP="00372DB5">
                  <w:pPr>
                    <w:keepNext/>
                    <w:spacing w:line="240" w:lineRule="auto"/>
                    <w:jc w:val="center"/>
                  </w:pPr>
                  <w:r w:rsidRPr="00372DB5">
                    <w:t>1,6</w:t>
                  </w:r>
                </w:p>
              </w:tc>
            </w:tr>
            <w:tr w:rsidR="00372DB5" w:rsidRPr="00372DB5" w14:paraId="1315FB5F"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50DE0C91"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719501BF" w14:textId="7AABCDB5" w:rsidR="00372DB5" w:rsidRPr="00372DB5" w:rsidRDefault="00372DB5" w:rsidP="00372DB5">
                  <w:pPr>
                    <w:keepNext/>
                    <w:spacing w:line="240" w:lineRule="auto"/>
                    <w:jc w:val="center"/>
                  </w:pPr>
                  <w:r w:rsidRPr="00372DB5">
                    <w:t>7,0</w:t>
                  </w:r>
                </w:p>
              </w:tc>
              <w:tc>
                <w:tcPr>
                  <w:tcW w:w="845" w:type="dxa"/>
                  <w:tcBorders>
                    <w:top w:val="single" w:sz="4" w:space="0" w:color="auto"/>
                    <w:left w:val="single" w:sz="4" w:space="0" w:color="auto"/>
                    <w:bottom w:val="single" w:sz="4" w:space="0" w:color="auto"/>
                    <w:right w:val="single" w:sz="4" w:space="0" w:color="auto"/>
                  </w:tcBorders>
                  <w:noWrap/>
                  <w:hideMark/>
                </w:tcPr>
                <w:p w14:paraId="7C70EBE0" w14:textId="085C582A" w:rsidR="00372DB5" w:rsidRPr="00372DB5" w:rsidRDefault="00372DB5" w:rsidP="00372DB5">
                  <w:pPr>
                    <w:keepNext/>
                    <w:spacing w:line="240" w:lineRule="auto"/>
                    <w:jc w:val="center"/>
                  </w:pPr>
                  <w:r w:rsidRPr="00372DB5">
                    <w:t>1,8</w:t>
                  </w:r>
                </w:p>
              </w:tc>
            </w:tr>
            <w:tr w:rsidR="00372DB5" w:rsidRPr="00372DB5" w14:paraId="034EB8F1"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4D591CE4"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6EB62533" w14:textId="291F71C1" w:rsidR="00372DB5" w:rsidRPr="00372DB5" w:rsidRDefault="00372DB5" w:rsidP="00372DB5">
                  <w:pPr>
                    <w:keepNext/>
                    <w:spacing w:line="240" w:lineRule="auto"/>
                    <w:jc w:val="center"/>
                  </w:pPr>
                  <w:r w:rsidRPr="00372DB5">
                    <w:t>7,5</w:t>
                  </w:r>
                </w:p>
              </w:tc>
              <w:tc>
                <w:tcPr>
                  <w:tcW w:w="845" w:type="dxa"/>
                  <w:tcBorders>
                    <w:top w:val="single" w:sz="4" w:space="0" w:color="auto"/>
                    <w:left w:val="single" w:sz="4" w:space="0" w:color="auto"/>
                    <w:bottom w:val="single" w:sz="4" w:space="0" w:color="auto"/>
                    <w:right w:val="single" w:sz="4" w:space="0" w:color="auto"/>
                  </w:tcBorders>
                  <w:noWrap/>
                  <w:hideMark/>
                </w:tcPr>
                <w:p w14:paraId="5CBE1594" w14:textId="78DBAD4A" w:rsidR="00372DB5" w:rsidRPr="00372DB5" w:rsidRDefault="00372DB5" w:rsidP="00372DB5">
                  <w:pPr>
                    <w:keepNext/>
                    <w:spacing w:line="240" w:lineRule="auto"/>
                    <w:jc w:val="center"/>
                  </w:pPr>
                  <w:r w:rsidRPr="00372DB5">
                    <w:t>1,9</w:t>
                  </w:r>
                </w:p>
              </w:tc>
            </w:tr>
            <w:tr w:rsidR="00372DB5" w:rsidRPr="00372DB5" w14:paraId="0AAC30FB"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7E19B7C9"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3BAC89BE" w14:textId="28DF16D0" w:rsidR="00372DB5" w:rsidRPr="00372DB5" w:rsidRDefault="00372DB5" w:rsidP="00372DB5">
                  <w:pPr>
                    <w:keepNext/>
                    <w:spacing w:line="240" w:lineRule="auto"/>
                    <w:jc w:val="center"/>
                  </w:pPr>
                  <w:r w:rsidRPr="00372DB5">
                    <w:t>8,0</w:t>
                  </w:r>
                </w:p>
              </w:tc>
              <w:tc>
                <w:tcPr>
                  <w:tcW w:w="845" w:type="dxa"/>
                  <w:tcBorders>
                    <w:top w:val="single" w:sz="4" w:space="0" w:color="auto"/>
                    <w:left w:val="single" w:sz="4" w:space="0" w:color="auto"/>
                    <w:bottom w:val="single" w:sz="4" w:space="0" w:color="auto"/>
                    <w:right w:val="single" w:sz="4" w:space="0" w:color="auto"/>
                  </w:tcBorders>
                  <w:noWrap/>
                  <w:hideMark/>
                </w:tcPr>
                <w:p w14:paraId="652D01D5" w14:textId="33D19F89" w:rsidR="00372DB5" w:rsidRPr="00372DB5" w:rsidRDefault="00372DB5" w:rsidP="00372DB5">
                  <w:pPr>
                    <w:keepNext/>
                    <w:spacing w:line="240" w:lineRule="auto"/>
                    <w:jc w:val="center"/>
                  </w:pPr>
                  <w:r w:rsidRPr="00372DB5">
                    <w:t>2,0</w:t>
                  </w:r>
                </w:p>
              </w:tc>
            </w:tr>
            <w:tr w:rsidR="00372DB5" w:rsidRPr="00372DB5" w14:paraId="5566821C"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0ADFD68B"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48363F4E" w14:textId="7C3636C4" w:rsidR="00372DB5" w:rsidRPr="00372DB5" w:rsidRDefault="00372DB5" w:rsidP="00372DB5">
                  <w:pPr>
                    <w:keepNext/>
                    <w:spacing w:line="240" w:lineRule="auto"/>
                    <w:jc w:val="center"/>
                  </w:pPr>
                  <w:r w:rsidRPr="00372DB5">
                    <w:t>8,5</w:t>
                  </w:r>
                </w:p>
              </w:tc>
              <w:tc>
                <w:tcPr>
                  <w:tcW w:w="845" w:type="dxa"/>
                  <w:tcBorders>
                    <w:top w:val="single" w:sz="4" w:space="0" w:color="auto"/>
                    <w:left w:val="single" w:sz="4" w:space="0" w:color="auto"/>
                    <w:bottom w:val="single" w:sz="4" w:space="0" w:color="auto"/>
                    <w:right w:val="single" w:sz="4" w:space="0" w:color="auto"/>
                  </w:tcBorders>
                  <w:noWrap/>
                  <w:hideMark/>
                </w:tcPr>
                <w:p w14:paraId="64275EA3" w14:textId="17EA090C" w:rsidR="00372DB5" w:rsidRPr="00372DB5" w:rsidRDefault="00372DB5" w:rsidP="00372DB5">
                  <w:pPr>
                    <w:keepNext/>
                    <w:spacing w:line="240" w:lineRule="auto"/>
                    <w:jc w:val="center"/>
                  </w:pPr>
                  <w:r w:rsidRPr="00372DB5">
                    <w:t>2,1</w:t>
                  </w:r>
                </w:p>
              </w:tc>
            </w:tr>
            <w:tr w:rsidR="00372DB5" w:rsidRPr="00372DB5" w14:paraId="4E205FD1"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589A3F6B"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307FBE25" w14:textId="60740C17" w:rsidR="00372DB5" w:rsidRPr="00372DB5" w:rsidRDefault="00372DB5" w:rsidP="00372DB5">
                  <w:pPr>
                    <w:keepNext/>
                    <w:spacing w:line="240" w:lineRule="auto"/>
                    <w:jc w:val="center"/>
                  </w:pPr>
                  <w:r w:rsidRPr="00372DB5">
                    <w:t>9,0</w:t>
                  </w:r>
                </w:p>
              </w:tc>
              <w:tc>
                <w:tcPr>
                  <w:tcW w:w="845" w:type="dxa"/>
                  <w:tcBorders>
                    <w:top w:val="single" w:sz="4" w:space="0" w:color="auto"/>
                    <w:left w:val="single" w:sz="4" w:space="0" w:color="auto"/>
                    <w:bottom w:val="single" w:sz="4" w:space="0" w:color="auto"/>
                    <w:right w:val="single" w:sz="4" w:space="0" w:color="auto"/>
                  </w:tcBorders>
                  <w:noWrap/>
                  <w:hideMark/>
                </w:tcPr>
                <w:p w14:paraId="2FAE55DA" w14:textId="374437B5" w:rsidR="00372DB5" w:rsidRPr="00372DB5" w:rsidRDefault="00372DB5" w:rsidP="00372DB5">
                  <w:pPr>
                    <w:keepNext/>
                    <w:spacing w:line="240" w:lineRule="auto"/>
                    <w:jc w:val="center"/>
                  </w:pPr>
                  <w:r w:rsidRPr="00372DB5">
                    <w:t>2,3</w:t>
                  </w:r>
                </w:p>
              </w:tc>
            </w:tr>
            <w:tr w:rsidR="00372DB5" w:rsidRPr="00372DB5" w14:paraId="694F676B"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4B08A3AD"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257BFA04" w14:textId="3119E4C8" w:rsidR="00372DB5" w:rsidRPr="00372DB5" w:rsidRDefault="00372DB5" w:rsidP="00372DB5">
                  <w:pPr>
                    <w:keepNext/>
                    <w:spacing w:line="240" w:lineRule="auto"/>
                    <w:jc w:val="center"/>
                  </w:pPr>
                  <w:r w:rsidRPr="00372DB5">
                    <w:t>9,5</w:t>
                  </w:r>
                </w:p>
              </w:tc>
              <w:tc>
                <w:tcPr>
                  <w:tcW w:w="845" w:type="dxa"/>
                  <w:tcBorders>
                    <w:top w:val="single" w:sz="4" w:space="0" w:color="auto"/>
                    <w:left w:val="single" w:sz="4" w:space="0" w:color="auto"/>
                    <w:bottom w:val="single" w:sz="4" w:space="0" w:color="auto"/>
                    <w:right w:val="single" w:sz="4" w:space="0" w:color="auto"/>
                  </w:tcBorders>
                  <w:noWrap/>
                  <w:hideMark/>
                </w:tcPr>
                <w:p w14:paraId="203340F3" w14:textId="18DEA634" w:rsidR="00372DB5" w:rsidRPr="00372DB5" w:rsidRDefault="00372DB5" w:rsidP="00372DB5">
                  <w:pPr>
                    <w:keepNext/>
                    <w:spacing w:line="240" w:lineRule="auto"/>
                    <w:jc w:val="center"/>
                  </w:pPr>
                  <w:r w:rsidRPr="00372DB5">
                    <w:t>2,4</w:t>
                  </w:r>
                </w:p>
              </w:tc>
            </w:tr>
            <w:tr w:rsidR="00372DB5" w:rsidRPr="00372DB5" w14:paraId="108506DE"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263F561B"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66D7024D" w14:textId="3EF5146E" w:rsidR="00372DB5" w:rsidRPr="00372DB5" w:rsidRDefault="00372DB5" w:rsidP="00372DB5">
                  <w:pPr>
                    <w:keepNext/>
                    <w:spacing w:line="240" w:lineRule="auto"/>
                    <w:jc w:val="center"/>
                  </w:pPr>
                  <w:r w:rsidRPr="00372DB5">
                    <w:t>10,0</w:t>
                  </w:r>
                </w:p>
              </w:tc>
              <w:tc>
                <w:tcPr>
                  <w:tcW w:w="845" w:type="dxa"/>
                  <w:tcBorders>
                    <w:top w:val="single" w:sz="4" w:space="0" w:color="auto"/>
                    <w:left w:val="single" w:sz="4" w:space="0" w:color="auto"/>
                    <w:bottom w:val="single" w:sz="4" w:space="0" w:color="auto"/>
                    <w:right w:val="single" w:sz="4" w:space="0" w:color="auto"/>
                  </w:tcBorders>
                  <w:noWrap/>
                  <w:hideMark/>
                </w:tcPr>
                <w:p w14:paraId="61804286" w14:textId="1ACFF191" w:rsidR="00372DB5" w:rsidRPr="00372DB5" w:rsidRDefault="00372DB5" w:rsidP="00372DB5">
                  <w:pPr>
                    <w:keepNext/>
                    <w:spacing w:line="240" w:lineRule="auto"/>
                    <w:jc w:val="center"/>
                  </w:pPr>
                  <w:r w:rsidRPr="00372DB5">
                    <w:t>2,5</w:t>
                  </w:r>
                </w:p>
              </w:tc>
            </w:tr>
            <w:tr w:rsidR="00372DB5" w:rsidRPr="00372DB5" w14:paraId="5DF85ECC"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5A65339C"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7779D404" w14:textId="782D49E4" w:rsidR="00372DB5" w:rsidRPr="00372DB5" w:rsidRDefault="00372DB5" w:rsidP="00372DB5">
                  <w:pPr>
                    <w:keepNext/>
                    <w:spacing w:line="240" w:lineRule="auto"/>
                    <w:jc w:val="center"/>
                  </w:pPr>
                  <w:r w:rsidRPr="00372DB5">
                    <w:t>10,5</w:t>
                  </w:r>
                </w:p>
              </w:tc>
              <w:tc>
                <w:tcPr>
                  <w:tcW w:w="845" w:type="dxa"/>
                  <w:tcBorders>
                    <w:top w:val="single" w:sz="4" w:space="0" w:color="auto"/>
                    <w:left w:val="single" w:sz="4" w:space="0" w:color="auto"/>
                    <w:bottom w:val="single" w:sz="4" w:space="0" w:color="auto"/>
                    <w:right w:val="single" w:sz="4" w:space="0" w:color="auto"/>
                  </w:tcBorders>
                  <w:noWrap/>
                  <w:hideMark/>
                </w:tcPr>
                <w:p w14:paraId="17C79052" w14:textId="3CFD54F7" w:rsidR="00372DB5" w:rsidRPr="00372DB5" w:rsidRDefault="00372DB5" w:rsidP="00372DB5">
                  <w:pPr>
                    <w:keepNext/>
                    <w:spacing w:line="240" w:lineRule="auto"/>
                    <w:jc w:val="center"/>
                  </w:pPr>
                  <w:r w:rsidRPr="00372DB5">
                    <w:t>2,6</w:t>
                  </w:r>
                </w:p>
              </w:tc>
            </w:tr>
            <w:tr w:rsidR="00372DB5" w:rsidRPr="00372DB5" w14:paraId="78A69B8E"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1C599D1D"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34ED35AE" w14:textId="7AC4DB04" w:rsidR="00372DB5" w:rsidRPr="00372DB5" w:rsidRDefault="00372DB5" w:rsidP="00372DB5">
                  <w:pPr>
                    <w:keepNext/>
                    <w:spacing w:line="240" w:lineRule="auto"/>
                    <w:jc w:val="center"/>
                  </w:pPr>
                  <w:r w:rsidRPr="00372DB5">
                    <w:t>11,0</w:t>
                  </w:r>
                </w:p>
              </w:tc>
              <w:tc>
                <w:tcPr>
                  <w:tcW w:w="845" w:type="dxa"/>
                  <w:tcBorders>
                    <w:top w:val="single" w:sz="4" w:space="0" w:color="auto"/>
                    <w:left w:val="single" w:sz="4" w:space="0" w:color="auto"/>
                    <w:bottom w:val="single" w:sz="4" w:space="0" w:color="auto"/>
                    <w:right w:val="single" w:sz="4" w:space="0" w:color="auto"/>
                  </w:tcBorders>
                  <w:noWrap/>
                  <w:hideMark/>
                </w:tcPr>
                <w:p w14:paraId="0B312D61" w14:textId="11E653F9" w:rsidR="00372DB5" w:rsidRPr="00372DB5" w:rsidRDefault="00372DB5" w:rsidP="00372DB5">
                  <w:pPr>
                    <w:keepNext/>
                    <w:spacing w:line="240" w:lineRule="auto"/>
                    <w:jc w:val="center"/>
                  </w:pPr>
                  <w:r w:rsidRPr="00372DB5">
                    <w:t>2,8</w:t>
                  </w:r>
                </w:p>
              </w:tc>
            </w:tr>
            <w:tr w:rsidR="00372DB5" w:rsidRPr="00372DB5" w14:paraId="65F2C908" w14:textId="77777777" w:rsidTr="00372DB5">
              <w:trPr>
                <w:trHeight w:val="288"/>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2AAA9511"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6D257807" w14:textId="6FA99BF5" w:rsidR="00372DB5" w:rsidRPr="00372DB5" w:rsidRDefault="00372DB5" w:rsidP="00372DB5">
                  <w:pPr>
                    <w:keepNext/>
                    <w:spacing w:line="240" w:lineRule="auto"/>
                    <w:jc w:val="center"/>
                  </w:pPr>
                  <w:r w:rsidRPr="00372DB5">
                    <w:t>11,5</w:t>
                  </w:r>
                </w:p>
              </w:tc>
              <w:tc>
                <w:tcPr>
                  <w:tcW w:w="845" w:type="dxa"/>
                  <w:tcBorders>
                    <w:top w:val="single" w:sz="4" w:space="0" w:color="auto"/>
                    <w:left w:val="single" w:sz="4" w:space="0" w:color="auto"/>
                    <w:bottom w:val="single" w:sz="4" w:space="0" w:color="auto"/>
                    <w:right w:val="single" w:sz="4" w:space="0" w:color="auto"/>
                  </w:tcBorders>
                  <w:noWrap/>
                  <w:hideMark/>
                </w:tcPr>
                <w:p w14:paraId="517A8FFD" w14:textId="655277B9" w:rsidR="00372DB5" w:rsidRPr="00372DB5" w:rsidRDefault="00372DB5" w:rsidP="00372DB5">
                  <w:pPr>
                    <w:keepNext/>
                    <w:spacing w:line="240" w:lineRule="auto"/>
                    <w:jc w:val="center"/>
                  </w:pPr>
                  <w:r w:rsidRPr="00372DB5">
                    <w:t>2,9</w:t>
                  </w:r>
                </w:p>
              </w:tc>
            </w:tr>
            <w:tr w:rsidR="00372DB5" w:rsidRPr="00372DB5" w14:paraId="0C50077C" w14:textId="77777777" w:rsidTr="00372DB5">
              <w:trPr>
                <w:trHeight w:val="300"/>
              </w:trPr>
              <w:tc>
                <w:tcPr>
                  <w:tcW w:w="111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2E1715DE" w14:textId="77777777" w:rsidR="00372DB5" w:rsidRPr="00372DB5" w:rsidRDefault="00372DB5" w:rsidP="00372DB5">
                  <w:pPr>
                    <w:keepNext/>
                    <w:spacing w:line="240" w:lineRule="auto"/>
                    <w:jc w:val="center"/>
                  </w:pPr>
                </w:p>
              </w:tc>
              <w:tc>
                <w:tcPr>
                  <w:tcW w:w="710" w:type="dxa"/>
                  <w:tcBorders>
                    <w:top w:val="single" w:sz="4" w:space="0" w:color="auto"/>
                    <w:left w:val="single" w:sz="4" w:space="0" w:color="auto"/>
                    <w:bottom w:val="single" w:sz="4" w:space="0" w:color="auto"/>
                    <w:right w:val="single" w:sz="4" w:space="0" w:color="auto"/>
                  </w:tcBorders>
                  <w:noWrap/>
                  <w:hideMark/>
                </w:tcPr>
                <w:p w14:paraId="46AEB6F2" w14:textId="3B90E1FC" w:rsidR="00372DB5" w:rsidRPr="00372DB5" w:rsidRDefault="00372DB5" w:rsidP="00372DB5">
                  <w:pPr>
                    <w:keepNext/>
                    <w:spacing w:line="240" w:lineRule="auto"/>
                    <w:jc w:val="center"/>
                  </w:pPr>
                  <w:r w:rsidRPr="00372DB5">
                    <w:t>12,0</w:t>
                  </w:r>
                </w:p>
              </w:tc>
              <w:tc>
                <w:tcPr>
                  <w:tcW w:w="845" w:type="dxa"/>
                  <w:tcBorders>
                    <w:top w:val="single" w:sz="4" w:space="0" w:color="auto"/>
                    <w:left w:val="single" w:sz="4" w:space="0" w:color="auto"/>
                    <w:bottom w:val="single" w:sz="4" w:space="0" w:color="auto"/>
                    <w:right w:val="single" w:sz="4" w:space="0" w:color="auto"/>
                  </w:tcBorders>
                  <w:noWrap/>
                  <w:hideMark/>
                </w:tcPr>
                <w:p w14:paraId="37AD3ED3" w14:textId="164EE04F" w:rsidR="00372DB5" w:rsidRPr="00372DB5" w:rsidRDefault="00372DB5" w:rsidP="00372DB5">
                  <w:pPr>
                    <w:keepNext/>
                    <w:spacing w:line="240" w:lineRule="auto"/>
                    <w:jc w:val="center"/>
                  </w:pPr>
                  <w:r w:rsidRPr="00372DB5">
                    <w:t>3,0</w:t>
                  </w:r>
                </w:p>
              </w:tc>
            </w:tr>
          </w:tbl>
          <w:p w14:paraId="753BE9EC" w14:textId="77777777" w:rsidR="00372DB5" w:rsidRPr="00372DB5" w:rsidRDefault="00372DB5" w:rsidP="003549FE">
            <w:pPr>
              <w:keepNext/>
              <w:spacing w:line="240" w:lineRule="auto"/>
            </w:pPr>
          </w:p>
        </w:tc>
        <w:tc>
          <w:tcPr>
            <w:tcW w:w="1575" w:type="pct"/>
            <w:tcMar>
              <w:left w:w="57" w:type="dxa"/>
              <w:right w:w="57" w:type="dxa"/>
            </w:tcMar>
          </w:tcPr>
          <w:tbl>
            <w:tblPr>
              <w:tblW w:w="2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2"/>
              <w:gridCol w:w="959"/>
              <w:gridCol w:w="823"/>
            </w:tblGrid>
            <w:tr w:rsidR="00372DB5" w:rsidRPr="00372DB5" w14:paraId="572F99B7" w14:textId="77777777" w:rsidTr="004F2484">
              <w:trPr>
                <w:trHeight w:val="288"/>
              </w:trPr>
              <w:tc>
                <w:tcPr>
                  <w:tcW w:w="1122" w:type="dxa"/>
                  <w:vMerge w:val="restart"/>
                  <w:tcMar>
                    <w:left w:w="0" w:type="dxa"/>
                    <w:right w:w="0" w:type="dxa"/>
                  </w:tcMar>
                </w:tcPr>
                <w:p w14:paraId="2C7C7571" w14:textId="6CA4C1BD" w:rsidR="00372DB5" w:rsidRPr="00372DB5" w:rsidRDefault="00372DB5" w:rsidP="00372DB5">
                  <w:pPr>
                    <w:keepNext/>
                    <w:tabs>
                      <w:tab w:val="clear" w:pos="567"/>
                    </w:tabs>
                    <w:spacing w:line="240" w:lineRule="auto"/>
                    <w:jc w:val="center"/>
                    <w:rPr>
                      <w:b/>
                    </w:rPr>
                  </w:pPr>
                  <w:ins w:id="104" w:author="IB update" w:date="2025-03-24T10:05:00Z">
                    <w:r w:rsidRPr="00372DB5">
                      <w:rPr>
                        <w:b/>
                      </w:rPr>
                      <w:t>6</w:t>
                    </w:r>
                  </w:ins>
                  <w:del w:id="105" w:author="IB update" w:date="2025-03-24T10:05:00Z">
                    <w:r w:rsidRPr="00372DB5" w:rsidDel="00336621">
                      <w:rPr>
                        <w:b/>
                      </w:rPr>
                      <w:delText>5</w:delText>
                    </w:r>
                  </w:del>
                  <w:r w:rsidRPr="00372DB5">
                    <w:rPr>
                      <w:b/>
                    </w:rPr>
                    <w:noBreakHyphen/>
                    <w:t>ml inntöku</w:t>
                  </w:r>
                  <w:ins w:id="106" w:author="IB update" w:date="2025-04-02T17:15:00Z">
                    <w:r>
                      <w:rPr>
                        <w:b/>
                      </w:rPr>
                      <w:t>-</w:t>
                    </w:r>
                  </w:ins>
                  <w:r w:rsidRPr="00372DB5">
                    <w:rPr>
                      <w:b/>
                    </w:rPr>
                    <w:t>sprauta</w:t>
                  </w:r>
                </w:p>
                <w:p w14:paraId="168A06B0" w14:textId="3DB24013" w:rsidR="00372DB5" w:rsidRPr="00372DB5" w:rsidRDefault="00372DB5" w:rsidP="00372DB5">
                  <w:pPr>
                    <w:keepNext/>
                    <w:spacing w:line="240" w:lineRule="auto"/>
                    <w:jc w:val="center"/>
                    <w:rPr>
                      <w:b/>
                      <w:bCs/>
                    </w:rPr>
                  </w:pPr>
                  <w:r w:rsidRPr="00372DB5">
                    <w:rPr>
                      <w:b/>
                    </w:rPr>
                    <w:t>(0,2</w:t>
                  </w:r>
                  <w:ins w:id="107" w:author="IB update" w:date="2025-03-24T10:05:00Z">
                    <w:r w:rsidRPr="00372DB5">
                      <w:rPr>
                        <w:b/>
                      </w:rPr>
                      <w:t>5</w:t>
                    </w:r>
                  </w:ins>
                  <w:r w:rsidRPr="00372DB5">
                    <w:rPr>
                      <w:b/>
                    </w:rPr>
                    <w:t> ml kvörðun)</w:t>
                  </w:r>
                </w:p>
              </w:tc>
              <w:tc>
                <w:tcPr>
                  <w:tcW w:w="1782" w:type="dxa"/>
                  <w:gridSpan w:val="2"/>
                  <w:noWrap/>
                  <w:tcMar>
                    <w:left w:w="0" w:type="dxa"/>
                    <w:right w:w="0" w:type="dxa"/>
                  </w:tcMar>
                  <w:hideMark/>
                </w:tcPr>
                <w:p w14:paraId="482F3C78" w14:textId="77777777" w:rsidR="00372DB5" w:rsidRPr="00372DB5" w:rsidRDefault="00372DB5" w:rsidP="003549FE">
                  <w:pPr>
                    <w:keepNext/>
                    <w:spacing w:line="240" w:lineRule="auto"/>
                    <w:jc w:val="center"/>
                    <w:rPr>
                      <w:b/>
                      <w:bCs/>
                    </w:rPr>
                  </w:pPr>
                  <w:proofErr w:type="spellStart"/>
                  <w:r w:rsidRPr="00372DB5">
                    <w:rPr>
                      <w:b/>
                      <w:bCs/>
                    </w:rPr>
                    <w:t>Dose</w:t>
                  </w:r>
                  <w:proofErr w:type="spellEnd"/>
                  <w:r w:rsidRPr="00372DB5">
                    <w:rPr>
                      <w:b/>
                      <w:bCs/>
                    </w:rPr>
                    <w:t xml:space="preserve"> Orfadin</w:t>
                  </w:r>
                </w:p>
              </w:tc>
            </w:tr>
            <w:tr w:rsidR="00372DB5" w:rsidRPr="00372DB5" w14:paraId="1AD41C51" w14:textId="77777777" w:rsidTr="004F2484">
              <w:trPr>
                <w:trHeight w:val="300"/>
              </w:trPr>
              <w:tc>
                <w:tcPr>
                  <w:tcW w:w="1122" w:type="dxa"/>
                  <w:vMerge/>
                  <w:tcMar>
                    <w:left w:w="0" w:type="dxa"/>
                    <w:right w:w="0" w:type="dxa"/>
                  </w:tcMar>
                </w:tcPr>
                <w:p w14:paraId="5828DE51" w14:textId="77777777" w:rsidR="00372DB5" w:rsidRPr="00372DB5" w:rsidRDefault="00372DB5" w:rsidP="003549FE">
                  <w:pPr>
                    <w:keepNext/>
                    <w:spacing w:line="240" w:lineRule="auto"/>
                    <w:jc w:val="center"/>
                    <w:rPr>
                      <w:b/>
                      <w:bCs/>
                    </w:rPr>
                  </w:pPr>
                </w:p>
              </w:tc>
              <w:tc>
                <w:tcPr>
                  <w:tcW w:w="959" w:type="dxa"/>
                  <w:noWrap/>
                  <w:tcMar>
                    <w:left w:w="0" w:type="dxa"/>
                    <w:right w:w="0" w:type="dxa"/>
                  </w:tcMar>
                  <w:hideMark/>
                </w:tcPr>
                <w:p w14:paraId="32E5A54A" w14:textId="77777777" w:rsidR="00372DB5" w:rsidRPr="00372DB5" w:rsidRDefault="00372DB5" w:rsidP="003549FE">
                  <w:pPr>
                    <w:keepNext/>
                    <w:spacing w:line="240" w:lineRule="auto"/>
                    <w:jc w:val="center"/>
                    <w:rPr>
                      <w:b/>
                      <w:bCs/>
                    </w:rPr>
                  </w:pPr>
                  <w:r w:rsidRPr="00372DB5">
                    <w:rPr>
                      <w:b/>
                      <w:bCs/>
                    </w:rPr>
                    <w:t>mg</w:t>
                  </w:r>
                </w:p>
              </w:tc>
              <w:tc>
                <w:tcPr>
                  <w:tcW w:w="823" w:type="dxa"/>
                  <w:tcMar>
                    <w:left w:w="0" w:type="dxa"/>
                    <w:right w:w="0" w:type="dxa"/>
                  </w:tcMar>
                  <w:hideMark/>
                </w:tcPr>
                <w:p w14:paraId="2F02D5E2" w14:textId="77777777" w:rsidR="00372DB5" w:rsidRPr="00372DB5" w:rsidRDefault="00372DB5" w:rsidP="003549FE">
                  <w:pPr>
                    <w:keepNext/>
                    <w:spacing w:line="240" w:lineRule="auto"/>
                    <w:jc w:val="center"/>
                    <w:rPr>
                      <w:b/>
                      <w:bCs/>
                    </w:rPr>
                  </w:pPr>
                  <w:r w:rsidRPr="00372DB5">
                    <w:rPr>
                      <w:b/>
                      <w:bCs/>
                    </w:rPr>
                    <w:t>ml</w:t>
                  </w:r>
                </w:p>
              </w:tc>
            </w:tr>
            <w:tr w:rsidR="00372DB5" w:rsidRPr="00372DB5" w14:paraId="366B7E0F" w14:textId="77777777" w:rsidTr="004F2484">
              <w:trPr>
                <w:trHeight w:val="288"/>
                <w:ins w:id="108" w:author="julia albuquerque" w:date="2025-03-14T10:37:00Z"/>
              </w:trPr>
              <w:tc>
                <w:tcPr>
                  <w:tcW w:w="1122" w:type="dxa"/>
                  <w:vMerge/>
                  <w:tcMar>
                    <w:left w:w="0" w:type="dxa"/>
                    <w:right w:w="0" w:type="dxa"/>
                  </w:tcMar>
                </w:tcPr>
                <w:p w14:paraId="564F0167" w14:textId="77777777" w:rsidR="00372DB5" w:rsidRPr="00372DB5" w:rsidRDefault="00372DB5" w:rsidP="003549FE">
                  <w:pPr>
                    <w:keepNext/>
                    <w:spacing w:line="240" w:lineRule="auto"/>
                    <w:jc w:val="center"/>
                    <w:rPr>
                      <w:ins w:id="109" w:author="julia albuquerque" w:date="2025-03-14T10:37:00Z"/>
                    </w:rPr>
                  </w:pPr>
                </w:p>
              </w:tc>
              <w:tc>
                <w:tcPr>
                  <w:tcW w:w="959" w:type="dxa"/>
                  <w:noWrap/>
                  <w:tcMar>
                    <w:left w:w="0" w:type="dxa"/>
                    <w:right w:w="0" w:type="dxa"/>
                  </w:tcMar>
                </w:tcPr>
                <w:p w14:paraId="2FF5AC2D" w14:textId="33219071" w:rsidR="00372DB5" w:rsidRPr="00372DB5" w:rsidRDefault="00372DB5" w:rsidP="003549FE">
                  <w:pPr>
                    <w:keepNext/>
                    <w:spacing w:line="240" w:lineRule="auto"/>
                    <w:jc w:val="center"/>
                    <w:rPr>
                      <w:ins w:id="110" w:author="julia albuquerque" w:date="2025-03-14T10:37:00Z"/>
                    </w:rPr>
                  </w:pPr>
                  <w:ins w:id="111" w:author="IB update" w:date="2025-03-24T10:06:00Z">
                    <w:r w:rsidRPr="00372DB5">
                      <w:t>12,0</w:t>
                    </w:r>
                  </w:ins>
                </w:p>
              </w:tc>
              <w:tc>
                <w:tcPr>
                  <w:tcW w:w="823" w:type="dxa"/>
                  <w:noWrap/>
                  <w:tcMar>
                    <w:left w:w="0" w:type="dxa"/>
                    <w:right w:w="0" w:type="dxa"/>
                  </w:tcMar>
                </w:tcPr>
                <w:p w14:paraId="7EDB196E" w14:textId="1CF95BED" w:rsidR="00372DB5" w:rsidRPr="00372DB5" w:rsidRDefault="00372DB5" w:rsidP="003549FE">
                  <w:pPr>
                    <w:keepNext/>
                    <w:spacing w:line="240" w:lineRule="auto"/>
                    <w:jc w:val="center"/>
                    <w:rPr>
                      <w:ins w:id="112" w:author="julia albuquerque" w:date="2025-03-14T10:37:00Z"/>
                    </w:rPr>
                  </w:pPr>
                  <w:ins w:id="113" w:author="IB update" w:date="2025-03-24T10:06:00Z">
                    <w:r w:rsidRPr="00372DB5">
                      <w:t>3,00</w:t>
                    </w:r>
                  </w:ins>
                </w:p>
              </w:tc>
            </w:tr>
            <w:tr w:rsidR="00372DB5" w:rsidRPr="00372DB5" w14:paraId="659730E4" w14:textId="77777777" w:rsidTr="004F2484">
              <w:trPr>
                <w:trHeight w:val="288"/>
              </w:trPr>
              <w:tc>
                <w:tcPr>
                  <w:tcW w:w="1122" w:type="dxa"/>
                  <w:vMerge/>
                  <w:tcMar>
                    <w:left w:w="0" w:type="dxa"/>
                    <w:right w:w="0" w:type="dxa"/>
                  </w:tcMar>
                </w:tcPr>
                <w:p w14:paraId="54CFCAE8"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42A80EBB" w14:textId="0C4FE5F0" w:rsidR="00372DB5" w:rsidRPr="00372DB5" w:rsidRDefault="00372DB5" w:rsidP="00372DB5">
                  <w:pPr>
                    <w:keepNext/>
                    <w:spacing w:line="240" w:lineRule="auto"/>
                    <w:jc w:val="center"/>
                  </w:pPr>
                  <w:r w:rsidRPr="00372DB5">
                    <w:t>13,0</w:t>
                  </w:r>
                </w:p>
              </w:tc>
              <w:tc>
                <w:tcPr>
                  <w:tcW w:w="823" w:type="dxa"/>
                  <w:noWrap/>
                  <w:tcMar>
                    <w:left w:w="0" w:type="dxa"/>
                    <w:right w:w="0" w:type="dxa"/>
                  </w:tcMar>
                  <w:hideMark/>
                </w:tcPr>
                <w:p w14:paraId="4449FDB7" w14:textId="352F8DB3" w:rsidR="00372DB5" w:rsidRPr="00372DB5" w:rsidRDefault="00372DB5" w:rsidP="00372DB5">
                  <w:pPr>
                    <w:keepNext/>
                    <w:spacing w:line="240" w:lineRule="auto"/>
                    <w:jc w:val="center"/>
                  </w:pPr>
                  <w:r w:rsidRPr="00372DB5">
                    <w:t>3,2</w:t>
                  </w:r>
                  <w:ins w:id="114" w:author="IB update" w:date="2025-03-24T10:09:00Z">
                    <w:r w:rsidRPr="00372DB5">
                      <w:t>5</w:t>
                    </w:r>
                  </w:ins>
                </w:p>
              </w:tc>
            </w:tr>
            <w:tr w:rsidR="00372DB5" w:rsidRPr="00372DB5" w14:paraId="33435922" w14:textId="77777777" w:rsidTr="004F2484">
              <w:trPr>
                <w:trHeight w:val="288"/>
              </w:trPr>
              <w:tc>
                <w:tcPr>
                  <w:tcW w:w="1122" w:type="dxa"/>
                  <w:vMerge/>
                  <w:tcMar>
                    <w:left w:w="0" w:type="dxa"/>
                    <w:right w:w="0" w:type="dxa"/>
                  </w:tcMar>
                </w:tcPr>
                <w:p w14:paraId="743B8BBE"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2B6CEDF6" w14:textId="6C888794" w:rsidR="00372DB5" w:rsidRPr="00372DB5" w:rsidRDefault="00372DB5" w:rsidP="00372DB5">
                  <w:pPr>
                    <w:keepNext/>
                    <w:spacing w:line="240" w:lineRule="auto"/>
                    <w:jc w:val="center"/>
                  </w:pPr>
                  <w:r w:rsidRPr="00372DB5">
                    <w:t>14,0</w:t>
                  </w:r>
                </w:p>
              </w:tc>
              <w:tc>
                <w:tcPr>
                  <w:tcW w:w="823" w:type="dxa"/>
                  <w:noWrap/>
                  <w:tcMar>
                    <w:left w:w="0" w:type="dxa"/>
                    <w:right w:w="0" w:type="dxa"/>
                  </w:tcMar>
                  <w:hideMark/>
                </w:tcPr>
                <w:p w14:paraId="0CF1CC9D" w14:textId="66EF889A" w:rsidR="00372DB5" w:rsidRPr="00372DB5" w:rsidRDefault="00372DB5" w:rsidP="00372DB5">
                  <w:pPr>
                    <w:keepNext/>
                    <w:spacing w:line="240" w:lineRule="auto"/>
                    <w:jc w:val="center"/>
                  </w:pPr>
                  <w:r w:rsidRPr="00372DB5">
                    <w:t>3,</w:t>
                  </w:r>
                  <w:ins w:id="115" w:author="IB update" w:date="2025-03-24T10:09:00Z">
                    <w:r w:rsidRPr="00372DB5">
                      <w:t>50</w:t>
                    </w:r>
                  </w:ins>
                  <w:del w:id="116" w:author="IB update" w:date="2025-03-24T10:09:00Z">
                    <w:r w:rsidRPr="00372DB5" w:rsidDel="00523200">
                      <w:delText>6</w:delText>
                    </w:r>
                  </w:del>
                </w:p>
              </w:tc>
            </w:tr>
            <w:tr w:rsidR="00372DB5" w:rsidRPr="00372DB5" w14:paraId="53FA16A3" w14:textId="77777777" w:rsidTr="004F2484">
              <w:trPr>
                <w:trHeight w:val="288"/>
              </w:trPr>
              <w:tc>
                <w:tcPr>
                  <w:tcW w:w="1122" w:type="dxa"/>
                  <w:vMerge/>
                  <w:tcMar>
                    <w:left w:w="0" w:type="dxa"/>
                    <w:right w:w="0" w:type="dxa"/>
                  </w:tcMar>
                </w:tcPr>
                <w:p w14:paraId="39BF4CBC"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7AEFAAE6" w14:textId="739CAF9A" w:rsidR="00372DB5" w:rsidRPr="00372DB5" w:rsidRDefault="00372DB5" w:rsidP="00372DB5">
                  <w:pPr>
                    <w:keepNext/>
                    <w:spacing w:line="240" w:lineRule="auto"/>
                    <w:jc w:val="center"/>
                  </w:pPr>
                  <w:r w:rsidRPr="00372DB5">
                    <w:t>15,0</w:t>
                  </w:r>
                </w:p>
              </w:tc>
              <w:tc>
                <w:tcPr>
                  <w:tcW w:w="823" w:type="dxa"/>
                  <w:noWrap/>
                  <w:tcMar>
                    <w:left w:w="0" w:type="dxa"/>
                    <w:right w:w="0" w:type="dxa"/>
                  </w:tcMar>
                  <w:hideMark/>
                </w:tcPr>
                <w:p w14:paraId="577C3B41" w14:textId="56EB0823" w:rsidR="00372DB5" w:rsidRPr="00372DB5" w:rsidRDefault="00372DB5" w:rsidP="00372DB5">
                  <w:pPr>
                    <w:keepNext/>
                    <w:spacing w:line="240" w:lineRule="auto"/>
                    <w:jc w:val="center"/>
                  </w:pPr>
                  <w:r w:rsidRPr="00372DB5">
                    <w:t>3,</w:t>
                  </w:r>
                  <w:ins w:id="117" w:author="IB update" w:date="2025-03-24T10:09:00Z">
                    <w:r w:rsidRPr="00372DB5">
                      <w:t>75</w:t>
                    </w:r>
                  </w:ins>
                  <w:del w:id="118" w:author="IB update" w:date="2025-03-24T10:09:00Z">
                    <w:r w:rsidRPr="00372DB5" w:rsidDel="00523200">
                      <w:delText>8</w:delText>
                    </w:r>
                  </w:del>
                </w:p>
              </w:tc>
            </w:tr>
            <w:tr w:rsidR="00372DB5" w:rsidRPr="00372DB5" w14:paraId="4841F71B" w14:textId="77777777" w:rsidTr="004F2484">
              <w:trPr>
                <w:trHeight w:val="288"/>
              </w:trPr>
              <w:tc>
                <w:tcPr>
                  <w:tcW w:w="1122" w:type="dxa"/>
                  <w:vMerge/>
                  <w:tcMar>
                    <w:left w:w="0" w:type="dxa"/>
                    <w:right w:w="0" w:type="dxa"/>
                  </w:tcMar>
                </w:tcPr>
                <w:p w14:paraId="3C4345E1"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7BDC9A55" w14:textId="5FE08947" w:rsidR="00372DB5" w:rsidRPr="00372DB5" w:rsidRDefault="00372DB5" w:rsidP="00372DB5">
                  <w:pPr>
                    <w:keepNext/>
                    <w:spacing w:line="240" w:lineRule="auto"/>
                    <w:jc w:val="center"/>
                  </w:pPr>
                  <w:r w:rsidRPr="00372DB5">
                    <w:t>16,0</w:t>
                  </w:r>
                </w:p>
              </w:tc>
              <w:tc>
                <w:tcPr>
                  <w:tcW w:w="823" w:type="dxa"/>
                  <w:noWrap/>
                  <w:tcMar>
                    <w:left w:w="0" w:type="dxa"/>
                    <w:right w:w="0" w:type="dxa"/>
                  </w:tcMar>
                  <w:hideMark/>
                </w:tcPr>
                <w:p w14:paraId="5919A7A9" w14:textId="3372699A" w:rsidR="00372DB5" w:rsidRPr="00372DB5" w:rsidRDefault="00372DB5" w:rsidP="00372DB5">
                  <w:pPr>
                    <w:keepNext/>
                    <w:spacing w:line="240" w:lineRule="auto"/>
                    <w:jc w:val="center"/>
                  </w:pPr>
                  <w:r w:rsidRPr="00372DB5">
                    <w:t>4,0</w:t>
                  </w:r>
                  <w:ins w:id="119" w:author="IB update" w:date="2025-03-24T10:09:00Z">
                    <w:r w:rsidRPr="00372DB5">
                      <w:t>0</w:t>
                    </w:r>
                  </w:ins>
                </w:p>
              </w:tc>
            </w:tr>
            <w:tr w:rsidR="00372DB5" w:rsidRPr="00372DB5" w14:paraId="0C7097B6" w14:textId="77777777" w:rsidTr="004F2484">
              <w:trPr>
                <w:trHeight w:val="288"/>
              </w:trPr>
              <w:tc>
                <w:tcPr>
                  <w:tcW w:w="1122" w:type="dxa"/>
                  <w:vMerge/>
                  <w:tcMar>
                    <w:left w:w="0" w:type="dxa"/>
                    <w:right w:w="0" w:type="dxa"/>
                  </w:tcMar>
                </w:tcPr>
                <w:p w14:paraId="25B19230"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28420AF0" w14:textId="7D4FB6C0" w:rsidR="00372DB5" w:rsidRPr="00372DB5" w:rsidRDefault="00372DB5" w:rsidP="00372DB5">
                  <w:pPr>
                    <w:keepNext/>
                    <w:spacing w:line="240" w:lineRule="auto"/>
                    <w:jc w:val="center"/>
                  </w:pPr>
                  <w:r w:rsidRPr="00372DB5">
                    <w:t>17,0</w:t>
                  </w:r>
                </w:p>
              </w:tc>
              <w:tc>
                <w:tcPr>
                  <w:tcW w:w="823" w:type="dxa"/>
                  <w:noWrap/>
                  <w:tcMar>
                    <w:left w:w="0" w:type="dxa"/>
                    <w:right w:w="0" w:type="dxa"/>
                  </w:tcMar>
                  <w:hideMark/>
                </w:tcPr>
                <w:p w14:paraId="08AA6851" w14:textId="3547A587" w:rsidR="00372DB5" w:rsidRPr="00372DB5" w:rsidRDefault="00372DB5" w:rsidP="00372DB5">
                  <w:pPr>
                    <w:keepNext/>
                    <w:spacing w:line="240" w:lineRule="auto"/>
                    <w:jc w:val="center"/>
                  </w:pPr>
                  <w:r w:rsidRPr="00372DB5">
                    <w:t>4,2</w:t>
                  </w:r>
                  <w:ins w:id="120" w:author="IB update" w:date="2025-03-24T10:09:00Z">
                    <w:r w:rsidRPr="00372DB5">
                      <w:t>5</w:t>
                    </w:r>
                  </w:ins>
                </w:p>
              </w:tc>
            </w:tr>
            <w:tr w:rsidR="00372DB5" w:rsidRPr="00372DB5" w14:paraId="144436DE" w14:textId="77777777" w:rsidTr="004F2484">
              <w:trPr>
                <w:trHeight w:val="288"/>
              </w:trPr>
              <w:tc>
                <w:tcPr>
                  <w:tcW w:w="1122" w:type="dxa"/>
                  <w:vMerge/>
                  <w:tcMar>
                    <w:left w:w="0" w:type="dxa"/>
                    <w:right w:w="0" w:type="dxa"/>
                  </w:tcMar>
                </w:tcPr>
                <w:p w14:paraId="5678E201"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768325BD" w14:textId="31AD1E43" w:rsidR="00372DB5" w:rsidRPr="00372DB5" w:rsidRDefault="00372DB5" w:rsidP="00372DB5">
                  <w:pPr>
                    <w:keepNext/>
                    <w:spacing w:line="240" w:lineRule="auto"/>
                    <w:jc w:val="center"/>
                  </w:pPr>
                  <w:r w:rsidRPr="00372DB5">
                    <w:t>18,0</w:t>
                  </w:r>
                </w:p>
              </w:tc>
              <w:tc>
                <w:tcPr>
                  <w:tcW w:w="823" w:type="dxa"/>
                  <w:noWrap/>
                  <w:tcMar>
                    <w:left w:w="0" w:type="dxa"/>
                    <w:right w:w="0" w:type="dxa"/>
                  </w:tcMar>
                  <w:hideMark/>
                </w:tcPr>
                <w:p w14:paraId="204BBAA6" w14:textId="07527ACA" w:rsidR="00372DB5" w:rsidRPr="00372DB5" w:rsidRDefault="00372DB5" w:rsidP="00372DB5">
                  <w:pPr>
                    <w:keepNext/>
                    <w:spacing w:line="240" w:lineRule="auto"/>
                    <w:jc w:val="center"/>
                  </w:pPr>
                  <w:r w:rsidRPr="00372DB5">
                    <w:t>4,</w:t>
                  </w:r>
                  <w:ins w:id="121" w:author="IB update" w:date="2025-03-24T10:10:00Z">
                    <w:r w:rsidRPr="00372DB5">
                      <w:t>50</w:t>
                    </w:r>
                  </w:ins>
                  <w:del w:id="122" w:author="IB update" w:date="2025-03-24T10:10:00Z">
                    <w:r w:rsidRPr="00372DB5" w:rsidDel="00523200">
                      <w:delText>6</w:delText>
                    </w:r>
                  </w:del>
                </w:p>
              </w:tc>
            </w:tr>
            <w:tr w:rsidR="00372DB5" w:rsidRPr="00372DB5" w14:paraId="5B6A6F1C" w14:textId="77777777" w:rsidTr="004F2484">
              <w:trPr>
                <w:trHeight w:val="288"/>
              </w:trPr>
              <w:tc>
                <w:tcPr>
                  <w:tcW w:w="1122" w:type="dxa"/>
                  <w:vMerge/>
                  <w:tcMar>
                    <w:left w:w="0" w:type="dxa"/>
                    <w:right w:w="0" w:type="dxa"/>
                  </w:tcMar>
                </w:tcPr>
                <w:p w14:paraId="17F99DD8"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5E292DFA" w14:textId="01E9C891" w:rsidR="00372DB5" w:rsidRPr="00372DB5" w:rsidRDefault="00372DB5" w:rsidP="00372DB5">
                  <w:pPr>
                    <w:keepNext/>
                    <w:spacing w:line="240" w:lineRule="auto"/>
                    <w:jc w:val="center"/>
                  </w:pPr>
                  <w:r w:rsidRPr="00372DB5">
                    <w:t>19,0</w:t>
                  </w:r>
                </w:p>
              </w:tc>
              <w:tc>
                <w:tcPr>
                  <w:tcW w:w="823" w:type="dxa"/>
                  <w:noWrap/>
                  <w:tcMar>
                    <w:left w:w="0" w:type="dxa"/>
                    <w:right w:w="0" w:type="dxa"/>
                  </w:tcMar>
                  <w:hideMark/>
                </w:tcPr>
                <w:p w14:paraId="6CD5A6BC" w14:textId="64697B79" w:rsidR="00372DB5" w:rsidRPr="00372DB5" w:rsidRDefault="00372DB5" w:rsidP="00372DB5">
                  <w:pPr>
                    <w:keepNext/>
                    <w:spacing w:line="240" w:lineRule="auto"/>
                    <w:jc w:val="center"/>
                  </w:pPr>
                  <w:r w:rsidRPr="00372DB5">
                    <w:t>4,</w:t>
                  </w:r>
                  <w:ins w:id="123" w:author="IB update" w:date="2025-03-24T10:10:00Z">
                    <w:r w:rsidRPr="00372DB5">
                      <w:t>75</w:t>
                    </w:r>
                  </w:ins>
                  <w:del w:id="124" w:author="IB update" w:date="2025-03-24T10:10:00Z">
                    <w:r w:rsidRPr="00372DB5" w:rsidDel="00523200">
                      <w:delText>8</w:delText>
                    </w:r>
                  </w:del>
                </w:p>
              </w:tc>
            </w:tr>
            <w:tr w:rsidR="00372DB5" w:rsidRPr="00372DB5" w14:paraId="3D584150" w14:textId="77777777" w:rsidTr="004F2484">
              <w:trPr>
                <w:trHeight w:val="300"/>
              </w:trPr>
              <w:tc>
                <w:tcPr>
                  <w:tcW w:w="1122" w:type="dxa"/>
                  <w:vMerge/>
                  <w:tcMar>
                    <w:left w:w="0" w:type="dxa"/>
                    <w:right w:w="0" w:type="dxa"/>
                  </w:tcMar>
                </w:tcPr>
                <w:p w14:paraId="1D3565E8" w14:textId="77777777" w:rsidR="00372DB5" w:rsidRPr="00372DB5" w:rsidRDefault="00372DB5" w:rsidP="00372DB5">
                  <w:pPr>
                    <w:keepNext/>
                    <w:spacing w:line="240" w:lineRule="auto"/>
                    <w:jc w:val="center"/>
                  </w:pPr>
                </w:p>
              </w:tc>
              <w:tc>
                <w:tcPr>
                  <w:tcW w:w="959" w:type="dxa"/>
                  <w:noWrap/>
                  <w:tcMar>
                    <w:left w:w="0" w:type="dxa"/>
                    <w:right w:w="0" w:type="dxa"/>
                  </w:tcMar>
                  <w:hideMark/>
                </w:tcPr>
                <w:p w14:paraId="24933BDE" w14:textId="0EADE8F5" w:rsidR="00372DB5" w:rsidRPr="00372DB5" w:rsidRDefault="00372DB5" w:rsidP="00372DB5">
                  <w:pPr>
                    <w:keepNext/>
                    <w:spacing w:line="240" w:lineRule="auto"/>
                    <w:jc w:val="center"/>
                  </w:pPr>
                  <w:r w:rsidRPr="00372DB5">
                    <w:t>20,0</w:t>
                  </w:r>
                </w:p>
              </w:tc>
              <w:tc>
                <w:tcPr>
                  <w:tcW w:w="823" w:type="dxa"/>
                  <w:noWrap/>
                  <w:tcMar>
                    <w:left w:w="0" w:type="dxa"/>
                    <w:right w:w="0" w:type="dxa"/>
                  </w:tcMar>
                  <w:hideMark/>
                </w:tcPr>
                <w:p w14:paraId="3F6C6B2C" w14:textId="57EF0455" w:rsidR="00372DB5" w:rsidRPr="00372DB5" w:rsidRDefault="00372DB5" w:rsidP="00372DB5">
                  <w:pPr>
                    <w:keepNext/>
                    <w:spacing w:line="240" w:lineRule="auto"/>
                    <w:jc w:val="center"/>
                  </w:pPr>
                  <w:r w:rsidRPr="00372DB5">
                    <w:t>5,0</w:t>
                  </w:r>
                  <w:ins w:id="125" w:author="IB update" w:date="2025-03-24T10:10:00Z">
                    <w:r w:rsidRPr="00372DB5">
                      <w:t>0</w:t>
                    </w:r>
                  </w:ins>
                </w:p>
              </w:tc>
            </w:tr>
            <w:tr w:rsidR="00372DB5" w:rsidRPr="00372DB5" w14:paraId="2DCACA65" w14:textId="77777777" w:rsidTr="004F2484">
              <w:trPr>
                <w:trHeight w:val="300"/>
                <w:ins w:id="126" w:author="julia albuquerque" w:date="2025-02-25T17:29:00Z"/>
              </w:trPr>
              <w:tc>
                <w:tcPr>
                  <w:tcW w:w="1122" w:type="dxa"/>
                  <w:vMerge/>
                  <w:tcMar>
                    <w:left w:w="0" w:type="dxa"/>
                    <w:right w:w="0" w:type="dxa"/>
                  </w:tcMar>
                </w:tcPr>
                <w:p w14:paraId="7DCE7B17" w14:textId="77777777" w:rsidR="00372DB5" w:rsidRPr="00372DB5" w:rsidRDefault="00372DB5" w:rsidP="003549FE">
                  <w:pPr>
                    <w:keepNext/>
                    <w:spacing w:line="240" w:lineRule="auto"/>
                    <w:jc w:val="center"/>
                    <w:rPr>
                      <w:ins w:id="127" w:author="julia albuquerque" w:date="2025-02-25T17:29:00Z"/>
                    </w:rPr>
                  </w:pPr>
                </w:p>
              </w:tc>
              <w:tc>
                <w:tcPr>
                  <w:tcW w:w="959" w:type="dxa"/>
                  <w:noWrap/>
                  <w:tcMar>
                    <w:left w:w="0" w:type="dxa"/>
                    <w:right w:w="0" w:type="dxa"/>
                  </w:tcMar>
                </w:tcPr>
                <w:p w14:paraId="75552A2C" w14:textId="05C113CF" w:rsidR="00372DB5" w:rsidRPr="00372DB5" w:rsidRDefault="00372DB5" w:rsidP="003549FE">
                  <w:pPr>
                    <w:keepNext/>
                    <w:spacing w:line="240" w:lineRule="auto"/>
                    <w:jc w:val="center"/>
                    <w:rPr>
                      <w:ins w:id="128" w:author="julia albuquerque" w:date="2025-02-25T17:29:00Z"/>
                    </w:rPr>
                  </w:pPr>
                  <w:ins w:id="129" w:author="IB update" w:date="2025-03-24T10:07:00Z">
                    <w:r w:rsidRPr="00372DB5">
                      <w:t>21</w:t>
                    </w:r>
                  </w:ins>
                  <w:ins w:id="130" w:author="IB update" w:date="2025-03-24T10:08:00Z">
                    <w:r w:rsidRPr="00372DB5">
                      <w:t>,</w:t>
                    </w:r>
                  </w:ins>
                  <w:ins w:id="131" w:author="IB update" w:date="2025-03-24T10:07:00Z">
                    <w:r w:rsidRPr="00372DB5">
                      <w:t>0</w:t>
                    </w:r>
                  </w:ins>
                </w:p>
              </w:tc>
              <w:tc>
                <w:tcPr>
                  <w:tcW w:w="823" w:type="dxa"/>
                  <w:noWrap/>
                  <w:tcMar>
                    <w:left w:w="0" w:type="dxa"/>
                    <w:right w:w="0" w:type="dxa"/>
                  </w:tcMar>
                </w:tcPr>
                <w:p w14:paraId="5F3FCDE6" w14:textId="2E3E0426" w:rsidR="00372DB5" w:rsidRPr="00372DB5" w:rsidRDefault="00372DB5" w:rsidP="003549FE">
                  <w:pPr>
                    <w:keepNext/>
                    <w:spacing w:line="240" w:lineRule="auto"/>
                    <w:jc w:val="center"/>
                    <w:rPr>
                      <w:ins w:id="132" w:author="julia albuquerque" w:date="2025-02-25T17:29:00Z"/>
                    </w:rPr>
                  </w:pPr>
                  <w:ins w:id="133" w:author="IB update" w:date="2025-03-24T10:07:00Z">
                    <w:r w:rsidRPr="00372DB5">
                      <w:t>5</w:t>
                    </w:r>
                  </w:ins>
                  <w:ins w:id="134" w:author="IB update" w:date="2025-03-24T10:08:00Z">
                    <w:r w:rsidRPr="00372DB5">
                      <w:t>,</w:t>
                    </w:r>
                  </w:ins>
                  <w:ins w:id="135" w:author="IB update" w:date="2025-03-24T10:07:00Z">
                    <w:r w:rsidRPr="00372DB5">
                      <w:t>25</w:t>
                    </w:r>
                  </w:ins>
                </w:p>
              </w:tc>
            </w:tr>
            <w:tr w:rsidR="00372DB5" w:rsidRPr="00372DB5" w14:paraId="11722E28" w14:textId="77777777" w:rsidTr="004F2484">
              <w:trPr>
                <w:trHeight w:val="300"/>
                <w:ins w:id="136" w:author="julia albuquerque" w:date="2025-02-25T17:29:00Z"/>
              </w:trPr>
              <w:tc>
                <w:tcPr>
                  <w:tcW w:w="1122" w:type="dxa"/>
                  <w:vMerge/>
                  <w:tcMar>
                    <w:left w:w="0" w:type="dxa"/>
                    <w:right w:w="0" w:type="dxa"/>
                  </w:tcMar>
                </w:tcPr>
                <w:p w14:paraId="57C3565D" w14:textId="77777777" w:rsidR="00372DB5" w:rsidRPr="00372DB5" w:rsidRDefault="00372DB5" w:rsidP="003549FE">
                  <w:pPr>
                    <w:keepNext/>
                    <w:spacing w:line="240" w:lineRule="auto"/>
                    <w:jc w:val="center"/>
                    <w:rPr>
                      <w:ins w:id="137" w:author="julia albuquerque" w:date="2025-02-25T17:29:00Z"/>
                    </w:rPr>
                  </w:pPr>
                </w:p>
              </w:tc>
              <w:tc>
                <w:tcPr>
                  <w:tcW w:w="959" w:type="dxa"/>
                  <w:noWrap/>
                  <w:tcMar>
                    <w:left w:w="0" w:type="dxa"/>
                    <w:right w:w="0" w:type="dxa"/>
                  </w:tcMar>
                </w:tcPr>
                <w:p w14:paraId="7BD5072C" w14:textId="2D1E9513" w:rsidR="00372DB5" w:rsidRPr="00372DB5" w:rsidRDefault="00372DB5" w:rsidP="003549FE">
                  <w:pPr>
                    <w:keepNext/>
                    <w:spacing w:line="240" w:lineRule="auto"/>
                    <w:jc w:val="center"/>
                    <w:rPr>
                      <w:ins w:id="138" w:author="julia albuquerque" w:date="2025-02-25T17:29:00Z"/>
                    </w:rPr>
                  </w:pPr>
                  <w:ins w:id="139" w:author="IB update" w:date="2025-03-24T10:07:00Z">
                    <w:r w:rsidRPr="00372DB5">
                      <w:t>22</w:t>
                    </w:r>
                  </w:ins>
                  <w:ins w:id="140" w:author="IB update" w:date="2025-03-24T10:08:00Z">
                    <w:r w:rsidRPr="00372DB5">
                      <w:t>,</w:t>
                    </w:r>
                  </w:ins>
                  <w:ins w:id="141" w:author="IB update" w:date="2025-03-24T10:07:00Z">
                    <w:r w:rsidRPr="00372DB5">
                      <w:t>0</w:t>
                    </w:r>
                  </w:ins>
                </w:p>
              </w:tc>
              <w:tc>
                <w:tcPr>
                  <w:tcW w:w="823" w:type="dxa"/>
                  <w:noWrap/>
                  <w:tcMar>
                    <w:left w:w="0" w:type="dxa"/>
                    <w:right w:w="0" w:type="dxa"/>
                  </w:tcMar>
                </w:tcPr>
                <w:p w14:paraId="36811793" w14:textId="122254FC" w:rsidR="00372DB5" w:rsidRPr="00372DB5" w:rsidRDefault="00372DB5" w:rsidP="003549FE">
                  <w:pPr>
                    <w:keepNext/>
                    <w:spacing w:line="240" w:lineRule="auto"/>
                    <w:jc w:val="center"/>
                    <w:rPr>
                      <w:ins w:id="142" w:author="julia albuquerque" w:date="2025-02-25T17:29:00Z"/>
                    </w:rPr>
                  </w:pPr>
                  <w:ins w:id="143" w:author="IB update" w:date="2025-03-24T10:07:00Z">
                    <w:r w:rsidRPr="00372DB5">
                      <w:t>5</w:t>
                    </w:r>
                  </w:ins>
                  <w:ins w:id="144" w:author="IB update" w:date="2025-03-24T10:08:00Z">
                    <w:r w:rsidRPr="00372DB5">
                      <w:t>,</w:t>
                    </w:r>
                  </w:ins>
                  <w:ins w:id="145" w:author="IB update" w:date="2025-03-24T10:07:00Z">
                    <w:r w:rsidRPr="00372DB5">
                      <w:t>50</w:t>
                    </w:r>
                  </w:ins>
                </w:p>
              </w:tc>
            </w:tr>
            <w:tr w:rsidR="00372DB5" w:rsidRPr="00372DB5" w14:paraId="6D7645F1" w14:textId="77777777" w:rsidTr="004F2484">
              <w:trPr>
                <w:trHeight w:val="300"/>
                <w:ins w:id="146" w:author="julia albuquerque" w:date="2025-02-25T17:29:00Z"/>
              </w:trPr>
              <w:tc>
                <w:tcPr>
                  <w:tcW w:w="1122" w:type="dxa"/>
                  <w:vMerge/>
                  <w:tcMar>
                    <w:left w:w="0" w:type="dxa"/>
                    <w:right w:w="0" w:type="dxa"/>
                  </w:tcMar>
                </w:tcPr>
                <w:p w14:paraId="64618082" w14:textId="77777777" w:rsidR="00372DB5" w:rsidRPr="00372DB5" w:rsidRDefault="00372DB5" w:rsidP="003549FE">
                  <w:pPr>
                    <w:keepNext/>
                    <w:spacing w:line="240" w:lineRule="auto"/>
                    <w:jc w:val="center"/>
                    <w:rPr>
                      <w:ins w:id="147" w:author="julia albuquerque" w:date="2025-02-25T17:29:00Z"/>
                    </w:rPr>
                  </w:pPr>
                </w:p>
              </w:tc>
              <w:tc>
                <w:tcPr>
                  <w:tcW w:w="959" w:type="dxa"/>
                  <w:noWrap/>
                  <w:tcMar>
                    <w:left w:w="0" w:type="dxa"/>
                    <w:right w:w="0" w:type="dxa"/>
                  </w:tcMar>
                </w:tcPr>
                <w:p w14:paraId="0B8BDC1D" w14:textId="327CCA96" w:rsidR="00372DB5" w:rsidRPr="00372DB5" w:rsidRDefault="00372DB5" w:rsidP="003549FE">
                  <w:pPr>
                    <w:keepNext/>
                    <w:spacing w:line="240" w:lineRule="auto"/>
                    <w:jc w:val="center"/>
                    <w:rPr>
                      <w:ins w:id="148" w:author="julia albuquerque" w:date="2025-02-25T17:29:00Z"/>
                    </w:rPr>
                  </w:pPr>
                  <w:ins w:id="149" w:author="IB update" w:date="2025-03-24T10:07:00Z">
                    <w:r w:rsidRPr="00372DB5">
                      <w:t>23</w:t>
                    </w:r>
                  </w:ins>
                  <w:ins w:id="150" w:author="IB update" w:date="2025-03-24T10:08:00Z">
                    <w:r w:rsidRPr="00372DB5">
                      <w:t>,</w:t>
                    </w:r>
                  </w:ins>
                  <w:ins w:id="151" w:author="IB update" w:date="2025-03-24T10:07:00Z">
                    <w:r w:rsidRPr="00372DB5">
                      <w:t>0</w:t>
                    </w:r>
                  </w:ins>
                </w:p>
              </w:tc>
              <w:tc>
                <w:tcPr>
                  <w:tcW w:w="823" w:type="dxa"/>
                  <w:noWrap/>
                  <w:tcMar>
                    <w:left w:w="0" w:type="dxa"/>
                    <w:right w:w="0" w:type="dxa"/>
                  </w:tcMar>
                </w:tcPr>
                <w:p w14:paraId="0F87F2B2" w14:textId="35E5E888" w:rsidR="00372DB5" w:rsidRPr="00372DB5" w:rsidRDefault="00372DB5" w:rsidP="003549FE">
                  <w:pPr>
                    <w:keepNext/>
                    <w:spacing w:line="240" w:lineRule="auto"/>
                    <w:jc w:val="center"/>
                    <w:rPr>
                      <w:ins w:id="152" w:author="julia albuquerque" w:date="2025-02-25T17:29:00Z"/>
                    </w:rPr>
                  </w:pPr>
                  <w:ins w:id="153" w:author="IB update" w:date="2025-03-24T10:07:00Z">
                    <w:r w:rsidRPr="00372DB5">
                      <w:t>5</w:t>
                    </w:r>
                  </w:ins>
                  <w:ins w:id="154" w:author="IB update" w:date="2025-03-24T10:08:00Z">
                    <w:r w:rsidRPr="00372DB5">
                      <w:t>,</w:t>
                    </w:r>
                  </w:ins>
                  <w:ins w:id="155" w:author="IB update" w:date="2025-03-24T10:07:00Z">
                    <w:r w:rsidRPr="00372DB5">
                      <w:t>75</w:t>
                    </w:r>
                  </w:ins>
                </w:p>
              </w:tc>
            </w:tr>
            <w:tr w:rsidR="00372DB5" w:rsidRPr="00372DB5" w14:paraId="359BE914" w14:textId="77777777" w:rsidTr="004F2484">
              <w:trPr>
                <w:trHeight w:val="300"/>
                <w:ins w:id="156" w:author="julia albuquerque" w:date="2025-02-25T17:29:00Z"/>
              </w:trPr>
              <w:tc>
                <w:tcPr>
                  <w:tcW w:w="1122" w:type="dxa"/>
                  <w:vMerge/>
                  <w:tcMar>
                    <w:left w:w="0" w:type="dxa"/>
                    <w:right w:w="0" w:type="dxa"/>
                  </w:tcMar>
                </w:tcPr>
                <w:p w14:paraId="6D661FFD" w14:textId="77777777" w:rsidR="00372DB5" w:rsidRPr="00372DB5" w:rsidRDefault="00372DB5" w:rsidP="003549FE">
                  <w:pPr>
                    <w:keepNext/>
                    <w:spacing w:line="240" w:lineRule="auto"/>
                    <w:jc w:val="center"/>
                    <w:rPr>
                      <w:ins w:id="157" w:author="julia albuquerque" w:date="2025-02-25T17:29:00Z"/>
                    </w:rPr>
                  </w:pPr>
                </w:p>
              </w:tc>
              <w:tc>
                <w:tcPr>
                  <w:tcW w:w="959" w:type="dxa"/>
                  <w:noWrap/>
                  <w:tcMar>
                    <w:left w:w="0" w:type="dxa"/>
                    <w:right w:w="0" w:type="dxa"/>
                  </w:tcMar>
                </w:tcPr>
                <w:p w14:paraId="01E62D6B" w14:textId="5089FB1F" w:rsidR="00372DB5" w:rsidRPr="00372DB5" w:rsidRDefault="00372DB5" w:rsidP="003549FE">
                  <w:pPr>
                    <w:keepNext/>
                    <w:spacing w:line="240" w:lineRule="auto"/>
                    <w:jc w:val="center"/>
                    <w:rPr>
                      <w:ins w:id="158" w:author="julia albuquerque" w:date="2025-02-25T17:29:00Z"/>
                    </w:rPr>
                  </w:pPr>
                  <w:ins w:id="159" w:author="IB update" w:date="2025-03-24T10:07:00Z">
                    <w:r w:rsidRPr="00372DB5">
                      <w:t>24</w:t>
                    </w:r>
                  </w:ins>
                  <w:ins w:id="160" w:author="IB update" w:date="2025-03-24T10:08:00Z">
                    <w:r w:rsidRPr="00372DB5">
                      <w:t>,</w:t>
                    </w:r>
                  </w:ins>
                  <w:ins w:id="161" w:author="IB update" w:date="2025-03-24T10:07:00Z">
                    <w:r w:rsidRPr="00372DB5">
                      <w:t>0</w:t>
                    </w:r>
                  </w:ins>
                </w:p>
              </w:tc>
              <w:tc>
                <w:tcPr>
                  <w:tcW w:w="823" w:type="dxa"/>
                  <w:noWrap/>
                  <w:tcMar>
                    <w:left w:w="0" w:type="dxa"/>
                    <w:right w:w="0" w:type="dxa"/>
                  </w:tcMar>
                </w:tcPr>
                <w:p w14:paraId="766902C3" w14:textId="0B8568C8" w:rsidR="00372DB5" w:rsidRPr="00372DB5" w:rsidRDefault="00372DB5" w:rsidP="003549FE">
                  <w:pPr>
                    <w:keepNext/>
                    <w:spacing w:line="240" w:lineRule="auto"/>
                    <w:jc w:val="center"/>
                    <w:rPr>
                      <w:ins w:id="162" w:author="julia albuquerque" w:date="2025-02-25T17:29:00Z"/>
                    </w:rPr>
                  </w:pPr>
                  <w:ins w:id="163" w:author="IB update" w:date="2025-03-24T10:07:00Z">
                    <w:r w:rsidRPr="00372DB5">
                      <w:t>6</w:t>
                    </w:r>
                  </w:ins>
                  <w:ins w:id="164" w:author="IB update" w:date="2025-03-24T10:08:00Z">
                    <w:r w:rsidRPr="00372DB5">
                      <w:t>,</w:t>
                    </w:r>
                  </w:ins>
                  <w:ins w:id="165" w:author="IB update" w:date="2025-03-24T10:07:00Z">
                    <w:r w:rsidRPr="00372DB5">
                      <w:t>00</w:t>
                    </w:r>
                  </w:ins>
                </w:p>
              </w:tc>
            </w:tr>
          </w:tbl>
          <w:p w14:paraId="394986F2" w14:textId="77777777" w:rsidR="00372DB5" w:rsidRPr="00372DB5" w:rsidRDefault="00372DB5" w:rsidP="003549FE">
            <w:pPr>
              <w:keepNext/>
              <w:spacing w:line="240" w:lineRule="auto"/>
            </w:pPr>
          </w:p>
        </w:tc>
      </w:tr>
    </w:tbl>
    <w:p w14:paraId="043C4E2D" w14:textId="77777777" w:rsidR="00372DB5" w:rsidRPr="00372DB5" w:rsidRDefault="00372DB5" w:rsidP="00372DB5">
      <w:pPr>
        <w:tabs>
          <w:tab w:val="left" w:pos="851"/>
        </w:tabs>
        <w:spacing w:line="240" w:lineRule="auto"/>
      </w:pPr>
    </w:p>
    <w:p w14:paraId="7E7F22C1" w14:textId="77777777" w:rsidR="00B86C6D" w:rsidRPr="005D78A3" w:rsidRDefault="00B86C6D" w:rsidP="00751E05">
      <w:pPr>
        <w:pStyle w:val="BodyText"/>
        <w:keepNext/>
        <w:tabs>
          <w:tab w:val="clear" w:pos="567"/>
        </w:tabs>
        <w:spacing w:line="240" w:lineRule="auto"/>
        <w:rPr>
          <w:b w:val="0"/>
          <w:bCs/>
          <w:iCs/>
          <w:u w:val="single"/>
          <w:lang w:bidi="dv-MV"/>
        </w:rPr>
      </w:pPr>
      <w:r w:rsidRPr="005D78A3">
        <w:rPr>
          <w:b w:val="0"/>
          <w:bCs/>
          <w:iCs/>
          <w:lang w:bidi="dv-MV"/>
        </w:rPr>
        <w:t>Mikilvægar upplýsingar varðandi notendaleiðbeiningar:</w:t>
      </w:r>
    </w:p>
    <w:p w14:paraId="6E65324F" w14:textId="77777777" w:rsidR="00B5107E" w:rsidRPr="005D78A3" w:rsidRDefault="00B5107E" w:rsidP="00751E05">
      <w:pPr>
        <w:pStyle w:val="BodyText"/>
        <w:tabs>
          <w:tab w:val="clear" w:pos="567"/>
        </w:tabs>
        <w:spacing w:line="240" w:lineRule="auto"/>
        <w:rPr>
          <w:b w:val="0"/>
          <w:bCs/>
          <w:i w:val="0"/>
          <w:iCs/>
          <w:lang w:bidi="dv-MV"/>
        </w:rPr>
      </w:pPr>
      <w:r w:rsidRPr="005D78A3">
        <w:rPr>
          <w:b w:val="0"/>
          <w:bCs/>
          <w:i w:val="0"/>
          <w:iCs/>
          <w:lang w:bidi="dv-MV"/>
        </w:rPr>
        <w:t xml:space="preserve">Nauðsynlegt er að </w:t>
      </w:r>
      <w:r w:rsidR="008D22FB" w:rsidRPr="005D78A3">
        <w:rPr>
          <w:b w:val="0"/>
          <w:bCs/>
          <w:i w:val="0"/>
          <w:iCs/>
          <w:lang w:bidi="dv-MV"/>
        </w:rPr>
        <w:t xml:space="preserve">hrista </w:t>
      </w:r>
      <w:r w:rsidRPr="005D78A3">
        <w:rPr>
          <w:b w:val="0"/>
          <w:bCs/>
          <w:i w:val="0"/>
          <w:iCs/>
          <w:lang w:bidi="dv-MV"/>
        </w:rPr>
        <w:t xml:space="preserve">lyfið </w:t>
      </w:r>
      <w:r w:rsidR="008D22FB" w:rsidRPr="005D78A3">
        <w:rPr>
          <w:b w:val="0"/>
          <w:bCs/>
          <w:i w:val="0"/>
          <w:iCs/>
          <w:lang w:bidi="dv-MV"/>
        </w:rPr>
        <w:t xml:space="preserve">kröftuglega upp </w:t>
      </w:r>
      <w:r w:rsidRPr="005D78A3">
        <w:rPr>
          <w:b w:val="0"/>
          <w:bCs/>
          <w:i w:val="0"/>
          <w:iCs/>
          <w:lang w:bidi="dv-MV"/>
        </w:rPr>
        <w:t xml:space="preserve">fyrir hverja notkun. Áður en lyfið er </w:t>
      </w:r>
      <w:r w:rsidR="008D22FB" w:rsidRPr="005D78A3">
        <w:rPr>
          <w:b w:val="0"/>
          <w:bCs/>
          <w:i w:val="0"/>
          <w:iCs/>
          <w:lang w:bidi="dv-MV"/>
        </w:rPr>
        <w:t>hrist</w:t>
      </w:r>
      <w:r w:rsidRPr="005D78A3">
        <w:rPr>
          <w:b w:val="0"/>
          <w:bCs/>
          <w:i w:val="0"/>
          <w:iCs/>
          <w:lang w:bidi="dv-MV"/>
        </w:rPr>
        <w:t xml:space="preserve"> upp kann það að koma fyrir sem fastur </w:t>
      </w:r>
      <w:proofErr w:type="spellStart"/>
      <w:r w:rsidRPr="005D78A3">
        <w:rPr>
          <w:b w:val="0"/>
          <w:bCs/>
          <w:i w:val="0"/>
          <w:iCs/>
          <w:lang w:bidi="dv-MV"/>
        </w:rPr>
        <w:t>klumpur</w:t>
      </w:r>
      <w:proofErr w:type="spellEnd"/>
      <w:r w:rsidRPr="005D78A3">
        <w:rPr>
          <w:b w:val="0"/>
          <w:bCs/>
          <w:i w:val="0"/>
          <w:iCs/>
          <w:lang w:bidi="dv-MV"/>
        </w:rPr>
        <w:t xml:space="preserve"> með örlítið ópallýsandi floti.</w:t>
      </w:r>
    </w:p>
    <w:p w14:paraId="3B47E5A1" w14:textId="77777777" w:rsidR="005168D3" w:rsidRPr="005D78A3" w:rsidRDefault="00793086" w:rsidP="00751E05">
      <w:pPr>
        <w:pStyle w:val="BodyText"/>
        <w:tabs>
          <w:tab w:val="clear" w:pos="567"/>
        </w:tabs>
        <w:spacing w:line="240" w:lineRule="auto"/>
        <w:rPr>
          <w:b w:val="0"/>
          <w:bCs/>
          <w:i w:val="0"/>
          <w:iCs/>
          <w:lang w:bidi="dv-MV"/>
        </w:rPr>
      </w:pPr>
      <w:r w:rsidRPr="005D78A3">
        <w:rPr>
          <w:b w:val="0"/>
          <w:bCs/>
          <w:i w:val="0"/>
          <w:iCs/>
          <w:lang w:bidi="dv-MV"/>
        </w:rPr>
        <w:t>Draga skal upp</w:t>
      </w:r>
      <w:r w:rsidR="00741D7A" w:rsidRPr="005D78A3">
        <w:rPr>
          <w:b w:val="0"/>
          <w:bCs/>
          <w:i w:val="0"/>
          <w:iCs/>
          <w:lang w:bidi="dv-MV"/>
        </w:rPr>
        <w:t xml:space="preserve"> </w:t>
      </w:r>
      <w:r w:rsidRPr="005D78A3">
        <w:rPr>
          <w:b w:val="0"/>
          <w:bCs/>
          <w:i w:val="0"/>
          <w:iCs/>
          <w:lang w:bidi="dv-MV"/>
        </w:rPr>
        <w:t xml:space="preserve">skammtinn og gefa hann tafarlaust eftir að </w:t>
      </w:r>
      <w:r w:rsidR="008D22FB" w:rsidRPr="005D78A3">
        <w:rPr>
          <w:b w:val="0"/>
          <w:bCs/>
          <w:i w:val="0"/>
          <w:iCs/>
          <w:lang w:bidi="dv-MV"/>
        </w:rPr>
        <w:t>lyfið</w:t>
      </w:r>
      <w:r w:rsidRPr="005D78A3">
        <w:rPr>
          <w:b w:val="0"/>
          <w:bCs/>
          <w:i w:val="0"/>
          <w:iCs/>
          <w:lang w:bidi="dv-MV"/>
        </w:rPr>
        <w:t xml:space="preserve"> hefur verið </w:t>
      </w:r>
      <w:r w:rsidR="008D22FB" w:rsidRPr="005D78A3">
        <w:rPr>
          <w:b w:val="0"/>
          <w:bCs/>
          <w:i w:val="0"/>
          <w:iCs/>
          <w:lang w:bidi="dv-MV"/>
        </w:rPr>
        <w:t>hrist</w:t>
      </w:r>
      <w:r w:rsidRPr="005D78A3">
        <w:rPr>
          <w:b w:val="0"/>
          <w:bCs/>
          <w:i w:val="0"/>
          <w:iCs/>
          <w:lang w:bidi="dv-MV"/>
        </w:rPr>
        <w:t xml:space="preserve"> upp. Mikilvægt er að fylgja vandlega leið</w:t>
      </w:r>
      <w:r w:rsidR="005168D3" w:rsidRPr="005D78A3">
        <w:rPr>
          <w:b w:val="0"/>
          <w:bCs/>
          <w:i w:val="0"/>
          <w:iCs/>
          <w:lang w:bidi="dv-MV"/>
        </w:rPr>
        <w:t>beiningum sem koma fram í kafla </w:t>
      </w:r>
      <w:r w:rsidRPr="005D78A3">
        <w:rPr>
          <w:b w:val="0"/>
          <w:bCs/>
          <w:i w:val="0"/>
          <w:iCs/>
          <w:lang w:bidi="dv-MV"/>
        </w:rPr>
        <w:t xml:space="preserve">6.6 hvað varðar </w:t>
      </w:r>
      <w:r w:rsidR="008D22FB" w:rsidRPr="005D78A3">
        <w:rPr>
          <w:b w:val="0"/>
          <w:bCs/>
          <w:i w:val="0"/>
          <w:iCs/>
          <w:lang w:bidi="dv-MV"/>
        </w:rPr>
        <w:t>blöndun</w:t>
      </w:r>
      <w:r w:rsidRPr="005D78A3">
        <w:rPr>
          <w:b w:val="0"/>
          <w:bCs/>
          <w:i w:val="0"/>
          <w:iCs/>
          <w:lang w:bidi="dv-MV"/>
        </w:rPr>
        <w:t xml:space="preserve"> og gjöf skammts til </w:t>
      </w:r>
      <w:r w:rsidR="005168D3" w:rsidRPr="005D78A3">
        <w:rPr>
          <w:b w:val="0"/>
          <w:bCs/>
          <w:i w:val="0"/>
          <w:iCs/>
          <w:lang w:bidi="dv-MV"/>
        </w:rPr>
        <w:t>þess að tryggja rétta skömmtun.</w:t>
      </w:r>
    </w:p>
    <w:p w14:paraId="50411EBD" w14:textId="77777777" w:rsidR="00B5107E" w:rsidRPr="005D78A3" w:rsidRDefault="00793086" w:rsidP="00751E05">
      <w:pPr>
        <w:pStyle w:val="BodyText"/>
        <w:tabs>
          <w:tab w:val="clear" w:pos="567"/>
        </w:tabs>
        <w:spacing w:line="240" w:lineRule="auto"/>
        <w:rPr>
          <w:b w:val="0"/>
          <w:bCs/>
          <w:i w:val="0"/>
          <w:iCs/>
          <w:lang w:bidi="dv-MV"/>
        </w:rPr>
      </w:pPr>
      <w:r w:rsidRPr="005D78A3">
        <w:rPr>
          <w:b w:val="0"/>
          <w:bCs/>
          <w:i w:val="0"/>
          <w:iCs/>
          <w:lang w:bidi="dv-MV"/>
        </w:rPr>
        <w:t>Mælt er með því að heilbrigðisstarfsmaður sýni sjúklingnum eða umönnunaraðila hvernig nota skuli inntökusprauturnar til að tryggja að rétt magn sé gefið og að skammtinum sé ávísað í ml.</w:t>
      </w:r>
    </w:p>
    <w:p w14:paraId="6D451CE9" w14:textId="77777777" w:rsidR="00793086" w:rsidRPr="005D78A3" w:rsidRDefault="00793086" w:rsidP="00751E05">
      <w:pPr>
        <w:pStyle w:val="BodyText"/>
        <w:tabs>
          <w:tab w:val="clear" w:pos="567"/>
        </w:tabs>
        <w:spacing w:line="240" w:lineRule="auto"/>
        <w:rPr>
          <w:b w:val="0"/>
          <w:bCs/>
          <w:i w:val="0"/>
          <w:iCs/>
          <w:lang w:bidi="dv-MV"/>
        </w:rPr>
      </w:pPr>
    </w:p>
    <w:p w14:paraId="0F731833" w14:textId="77777777" w:rsidR="00B5107E" w:rsidRPr="005D78A3" w:rsidRDefault="00B5107E" w:rsidP="00751E05">
      <w:pPr>
        <w:pStyle w:val="BodyText"/>
        <w:tabs>
          <w:tab w:val="clear" w:pos="567"/>
        </w:tabs>
        <w:spacing w:line="240" w:lineRule="auto"/>
        <w:rPr>
          <w:b w:val="0"/>
          <w:bCs/>
          <w:i w:val="0"/>
          <w:iCs/>
          <w:lang w:bidi="dv-MV"/>
        </w:rPr>
      </w:pPr>
      <w:r w:rsidRPr="005D78A3">
        <w:rPr>
          <w:b w:val="0"/>
          <w:bCs/>
          <w:i w:val="0"/>
          <w:iCs/>
          <w:lang w:bidi="dv-MV"/>
        </w:rPr>
        <w:t>Orfadin er</w:t>
      </w:r>
      <w:r w:rsidR="00296AE0" w:rsidRPr="005D78A3">
        <w:rPr>
          <w:b w:val="0"/>
          <w:bCs/>
          <w:i w:val="0"/>
          <w:iCs/>
          <w:lang w:bidi="dv-MV"/>
        </w:rPr>
        <w:t xml:space="preserve"> einnig fáanlegt sem 2 mg, 5 mg, 10 g og 2</w:t>
      </w:r>
      <w:r w:rsidRPr="005D78A3">
        <w:rPr>
          <w:b w:val="0"/>
          <w:bCs/>
          <w:i w:val="0"/>
          <w:iCs/>
          <w:lang w:bidi="dv-MV"/>
        </w:rPr>
        <w:t>0 mg hylki, ef slíkt er talið henta sjúklingi betur.</w:t>
      </w:r>
    </w:p>
    <w:p w14:paraId="4D741240" w14:textId="77777777" w:rsidR="00B5107E" w:rsidRPr="005D78A3" w:rsidRDefault="00B5107E" w:rsidP="00751E05">
      <w:pPr>
        <w:pStyle w:val="BodyText"/>
        <w:tabs>
          <w:tab w:val="clear" w:pos="567"/>
        </w:tabs>
        <w:spacing w:line="240" w:lineRule="auto"/>
        <w:rPr>
          <w:b w:val="0"/>
          <w:bCs/>
          <w:i w:val="0"/>
          <w:iCs/>
          <w:lang w:bidi="dv-MV"/>
        </w:rPr>
      </w:pPr>
    </w:p>
    <w:p w14:paraId="78ED0427" w14:textId="77777777" w:rsidR="00B5107E" w:rsidRPr="005D78A3" w:rsidRDefault="00B5107E" w:rsidP="00751E05">
      <w:pPr>
        <w:pStyle w:val="BodyText"/>
        <w:tabs>
          <w:tab w:val="clear" w:pos="567"/>
        </w:tabs>
        <w:spacing w:line="240" w:lineRule="auto"/>
        <w:rPr>
          <w:b w:val="0"/>
          <w:bCs/>
          <w:i w:val="0"/>
          <w:iCs/>
          <w:lang w:bidi="dv-MV"/>
        </w:rPr>
      </w:pPr>
      <w:r w:rsidRPr="005D78A3">
        <w:rPr>
          <w:b w:val="0"/>
          <w:bCs/>
          <w:i w:val="0"/>
          <w:iCs/>
          <w:lang w:bidi="dv-MV"/>
        </w:rPr>
        <w:t>Mælt er með því að mixtúran, dreifan sé tekin með mat</w:t>
      </w:r>
      <w:r w:rsidR="00BA3AD0" w:rsidRPr="005D78A3">
        <w:rPr>
          <w:b w:val="0"/>
          <w:bCs/>
          <w:i w:val="0"/>
          <w:iCs/>
          <w:lang w:bidi="dv-MV"/>
        </w:rPr>
        <w:t>,</w:t>
      </w:r>
      <w:r w:rsidR="00F57D9C" w:rsidRPr="005D78A3">
        <w:rPr>
          <w:b w:val="0"/>
          <w:bCs/>
          <w:i w:val="0"/>
          <w:iCs/>
          <w:lang w:bidi="dv-MV"/>
        </w:rPr>
        <w:t xml:space="preserve"> </w:t>
      </w:r>
      <w:r w:rsidRPr="005D78A3">
        <w:rPr>
          <w:b w:val="0"/>
          <w:bCs/>
          <w:i w:val="0"/>
          <w:iCs/>
          <w:lang w:bidi="dv-MV"/>
        </w:rPr>
        <w:t>sjá kafla 4.5.</w:t>
      </w:r>
    </w:p>
    <w:p w14:paraId="37C54361" w14:textId="77777777" w:rsidR="00F57D9C" w:rsidRPr="005D78A3" w:rsidRDefault="00F57D9C" w:rsidP="00751E05">
      <w:pPr>
        <w:pStyle w:val="BodyText"/>
        <w:tabs>
          <w:tab w:val="clear" w:pos="567"/>
        </w:tabs>
        <w:spacing w:line="240" w:lineRule="auto"/>
        <w:rPr>
          <w:b w:val="0"/>
          <w:bCs/>
          <w:i w:val="0"/>
          <w:iCs/>
          <w:lang w:bidi="dv-MV"/>
        </w:rPr>
      </w:pPr>
    </w:p>
    <w:p w14:paraId="25B6B9C8" w14:textId="77777777" w:rsidR="00F57D9C" w:rsidRPr="005D78A3" w:rsidRDefault="00F57D9C" w:rsidP="00751E05">
      <w:pPr>
        <w:pStyle w:val="BodyText"/>
        <w:keepNext/>
        <w:tabs>
          <w:tab w:val="clear" w:pos="567"/>
        </w:tabs>
        <w:spacing w:line="240" w:lineRule="auto"/>
        <w:rPr>
          <w:b w:val="0"/>
          <w:bCs/>
          <w:i w:val="0"/>
          <w:iCs/>
          <w:u w:val="single"/>
          <w:lang w:bidi="dv-MV"/>
        </w:rPr>
      </w:pPr>
      <w:r w:rsidRPr="005D78A3">
        <w:rPr>
          <w:b w:val="0"/>
          <w:bCs/>
          <w:i w:val="0"/>
          <w:iCs/>
          <w:u w:val="single"/>
          <w:lang w:bidi="dv-MV"/>
        </w:rPr>
        <w:t>Varúðarráðstafanir sem skal viðhafa áður en lyfið er meðhöndlað eða gefið</w:t>
      </w:r>
    </w:p>
    <w:p w14:paraId="6E01E374" w14:textId="77777777" w:rsidR="00F57D9C" w:rsidRPr="005D78A3" w:rsidRDefault="000C57DE" w:rsidP="00751E05">
      <w:pPr>
        <w:pStyle w:val="BodyText"/>
        <w:tabs>
          <w:tab w:val="clear" w:pos="567"/>
        </w:tabs>
        <w:spacing w:line="240" w:lineRule="auto"/>
        <w:rPr>
          <w:b w:val="0"/>
          <w:bCs/>
          <w:i w:val="0"/>
          <w:iCs/>
          <w:lang w:bidi="dv-MV"/>
        </w:rPr>
      </w:pPr>
      <w:r w:rsidRPr="005D78A3">
        <w:rPr>
          <w:b w:val="0"/>
          <w:bCs/>
          <w:i w:val="0"/>
          <w:iCs/>
          <w:lang w:bidi="dv-MV"/>
        </w:rPr>
        <w:t>N</w:t>
      </w:r>
      <w:r w:rsidR="00F57D9C" w:rsidRPr="005D78A3">
        <w:rPr>
          <w:b w:val="0"/>
          <w:bCs/>
          <w:i w:val="0"/>
          <w:iCs/>
          <w:lang w:bidi="dv-MV"/>
        </w:rPr>
        <w:t xml:space="preserve">ál, slanga í bláæð eða annar búnaður til lyfjagjafar í bláæð á </w:t>
      </w:r>
      <w:r w:rsidRPr="005D78A3">
        <w:rPr>
          <w:b w:val="0"/>
          <w:bCs/>
          <w:i w:val="0"/>
          <w:iCs/>
          <w:lang w:bidi="dv-MV"/>
        </w:rPr>
        <w:t xml:space="preserve">ekki </w:t>
      </w:r>
      <w:r w:rsidR="00F57D9C" w:rsidRPr="005D78A3">
        <w:rPr>
          <w:b w:val="0"/>
          <w:bCs/>
          <w:i w:val="0"/>
          <w:iCs/>
          <w:lang w:bidi="dv-MV"/>
        </w:rPr>
        <w:t>að vera tengdur inntökusprautunni.</w:t>
      </w:r>
    </w:p>
    <w:p w14:paraId="597FC303" w14:textId="77777777" w:rsidR="00F57D9C" w:rsidRPr="005D78A3" w:rsidRDefault="00F57D9C" w:rsidP="00751E05">
      <w:pPr>
        <w:pStyle w:val="BodyText"/>
        <w:tabs>
          <w:tab w:val="clear" w:pos="567"/>
        </w:tabs>
        <w:spacing w:line="240" w:lineRule="auto"/>
        <w:rPr>
          <w:b w:val="0"/>
          <w:bCs/>
          <w:i w:val="0"/>
          <w:iCs/>
          <w:lang w:bidi="dv-MV"/>
        </w:rPr>
      </w:pPr>
      <w:r w:rsidRPr="005D78A3">
        <w:rPr>
          <w:b w:val="0"/>
          <w:bCs/>
          <w:i w:val="0"/>
          <w:iCs/>
          <w:lang w:bidi="dv-MV"/>
        </w:rPr>
        <w:t>Orfadin er aðeins til inntöku.</w:t>
      </w:r>
    </w:p>
    <w:p w14:paraId="15693D42" w14:textId="77777777" w:rsidR="00AE3F6F" w:rsidRPr="005D78A3" w:rsidRDefault="00AE3F6F" w:rsidP="00751E05">
      <w:pPr>
        <w:tabs>
          <w:tab w:val="clear" w:pos="567"/>
        </w:tabs>
        <w:spacing w:line="240" w:lineRule="auto"/>
        <w:rPr>
          <w:lang w:bidi="dv-MV"/>
        </w:rPr>
      </w:pPr>
    </w:p>
    <w:p w14:paraId="015FC76D"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4.3</w:t>
      </w:r>
      <w:r w:rsidRPr="005D78A3">
        <w:rPr>
          <w:b/>
          <w:bCs/>
          <w:lang w:bidi="dv-MV"/>
        </w:rPr>
        <w:tab/>
        <w:t>Frábendingar</w:t>
      </w:r>
    </w:p>
    <w:p w14:paraId="527247C9" w14:textId="77777777" w:rsidR="00AE3F6F" w:rsidRPr="005D78A3" w:rsidRDefault="00AE3F6F" w:rsidP="00751E05">
      <w:pPr>
        <w:keepNext/>
        <w:tabs>
          <w:tab w:val="clear" w:pos="567"/>
        </w:tabs>
        <w:spacing w:line="240" w:lineRule="auto"/>
        <w:rPr>
          <w:lang w:bidi="dv-MV"/>
        </w:rPr>
      </w:pPr>
    </w:p>
    <w:p w14:paraId="0538C3CA" w14:textId="77777777" w:rsidR="00AE3F6F" w:rsidRPr="005D78A3" w:rsidRDefault="00AE3F6F" w:rsidP="00751E05">
      <w:pPr>
        <w:tabs>
          <w:tab w:val="clear" w:pos="567"/>
        </w:tabs>
        <w:spacing w:line="240" w:lineRule="auto"/>
        <w:jc w:val="both"/>
        <w:rPr>
          <w:lang w:bidi="dv-MV"/>
        </w:rPr>
      </w:pPr>
      <w:r w:rsidRPr="005D78A3">
        <w:rPr>
          <w:lang w:bidi="dv-MV"/>
        </w:rPr>
        <w:t>Ofnæmi fyrir virka efninu eða einhverju hjálparefnanna sem talin eru upp í kafla 6.1.</w:t>
      </w:r>
    </w:p>
    <w:p w14:paraId="6DBBCC2F" w14:textId="77777777" w:rsidR="00AE3F6F" w:rsidRPr="005D78A3" w:rsidRDefault="00AE3F6F" w:rsidP="00751E05">
      <w:pPr>
        <w:tabs>
          <w:tab w:val="clear" w:pos="567"/>
        </w:tabs>
        <w:spacing w:line="240" w:lineRule="auto"/>
        <w:jc w:val="both"/>
        <w:rPr>
          <w:lang w:bidi="dv-MV"/>
        </w:rPr>
      </w:pPr>
    </w:p>
    <w:p w14:paraId="589522EE" w14:textId="77777777" w:rsidR="00AE3F6F" w:rsidRPr="005D78A3" w:rsidRDefault="00AE3F6F" w:rsidP="00751E05">
      <w:pPr>
        <w:tabs>
          <w:tab w:val="clear" w:pos="567"/>
        </w:tabs>
        <w:spacing w:line="240" w:lineRule="auto"/>
        <w:jc w:val="both"/>
        <w:rPr>
          <w:lang w:bidi="dv-MV"/>
        </w:rPr>
      </w:pPr>
      <w:r w:rsidRPr="005D78A3">
        <w:rPr>
          <w:lang w:bidi="dv-MV"/>
        </w:rPr>
        <w:t xml:space="preserve">Mæður sem fá </w:t>
      </w:r>
      <w:proofErr w:type="spellStart"/>
      <w:r w:rsidRPr="005D78A3">
        <w:rPr>
          <w:lang w:bidi="dv-MV"/>
        </w:rPr>
        <w:t>nitisínón</w:t>
      </w:r>
      <w:proofErr w:type="spellEnd"/>
      <w:r w:rsidRPr="005D78A3">
        <w:rPr>
          <w:lang w:bidi="dv-MV"/>
        </w:rPr>
        <w:t xml:space="preserve"> mega ekki hafa barn á brjósti (sjá kafla 4.6 og 5.3).</w:t>
      </w:r>
    </w:p>
    <w:p w14:paraId="6C69E80A" w14:textId="77777777" w:rsidR="00AE3F6F" w:rsidRPr="005D78A3" w:rsidRDefault="00AE3F6F" w:rsidP="00751E05">
      <w:pPr>
        <w:tabs>
          <w:tab w:val="clear" w:pos="567"/>
        </w:tabs>
        <w:spacing w:line="240" w:lineRule="auto"/>
        <w:rPr>
          <w:lang w:bidi="dv-MV"/>
        </w:rPr>
      </w:pPr>
    </w:p>
    <w:p w14:paraId="35F7B0D5"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4.4</w:t>
      </w:r>
      <w:r w:rsidRPr="005D78A3">
        <w:rPr>
          <w:b/>
          <w:bCs/>
          <w:lang w:bidi="dv-MV"/>
        </w:rPr>
        <w:tab/>
        <w:t>Sérstök varnaðarorð og varúðarreglur við notkun</w:t>
      </w:r>
    </w:p>
    <w:p w14:paraId="7A47B61D" w14:textId="77777777" w:rsidR="00AE3F6F" w:rsidRPr="005D78A3" w:rsidRDefault="00AE3F6F" w:rsidP="00751E05">
      <w:pPr>
        <w:keepNext/>
        <w:tabs>
          <w:tab w:val="clear" w:pos="567"/>
        </w:tabs>
        <w:spacing w:line="240" w:lineRule="auto"/>
        <w:rPr>
          <w:lang w:bidi="dv-MV"/>
        </w:rPr>
      </w:pPr>
    </w:p>
    <w:p w14:paraId="2C227577" w14:textId="77777777" w:rsidR="00162D73" w:rsidRPr="005D78A3" w:rsidRDefault="00162D73" w:rsidP="00162D73">
      <w:pPr>
        <w:pStyle w:val="BodyText"/>
        <w:tabs>
          <w:tab w:val="clear" w:pos="567"/>
        </w:tabs>
        <w:spacing w:line="240" w:lineRule="auto"/>
        <w:rPr>
          <w:b w:val="0"/>
          <w:bCs/>
          <w:i w:val="0"/>
          <w:iCs/>
          <w:lang w:bidi="dv-MV"/>
        </w:rPr>
      </w:pPr>
      <w:r w:rsidRPr="005D78A3">
        <w:rPr>
          <w:b w:val="0"/>
          <w:bCs/>
          <w:i w:val="0"/>
          <w:iCs/>
          <w:lang w:bidi="dv-MV"/>
        </w:rPr>
        <w:t>Heimsóknir til eftirlits skulu fara fram á 6 mánaða fresti. Mælt er með tíðari heimsóknum ef aukaverkanir koma í ljós.</w:t>
      </w:r>
    </w:p>
    <w:p w14:paraId="410124AE" w14:textId="77777777" w:rsidR="00162D73" w:rsidRPr="005D78A3" w:rsidRDefault="00162D73" w:rsidP="00E43FB5">
      <w:pPr>
        <w:tabs>
          <w:tab w:val="clear" w:pos="567"/>
        </w:tabs>
        <w:spacing w:line="240" w:lineRule="auto"/>
        <w:rPr>
          <w:lang w:bidi="dv-MV"/>
        </w:rPr>
      </w:pPr>
    </w:p>
    <w:p w14:paraId="63E907DE" w14:textId="77777777" w:rsidR="00AE3F6F" w:rsidRPr="005D78A3" w:rsidRDefault="00AE3F6F" w:rsidP="00751E05">
      <w:pPr>
        <w:pStyle w:val="BodyText"/>
        <w:keepNext/>
        <w:tabs>
          <w:tab w:val="clear" w:pos="567"/>
        </w:tabs>
        <w:spacing w:line="240" w:lineRule="auto"/>
        <w:rPr>
          <w:b w:val="0"/>
          <w:bCs/>
          <w:i w:val="0"/>
          <w:u w:val="single"/>
          <w:lang w:bidi="dv-MV"/>
        </w:rPr>
      </w:pPr>
      <w:r w:rsidRPr="005D78A3">
        <w:rPr>
          <w:b w:val="0"/>
          <w:bCs/>
          <w:i w:val="0"/>
          <w:u w:val="single"/>
          <w:lang w:bidi="dv-MV"/>
        </w:rPr>
        <w:t xml:space="preserve">Eftirlit með styrk </w:t>
      </w:r>
      <w:proofErr w:type="spellStart"/>
      <w:r w:rsidRPr="005D78A3">
        <w:rPr>
          <w:b w:val="0"/>
          <w:bCs/>
          <w:i w:val="0"/>
          <w:u w:val="single"/>
          <w:lang w:bidi="dv-MV"/>
        </w:rPr>
        <w:t>týrósíns</w:t>
      </w:r>
      <w:proofErr w:type="spellEnd"/>
      <w:r w:rsidRPr="005D78A3">
        <w:rPr>
          <w:b w:val="0"/>
          <w:bCs/>
          <w:i w:val="0"/>
          <w:u w:val="single"/>
          <w:lang w:bidi="dv-MV"/>
        </w:rPr>
        <w:t xml:space="preserve"> í </w:t>
      </w:r>
      <w:proofErr w:type="spellStart"/>
      <w:r w:rsidRPr="005D78A3">
        <w:rPr>
          <w:b w:val="0"/>
          <w:bCs/>
          <w:i w:val="0"/>
          <w:u w:val="single"/>
          <w:lang w:bidi="dv-MV"/>
        </w:rPr>
        <w:t>plasma</w:t>
      </w:r>
      <w:proofErr w:type="spellEnd"/>
      <w:r w:rsidRPr="005D78A3">
        <w:rPr>
          <w:b w:val="0"/>
          <w:bCs/>
          <w:i w:val="0"/>
          <w:u w:val="single"/>
          <w:lang w:bidi="dv-MV"/>
        </w:rPr>
        <w:t xml:space="preserve"> </w:t>
      </w:r>
    </w:p>
    <w:p w14:paraId="7DDFB59F" w14:textId="7193A152" w:rsidR="00162D73" w:rsidRPr="005D78A3" w:rsidRDefault="00AE3F6F" w:rsidP="00751E05">
      <w:pPr>
        <w:pStyle w:val="BodyText"/>
        <w:tabs>
          <w:tab w:val="clear" w:pos="567"/>
        </w:tabs>
        <w:spacing w:line="240" w:lineRule="auto"/>
        <w:rPr>
          <w:b w:val="0"/>
          <w:bCs/>
          <w:i w:val="0"/>
          <w:iCs/>
          <w:lang w:bidi="dv-MV"/>
        </w:rPr>
      </w:pPr>
      <w:r w:rsidRPr="005D78A3">
        <w:rPr>
          <w:b w:val="0"/>
          <w:bCs/>
          <w:i w:val="0"/>
          <w:iCs/>
          <w:lang w:bidi="dv-MV"/>
        </w:rPr>
        <w:t xml:space="preserve">Mælt er með að augu séu skoðuð með raufljósi áður en meðferð með </w:t>
      </w:r>
      <w:proofErr w:type="spellStart"/>
      <w:r w:rsidRPr="005D78A3">
        <w:rPr>
          <w:b w:val="0"/>
          <w:bCs/>
          <w:i w:val="0"/>
          <w:iCs/>
          <w:lang w:bidi="dv-MV"/>
        </w:rPr>
        <w:t>nitisínóni</w:t>
      </w:r>
      <w:proofErr w:type="spellEnd"/>
      <w:r w:rsidRPr="005D78A3">
        <w:rPr>
          <w:b w:val="0"/>
          <w:bCs/>
          <w:i w:val="0"/>
          <w:iCs/>
          <w:lang w:bidi="dv-MV"/>
        </w:rPr>
        <w:t xml:space="preserve"> er hafin</w:t>
      </w:r>
      <w:r w:rsidR="00AC686F" w:rsidRPr="005D78A3">
        <w:rPr>
          <w:b w:val="0"/>
          <w:bCs/>
          <w:i w:val="0"/>
          <w:iCs/>
          <w:lang w:bidi="dv-MV"/>
        </w:rPr>
        <w:t xml:space="preserve"> og síðan reglulega, a.m.k. einu sinni á ári</w:t>
      </w:r>
      <w:r w:rsidRPr="005D78A3">
        <w:rPr>
          <w:b w:val="0"/>
          <w:bCs/>
          <w:i w:val="0"/>
          <w:iCs/>
          <w:lang w:bidi="dv-MV"/>
        </w:rPr>
        <w:t xml:space="preserve">. Ef fram koma sjónvandamál hjá sjúklingi meðan á meðferð með </w:t>
      </w:r>
      <w:proofErr w:type="spellStart"/>
      <w:r w:rsidRPr="005D78A3">
        <w:rPr>
          <w:b w:val="0"/>
          <w:bCs/>
          <w:i w:val="0"/>
          <w:iCs/>
          <w:lang w:bidi="dv-MV"/>
        </w:rPr>
        <w:t>nitisínóni</w:t>
      </w:r>
      <w:proofErr w:type="spellEnd"/>
      <w:r w:rsidRPr="005D78A3">
        <w:rPr>
          <w:b w:val="0"/>
          <w:bCs/>
          <w:i w:val="0"/>
          <w:iCs/>
          <w:lang w:bidi="dv-MV"/>
        </w:rPr>
        <w:t xml:space="preserve"> stendur ber tafarlaust að láta augnlækni skoða hann.</w:t>
      </w:r>
    </w:p>
    <w:p w14:paraId="0A479D23" w14:textId="77777777" w:rsidR="00162D73" w:rsidRPr="005D78A3" w:rsidRDefault="00162D73" w:rsidP="00751E05">
      <w:pPr>
        <w:pStyle w:val="BodyText"/>
        <w:tabs>
          <w:tab w:val="clear" w:pos="567"/>
        </w:tabs>
        <w:spacing w:line="240" w:lineRule="auto"/>
        <w:rPr>
          <w:b w:val="0"/>
          <w:bCs/>
          <w:i w:val="0"/>
          <w:iCs/>
          <w:lang w:bidi="dv-MV"/>
        </w:rPr>
      </w:pPr>
    </w:p>
    <w:p w14:paraId="7863EB4D" w14:textId="77777777" w:rsidR="00AE3F6F" w:rsidRPr="005D78A3" w:rsidRDefault="00162D73" w:rsidP="00751E05">
      <w:pPr>
        <w:pStyle w:val="BodyText"/>
        <w:tabs>
          <w:tab w:val="clear" w:pos="567"/>
        </w:tabs>
        <w:spacing w:line="240" w:lineRule="auto"/>
        <w:rPr>
          <w:b w:val="0"/>
          <w:bCs/>
          <w:i w:val="0"/>
          <w:iCs/>
          <w:lang w:bidi="dv-MV"/>
        </w:rPr>
      </w:pPr>
      <w:r w:rsidRPr="005D78A3">
        <w:rPr>
          <w:b w:val="0"/>
          <w:bCs/>
          <w:i w:val="0"/>
          <w:iCs/>
          <w:lang w:bidi="dv-MV"/>
        </w:rPr>
        <w:t>HT</w:t>
      </w:r>
      <w:r w:rsidR="00C04661" w:rsidRPr="005D78A3">
        <w:rPr>
          <w:b w:val="0"/>
          <w:bCs/>
          <w:i w:val="0"/>
          <w:iCs/>
          <w:lang w:bidi="dv-MV"/>
        </w:rPr>
        <w:noBreakHyphen/>
      </w:r>
      <w:r w:rsidRPr="005D78A3">
        <w:rPr>
          <w:b w:val="0"/>
          <w:bCs/>
          <w:i w:val="0"/>
          <w:iCs/>
          <w:lang w:bidi="dv-MV"/>
        </w:rPr>
        <w:t xml:space="preserve">1: </w:t>
      </w:r>
      <w:r w:rsidR="00AE3F6F" w:rsidRPr="005D78A3">
        <w:rPr>
          <w:b w:val="0"/>
          <w:bCs/>
          <w:i w:val="0"/>
          <w:iCs/>
          <w:lang w:bidi="dv-MV"/>
        </w:rPr>
        <w:t xml:space="preserve">Staðfesta skal hvort sjúklingurinn fylgi ráðlögðu mataræði og mæla skal styrk </w:t>
      </w:r>
      <w:proofErr w:type="spellStart"/>
      <w:r w:rsidR="00AE3F6F" w:rsidRPr="005D78A3">
        <w:rPr>
          <w:b w:val="0"/>
          <w:bCs/>
          <w:i w:val="0"/>
          <w:iCs/>
          <w:lang w:bidi="dv-MV"/>
        </w:rPr>
        <w:t>týrósíns</w:t>
      </w:r>
      <w:proofErr w:type="spellEnd"/>
      <w:r w:rsidR="00AE3F6F" w:rsidRPr="005D78A3">
        <w:rPr>
          <w:b w:val="0"/>
          <w:bCs/>
          <w:i w:val="0"/>
          <w:iCs/>
          <w:lang w:bidi="dv-MV"/>
        </w:rPr>
        <w:t xml:space="preserve"> í </w:t>
      </w:r>
      <w:proofErr w:type="spellStart"/>
      <w:r w:rsidR="00AE3F6F" w:rsidRPr="005D78A3">
        <w:rPr>
          <w:b w:val="0"/>
          <w:bCs/>
          <w:i w:val="0"/>
          <w:iCs/>
          <w:lang w:bidi="dv-MV"/>
        </w:rPr>
        <w:t>plasma</w:t>
      </w:r>
      <w:proofErr w:type="spellEnd"/>
      <w:r w:rsidR="00AE3F6F" w:rsidRPr="005D78A3">
        <w:rPr>
          <w:b w:val="0"/>
          <w:bCs/>
          <w:i w:val="0"/>
          <w:iCs/>
          <w:lang w:bidi="dv-MV"/>
        </w:rPr>
        <w:t xml:space="preserve">. Taka skal upp mataræði með enn frekari takmörkun á </w:t>
      </w:r>
      <w:proofErr w:type="spellStart"/>
      <w:r w:rsidR="00AE3F6F" w:rsidRPr="005D78A3">
        <w:rPr>
          <w:b w:val="0"/>
          <w:bCs/>
          <w:i w:val="0"/>
          <w:iCs/>
          <w:lang w:bidi="dv-MV"/>
        </w:rPr>
        <w:t>týrósíni</w:t>
      </w:r>
      <w:proofErr w:type="spellEnd"/>
      <w:r w:rsidR="00AE3F6F" w:rsidRPr="005D78A3">
        <w:rPr>
          <w:b w:val="0"/>
          <w:bCs/>
          <w:i w:val="0"/>
          <w:iCs/>
          <w:lang w:bidi="dv-MV"/>
        </w:rPr>
        <w:t xml:space="preserve"> og </w:t>
      </w:r>
      <w:proofErr w:type="spellStart"/>
      <w:r w:rsidR="00AE3F6F" w:rsidRPr="005D78A3">
        <w:rPr>
          <w:b w:val="0"/>
          <w:bCs/>
          <w:i w:val="0"/>
          <w:iCs/>
          <w:lang w:bidi="dv-MV"/>
        </w:rPr>
        <w:t>fenýlalaníni</w:t>
      </w:r>
      <w:proofErr w:type="spellEnd"/>
      <w:r w:rsidR="00AE3F6F" w:rsidRPr="005D78A3">
        <w:rPr>
          <w:b w:val="0"/>
          <w:bCs/>
          <w:i w:val="0"/>
          <w:iCs/>
          <w:lang w:bidi="dv-MV"/>
        </w:rPr>
        <w:t xml:space="preserve"> ef </w:t>
      </w:r>
      <w:proofErr w:type="spellStart"/>
      <w:r w:rsidR="00AE3F6F" w:rsidRPr="005D78A3">
        <w:rPr>
          <w:b w:val="0"/>
          <w:bCs/>
          <w:i w:val="0"/>
          <w:iCs/>
          <w:lang w:bidi="dv-MV"/>
        </w:rPr>
        <w:t>týrósíngildi</w:t>
      </w:r>
      <w:proofErr w:type="spellEnd"/>
      <w:r w:rsidR="00AE3F6F" w:rsidRPr="005D78A3">
        <w:rPr>
          <w:b w:val="0"/>
          <w:bCs/>
          <w:i w:val="0"/>
          <w:iCs/>
          <w:lang w:bidi="dv-MV"/>
        </w:rPr>
        <w:t xml:space="preserve"> í </w:t>
      </w:r>
      <w:proofErr w:type="spellStart"/>
      <w:r w:rsidR="00AE3F6F" w:rsidRPr="005D78A3">
        <w:rPr>
          <w:b w:val="0"/>
          <w:bCs/>
          <w:i w:val="0"/>
          <w:iCs/>
          <w:lang w:bidi="dv-MV"/>
        </w:rPr>
        <w:t>plasma</w:t>
      </w:r>
      <w:proofErr w:type="spellEnd"/>
      <w:r w:rsidR="00AE3F6F" w:rsidRPr="005D78A3">
        <w:rPr>
          <w:b w:val="0"/>
          <w:bCs/>
          <w:i w:val="0"/>
          <w:iCs/>
          <w:lang w:bidi="dv-MV"/>
        </w:rPr>
        <w:t xml:space="preserve"> er yfir 500 </w:t>
      </w:r>
      <w:proofErr w:type="spellStart"/>
      <w:r w:rsidR="00AE3F6F" w:rsidRPr="005D78A3">
        <w:rPr>
          <w:b w:val="0"/>
          <w:bCs/>
          <w:i w:val="0"/>
          <w:iCs/>
          <w:lang w:bidi="dv-MV"/>
        </w:rPr>
        <w:t>míkrómólum</w:t>
      </w:r>
      <w:proofErr w:type="spellEnd"/>
      <w:r w:rsidR="00AE3F6F" w:rsidRPr="005D78A3">
        <w:rPr>
          <w:b w:val="0"/>
          <w:bCs/>
          <w:i w:val="0"/>
          <w:iCs/>
          <w:lang w:bidi="dv-MV"/>
        </w:rPr>
        <w:t xml:space="preserve">/l. Ekki er mælt með því að lækka styrk </w:t>
      </w:r>
      <w:proofErr w:type="spellStart"/>
      <w:r w:rsidR="00AE3F6F" w:rsidRPr="005D78A3">
        <w:rPr>
          <w:b w:val="0"/>
          <w:bCs/>
          <w:i w:val="0"/>
          <w:iCs/>
          <w:lang w:bidi="dv-MV"/>
        </w:rPr>
        <w:t>týrósíns</w:t>
      </w:r>
      <w:proofErr w:type="spellEnd"/>
      <w:r w:rsidR="00AE3F6F" w:rsidRPr="005D78A3">
        <w:rPr>
          <w:b w:val="0"/>
          <w:bCs/>
          <w:i w:val="0"/>
          <w:iCs/>
          <w:lang w:bidi="dv-MV"/>
        </w:rPr>
        <w:t xml:space="preserve"> í </w:t>
      </w:r>
      <w:proofErr w:type="spellStart"/>
      <w:r w:rsidR="00AE3F6F" w:rsidRPr="005D78A3">
        <w:rPr>
          <w:b w:val="0"/>
          <w:bCs/>
          <w:i w:val="0"/>
          <w:iCs/>
          <w:lang w:bidi="dv-MV"/>
        </w:rPr>
        <w:t>plasma</w:t>
      </w:r>
      <w:proofErr w:type="spellEnd"/>
      <w:r w:rsidR="00AE3F6F" w:rsidRPr="005D78A3">
        <w:rPr>
          <w:b w:val="0"/>
          <w:bCs/>
          <w:i w:val="0"/>
          <w:iCs/>
          <w:lang w:bidi="dv-MV"/>
        </w:rPr>
        <w:t xml:space="preserve"> með því að minnka eða hætta notkun </w:t>
      </w:r>
      <w:proofErr w:type="spellStart"/>
      <w:r w:rsidR="00AE3F6F" w:rsidRPr="005D78A3">
        <w:rPr>
          <w:b w:val="0"/>
          <w:bCs/>
          <w:i w:val="0"/>
          <w:iCs/>
          <w:lang w:bidi="dv-MV"/>
        </w:rPr>
        <w:t>nitisínóns</w:t>
      </w:r>
      <w:proofErr w:type="spellEnd"/>
      <w:r w:rsidR="00AE3F6F" w:rsidRPr="005D78A3">
        <w:rPr>
          <w:b w:val="0"/>
          <w:bCs/>
          <w:i w:val="0"/>
          <w:iCs/>
          <w:lang w:bidi="dv-MV"/>
        </w:rPr>
        <w:t>, því að umbrotsgallinn getur valdið því að klínískt ástand sjúklingsins versni.</w:t>
      </w:r>
    </w:p>
    <w:p w14:paraId="2C46F3E4" w14:textId="77777777" w:rsidR="00AE3F6F" w:rsidRPr="005D78A3" w:rsidRDefault="00AE3F6F" w:rsidP="00751E05">
      <w:pPr>
        <w:pStyle w:val="BodyText"/>
        <w:tabs>
          <w:tab w:val="clear" w:pos="567"/>
        </w:tabs>
        <w:spacing w:line="240" w:lineRule="auto"/>
        <w:rPr>
          <w:b w:val="0"/>
          <w:bCs/>
          <w:i w:val="0"/>
          <w:iCs/>
          <w:lang w:bidi="dv-MV"/>
        </w:rPr>
      </w:pPr>
    </w:p>
    <w:p w14:paraId="390742AD" w14:textId="77777777" w:rsidR="006C7D0E" w:rsidRPr="005D78A3" w:rsidRDefault="006C7D0E" w:rsidP="006C7D0E">
      <w:pPr>
        <w:pStyle w:val="BodyText"/>
        <w:tabs>
          <w:tab w:val="clear" w:pos="567"/>
        </w:tabs>
        <w:spacing w:line="240" w:lineRule="auto"/>
        <w:rPr>
          <w:b w:val="0"/>
          <w:bCs/>
          <w:i w:val="0"/>
          <w:iCs/>
          <w:lang w:bidi="dv-MV"/>
        </w:rPr>
      </w:pPr>
      <w:r w:rsidRPr="005D78A3">
        <w:rPr>
          <w:b w:val="0"/>
          <w:bCs/>
          <w:i w:val="0"/>
          <w:iCs/>
          <w:lang w:bidi="dv-MV"/>
        </w:rPr>
        <w:t xml:space="preserve">AKU: Fylgjast skal með magni </w:t>
      </w:r>
      <w:proofErr w:type="spellStart"/>
      <w:r w:rsidRPr="005D78A3">
        <w:rPr>
          <w:b w:val="0"/>
          <w:bCs/>
          <w:i w:val="0"/>
          <w:iCs/>
          <w:lang w:bidi="dv-MV"/>
        </w:rPr>
        <w:t>týrósíns</w:t>
      </w:r>
      <w:proofErr w:type="spellEnd"/>
      <w:r w:rsidRPr="005D78A3">
        <w:rPr>
          <w:b w:val="0"/>
          <w:bCs/>
          <w:i w:val="0"/>
          <w:iCs/>
          <w:lang w:bidi="dv-MV"/>
        </w:rPr>
        <w:t xml:space="preserve"> í </w:t>
      </w:r>
      <w:proofErr w:type="spellStart"/>
      <w:r w:rsidRPr="005D78A3">
        <w:rPr>
          <w:b w:val="0"/>
          <w:bCs/>
          <w:i w:val="0"/>
          <w:iCs/>
          <w:lang w:bidi="dv-MV"/>
        </w:rPr>
        <w:t>plasma</w:t>
      </w:r>
      <w:proofErr w:type="spellEnd"/>
      <w:r w:rsidRPr="005D78A3">
        <w:rPr>
          <w:b w:val="0"/>
          <w:bCs/>
          <w:i w:val="0"/>
          <w:iCs/>
          <w:lang w:bidi="dv-MV"/>
        </w:rPr>
        <w:t xml:space="preserve"> hjá sjúklingum sem fá glærukvilla. Taka skal upp mataræði með takmörkun á </w:t>
      </w:r>
      <w:proofErr w:type="spellStart"/>
      <w:r w:rsidRPr="005D78A3">
        <w:rPr>
          <w:b w:val="0"/>
          <w:bCs/>
          <w:i w:val="0"/>
          <w:iCs/>
          <w:lang w:bidi="dv-MV"/>
        </w:rPr>
        <w:t>týrósíni</w:t>
      </w:r>
      <w:proofErr w:type="spellEnd"/>
      <w:r w:rsidRPr="005D78A3">
        <w:rPr>
          <w:b w:val="0"/>
          <w:bCs/>
          <w:i w:val="0"/>
          <w:iCs/>
          <w:lang w:bidi="dv-MV"/>
        </w:rPr>
        <w:t xml:space="preserve"> og </w:t>
      </w:r>
      <w:proofErr w:type="spellStart"/>
      <w:r w:rsidRPr="005D78A3">
        <w:rPr>
          <w:b w:val="0"/>
          <w:bCs/>
          <w:i w:val="0"/>
          <w:iCs/>
          <w:lang w:bidi="dv-MV"/>
        </w:rPr>
        <w:t>fenýlalaníni</w:t>
      </w:r>
      <w:proofErr w:type="spellEnd"/>
      <w:r w:rsidRPr="005D78A3">
        <w:rPr>
          <w:b w:val="0"/>
          <w:bCs/>
          <w:i w:val="0"/>
          <w:iCs/>
          <w:lang w:bidi="dv-MV"/>
        </w:rPr>
        <w:t xml:space="preserve"> til að halda </w:t>
      </w:r>
      <w:proofErr w:type="spellStart"/>
      <w:r w:rsidRPr="005D78A3">
        <w:rPr>
          <w:b w:val="0"/>
          <w:bCs/>
          <w:i w:val="0"/>
          <w:iCs/>
          <w:lang w:bidi="dv-MV"/>
        </w:rPr>
        <w:t>týrósíngildi</w:t>
      </w:r>
      <w:proofErr w:type="spellEnd"/>
      <w:r w:rsidRPr="005D78A3">
        <w:rPr>
          <w:b w:val="0"/>
          <w:bCs/>
          <w:i w:val="0"/>
          <w:iCs/>
          <w:lang w:bidi="dv-MV"/>
        </w:rPr>
        <w:t xml:space="preserve"> í </w:t>
      </w:r>
      <w:proofErr w:type="spellStart"/>
      <w:r w:rsidRPr="005D78A3">
        <w:rPr>
          <w:b w:val="0"/>
          <w:bCs/>
          <w:i w:val="0"/>
          <w:iCs/>
          <w:lang w:bidi="dv-MV"/>
        </w:rPr>
        <w:t>plasma</w:t>
      </w:r>
      <w:proofErr w:type="spellEnd"/>
      <w:r w:rsidRPr="005D78A3">
        <w:rPr>
          <w:b w:val="0"/>
          <w:bCs/>
          <w:i w:val="0"/>
          <w:iCs/>
          <w:lang w:bidi="dv-MV"/>
        </w:rPr>
        <w:t xml:space="preserve"> undir 500 </w:t>
      </w:r>
      <w:proofErr w:type="spellStart"/>
      <w:r w:rsidRPr="005D78A3">
        <w:rPr>
          <w:b w:val="0"/>
          <w:bCs/>
          <w:i w:val="0"/>
          <w:iCs/>
          <w:lang w:bidi="dv-MV"/>
        </w:rPr>
        <w:t>míkrómólum</w:t>
      </w:r>
      <w:proofErr w:type="spellEnd"/>
      <w:r w:rsidRPr="005D78A3">
        <w:rPr>
          <w:b w:val="0"/>
          <w:bCs/>
          <w:i w:val="0"/>
          <w:iCs/>
          <w:lang w:bidi="dv-MV"/>
        </w:rPr>
        <w:t xml:space="preserve">/l. Að auki skal hætta notkun </w:t>
      </w:r>
      <w:proofErr w:type="spellStart"/>
      <w:r w:rsidRPr="005D78A3">
        <w:rPr>
          <w:b w:val="0"/>
          <w:bCs/>
          <w:i w:val="0"/>
          <w:iCs/>
          <w:lang w:bidi="dv-MV"/>
        </w:rPr>
        <w:t>nitisínóns</w:t>
      </w:r>
      <w:proofErr w:type="spellEnd"/>
      <w:r w:rsidRPr="005D78A3">
        <w:rPr>
          <w:b w:val="0"/>
          <w:bCs/>
          <w:i w:val="0"/>
          <w:iCs/>
          <w:lang w:bidi="dv-MV"/>
        </w:rPr>
        <w:t xml:space="preserve"> tímabundið og hefja má notkun þess að nýju þegar einkennin hafa gengið til baka.</w:t>
      </w:r>
    </w:p>
    <w:p w14:paraId="6695C04F" w14:textId="77777777" w:rsidR="006C7D0E" w:rsidRPr="005D78A3" w:rsidRDefault="006C7D0E" w:rsidP="00751E05">
      <w:pPr>
        <w:pStyle w:val="BodyText"/>
        <w:tabs>
          <w:tab w:val="clear" w:pos="567"/>
        </w:tabs>
        <w:spacing w:line="240" w:lineRule="auto"/>
        <w:rPr>
          <w:b w:val="0"/>
          <w:bCs/>
          <w:i w:val="0"/>
          <w:iCs/>
          <w:lang w:bidi="dv-MV"/>
        </w:rPr>
      </w:pPr>
    </w:p>
    <w:p w14:paraId="19FF9242" w14:textId="77777777" w:rsidR="00AE3F6F" w:rsidRPr="005D78A3" w:rsidRDefault="00AE3F6F" w:rsidP="00751E05">
      <w:pPr>
        <w:pStyle w:val="BodyText"/>
        <w:keepNext/>
        <w:tabs>
          <w:tab w:val="clear" w:pos="567"/>
        </w:tabs>
        <w:spacing w:line="240" w:lineRule="auto"/>
        <w:rPr>
          <w:b w:val="0"/>
          <w:bCs/>
          <w:i w:val="0"/>
          <w:u w:val="single"/>
          <w:lang w:bidi="dv-MV"/>
        </w:rPr>
      </w:pPr>
      <w:r w:rsidRPr="005D78A3">
        <w:rPr>
          <w:b w:val="0"/>
          <w:bCs/>
          <w:i w:val="0"/>
          <w:u w:val="single"/>
          <w:lang w:bidi="dv-MV"/>
        </w:rPr>
        <w:t>Eftirlit með lifur</w:t>
      </w:r>
    </w:p>
    <w:p w14:paraId="7C9AB59B" w14:textId="77777777" w:rsidR="00AE3F6F" w:rsidRPr="005D78A3" w:rsidRDefault="006C7D0E" w:rsidP="00751E05">
      <w:pPr>
        <w:pStyle w:val="BodyText"/>
        <w:tabs>
          <w:tab w:val="clear" w:pos="567"/>
        </w:tabs>
        <w:spacing w:line="240" w:lineRule="auto"/>
        <w:rPr>
          <w:b w:val="0"/>
          <w:bCs/>
          <w:i w:val="0"/>
          <w:iCs/>
          <w:lang w:bidi="dv-MV"/>
        </w:rPr>
      </w:pPr>
      <w:r w:rsidRPr="005D78A3">
        <w:rPr>
          <w:b w:val="0"/>
          <w:bCs/>
          <w:i w:val="0"/>
          <w:iCs/>
          <w:lang w:bidi="dv-MV"/>
        </w:rPr>
        <w:t>HT</w:t>
      </w:r>
      <w:r w:rsidR="00104F9D" w:rsidRPr="005D78A3">
        <w:rPr>
          <w:b w:val="0"/>
          <w:bCs/>
          <w:i w:val="0"/>
          <w:iCs/>
          <w:lang w:bidi="dv-MV"/>
        </w:rPr>
        <w:noBreakHyphen/>
      </w:r>
      <w:r w:rsidRPr="005D78A3">
        <w:rPr>
          <w:b w:val="0"/>
          <w:bCs/>
          <w:i w:val="0"/>
          <w:iCs/>
          <w:lang w:bidi="dv-MV"/>
        </w:rPr>
        <w:t xml:space="preserve">1: </w:t>
      </w:r>
      <w:r w:rsidR="00AE3F6F" w:rsidRPr="005D78A3">
        <w:rPr>
          <w:b w:val="0"/>
          <w:bCs/>
          <w:i w:val="0"/>
          <w:iCs/>
          <w:lang w:bidi="dv-MV"/>
        </w:rPr>
        <w:t>Fylgjast skal reglulega með lifrarstarfsemi með lifrarprófum og lifrarmyndatöku. Einnig er mælt með því að fylgjast með styrk alfa-fetópróteins í sermi. Aukning á styrk alfa</w:t>
      </w:r>
      <w:r w:rsidR="00AE3F6F" w:rsidRPr="005D78A3">
        <w:rPr>
          <w:b w:val="0"/>
          <w:bCs/>
          <w:i w:val="0"/>
          <w:iCs/>
          <w:lang w:bidi="dv-MV"/>
        </w:rPr>
        <w:noBreakHyphen/>
        <w:t>fetópróteins í sermi getur verið teikn um ófullnægjandi meðferð. Ef í ljós kemur að alfa</w:t>
      </w:r>
      <w:r w:rsidR="00AE3F6F" w:rsidRPr="005D78A3">
        <w:rPr>
          <w:b w:val="0"/>
          <w:bCs/>
          <w:i w:val="0"/>
          <w:iCs/>
          <w:lang w:bidi="dv-MV"/>
        </w:rPr>
        <w:noBreakHyphen/>
        <w:t>fetóprótein er að aukast eða teikn eru um hnúta í lifur hjá sjúklingum ber ávallt að meta hvort um illkynja vöxt sé að ræða í lifur.</w:t>
      </w:r>
    </w:p>
    <w:p w14:paraId="5635EE06" w14:textId="77777777" w:rsidR="00AE3F6F" w:rsidRPr="005D78A3" w:rsidRDefault="00AE3F6F" w:rsidP="00751E05">
      <w:pPr>
        <w:pStyle w:val="BodyText"/>
        <w:tabs>
          <w:tab w:val="clear" w:pos="567"/>
        </w:tabs>
        <w:spacing w:line="240" w:lineRule="auto"/>
        <w:rPr>
          <w:b w:val="0"/>
          <w:bCs/>
          <w:i w:val="0"/>
          <w:iCs/>
          <w:lang w:bidi="dv-MV"/>
        </w:rPr>
      </w:pPr>
    </w:p>
    <w:p w14:paraId="6DF9399D" w14:textId="77777777" w:rsidR="00AE3F6F" w:rsidRPr="005D78A3" w:rsidRDefault="00AE3F6F" w:rsidP="00751E05">
      <w:pPr>
        <w:pStyle w:val="BodyText"/>
        <w:keepNext/>
        <w:tabs>
          <w:tab w:val="clear" w:pos="567"/>
        </w:tabs>
        <w:spacing w:line="240" w:lineRule="auto"/>
        <w:rPr>
          <w:b w:val="0"/>
          <w:bCs/>
          <w:i w:val="0"/>
          <w:u w:val="single"/>
          <w:lang w:bidi="dv-MV"/>
        </w:rPr>
      </w:pPr>
      <w:r w:rsidRPr="005D78A3">
        <w:rPr>
          <w:b w:val="0"/>
          <w:bCs/>
          <w:i w:val="0"/>
          <w:u w:val="single"/>
          <w:lang w:bidi="dv-MV"/>
        </w:rPr>
        <w:t xml:space="preserve">Eftirlit með </w:t>
      </w:r>
      <w:proofErr w:type="spellStart"/>
      <w:r w:rsidRPr="005D78A3">
        <w:rPr>
          <w:b w:val="0"/>
          <w:bCs/>
          <w:i w:val="0"/>
          <w:u w:val="single"/>
          <w:lang w:bidi="dv-MV"/>
        </w:rPr>
        <w:t>blóðflögum</w:t>
      </w:r>
      <w:proofErr w:type="spellEnd"/>
      <w:r w:rsidRPr="005D78A3">
        <w:rPr>
          <w:b w:val="0"/>
          <w:bCs/>
          <w:i w:val="0"/>
          <w:u w:val="single"/>
          <w:lang w:bidi="dv-MV"/>
        </w:rPr>
        <w:t xml:space="preserve"> og hvítum blóðkornum</w:t>
      </w:r>
    </w:p>
    <w:p w14:paraId="0D242949" w14:textId="77777777" w:rsidR="00AE3F6F" w:rsidRPr="005D78A3" w:rsidRDefault="00AE3F6F" w:rsidP="00751E05">
      <w:pPr>
        <w:pStyle w:val="BodyText"/>
        <w:tabs>
          <w:tab w:val="clear" w:pos="567"/>
        </w:tabs>
        <w:spacing w:line="240" w:lineRule="auto"/>
        <w:rPr>
          <w:b w:val="0"/>
          <w:bCs/>
          <w:i w:val="0"/>
          <w:iCs/>
          <w:lang w:bidi="dv-MV"/>
        </w:rPr>
      </w:pPr>
      <w:r w:rsidRPr="005D78A3">
        <w:rPr>
          <w:b w:val="0"/>
          <w:bCs/>
          <w:i w:val="0"/>
          <w:iCs/>
          <w:lang w:bidi="dv-MV"/>
        </w:rPr>
        <w:t xml:space="preserve">Mælt er með að fylgst sé reglulega með fjölda </w:t>
      </w:r>
      <w:proofErr w:type="spellStart"/>
      <w:r w:rsidRPr="005D78A3">
        <w:rPr>
          <w:b w:val="0"/>
          <w:bCs/>
          <w:i w:val="0"/>
          <w:iCs/>
          <w:lang w:bidi="dv-MV"/>
        </w:rPr>
        <w:t>blóðflagna</w:t>
      </w:r>
      <w:proofErr w:type="spellEnd"/>
      <w:r w:rsidRPr="005D78A3">
        <w:rPr>
          <w:b w:val="0"/>
          <w:bCs/>
          <w:i w:val="0"/>
          <w:iCs/>
          <w:lang w:bidi="dv-MV"/>
        </w:rPr>
        <w:t xml:space="preserve"> og hvítra blóðkorna, </w:t>
      </w:r>
      <w:r w:rsidR="00162D73" w:rsidRPr="005D78A3">
        <w:rPr>
          <w:b w:val="0"/>
          <w:bCs/>
          <w:i w:val="0"/>
          <w:iCs/>
          <w:lang w:bidi="dv-MV"/>
        </w:rPr>
        <w:t>bæði hjá HT</w:t>
      </w:r>
      <w:r w:rsidR="00162D73" w:rsidRPr="005D78A3">
        <w:rPr>
          <w:b w:val="0"/>
          <w:bCs/>
          <w:i w:val="0"/>
          <w:iCs/>
          <w:lang w:bidi="dv-MV"/>
        </w:rPr>
        <w:noBreakHyphen/>
        <w:t xml:space="preserve">1 og AKU sjúklingum, </w:t>
      </w:r>
      <w:r w:rsidRPr="005D78A3">
        <w:rPr>
          <w:b w:val="0"/>
          <w:bCs/>
          <w:i w:val="0"/>
          <w:iCs/>
          <w:lang w:bidi="dv-MV"/>
        </w:rPr>
        <w:t xml:space="preserve">þar sem nokkur tilvik um </w:t>
      </w:r>
      <w:proofErr w:type="spellStart"/>
      <w:r w:rsidRPr="005D78A3">
        <w:rPr>
          <w:b w:val="0"/>
          <w:bCs/>
          <w:i w:val="0"/>
          <w:iCs/>
          <w:lang w:bidi="dv-MV"/>
        </w:rPr>
        <w:t>afturkræfa</w:t>
      </w:r>
      <w:proofErr w:type="spellEnd"/>
      <w:r w:rsidRPr="005D78A3">
        <w:rPr>
          <w:b w:val="0"/>
          <w:bCs/>
          <w:i w:val="0"/>
          <w:iCs/>
          <w:lang w:bidi="dv-MV"/>
        </w:rPr>
        <w:t xml:space="preserve"> blóðflagnafæð og hvítfrumnafæð komu í ljós meðan á klínísku mati </w:t>
      </w:r>
      <w:r w:rsidR="00162D73" w:rsidRPr="005D78A3">
        <w:rPr>
          <w:b w:val="0"/>
          <w:bCs/>
          <w:i w:val="0"/>
          <w:iCs/>
          <w:lang w:bidi="dv-MV"/>
        </w:rPr>
        <w:t>á HT</w:t>
      </w:r>
      <w:r w:rsidR="00C04661" w:rsidRPr="005D78A3">
        <w:rPr>
          <w:b w:val="0"/>
          <w:bCs/>
          <w:i w:val="0"/>
          <w:iCs/>
          <w:lang w:bidi="dv-MV"/>
        </w:rPr>
        <w:noBreakHyphen/>
      </w:r>
      <w:r w:rsidR="00162D73" w:rsidRPr="005D78A3">
        <w:rPr>
          <w:b w:val="0"/>
          <w:bCs/>
          <w:i w:val="0"/>
          <w:iCs/>
          <w:lang w:bidi="dv-MV"/>
        </w:rPr>
        <w:t xml:space="preserve">1 </w:t>
      </w:r>
      <w:r w:rsidRPr="005D78A3">
        <w:rPr>
          <w:b w:val="0"/>
          <w:bCs/>
          <w:i w:val="0"/>
          <w:iCs/>
          <w:lang w:bidi="dv-MV"/>
        </w:rPr>
        <w:t>stóð.</w:t>
      </w:r>
    </w:p>
    <w:p w14:paraId="3F5082B4" w14:textId="77777777" w:rsidR="00AE3F6F" w:rsidRPr="005D78A3" w:rsidRDefault="00AE3F6F" w:rsidP="00751E05">
      <w:pPr>
        <w:pStyle w:val="BodyText"/>
        <w:tabs>
          <w:tab w:val="clear" w:pos="567"/>
        </w:tabs>
        <w:spacing w:line="240" w:lineRule="auto"/>
        <w:rPr>
          <w:b w:val="0"/>
          <w:bCs/>
          <w:i w:val="0"/>
          <w:iCs/>
          <w:lang w:bidi="dv-MV"/>
        </w:rPr>
      </w:pPr>
    </w:p>
    <w:p w14:paraId="0EB2FB2D" w14:textId="77777777" w:rsidR="00A7643D" w:rsidRPr="005D78A3" w:rsidRDefault="00A7643D" w:rsidP="00A7643D">
      <w:pPr>
        <w:keepNext/>
        <w:spacing w:line="240" w:lineRule="auto"/>
        <w:rPr>
          <w:u w:val="single"/>
        </w:rPr>
      </w:pPr>
      <w:r w:rsidRPr="005D78A3">
        <w:rPr>
          <w:u w:val="single"/>
        </w:rPr>
        <w:t>Samhliða notkun með öðrum lyfjum</w:t>
      </w:r>
    </w:p>
    <w:p w14:paraId="035AA147" w14:textId="77777777" w:rsidR="00A7643D" w:rsidRPr="005D78A3" w:rsidRDefault="00A7643D" w:rsidP="00A7643D">
      <w:pPr>
        <w:pStyle w:val="BodyText"/>
        <w:tabs>
          <w:tab w:val="clear" w:pos="567"/>
        </w:tabs>
        <w:spacing w:line="240" w:lineRule="auto"/>
        <w:rPr>
          <w:b w:val="0"/>
          <w:i w:val="0"/>
          <w:szCs w:val="22"/>
        </w:rPr>
      </w:pPr>
      <w:proofErr w:type="spellStart"/>
      <w:r w:rsidRPr="005D78A3">
        <w:rPr>
          <w:b w:val="0"/>
          <w:i w:val="0"/>
          <w:szCs w:val="22"/>
        </w:rPr>
        <w:t>Nitisínón</w:t>
      </w:r>
      <w:proofErr w:type="spellEnd"/>
      <w:r w:rsidRPr="005D78A3">
        <w:rPr>
          <w:b w:val="0"/>
          <w:i w:val="0"/>
          <w:szCs w:val="22"/>
        </w:rPr>
        <w:t xml:space="preserve"> er í meðallagi öflugur CYP</w:t>
      </w:r>
      <w:r w:rsidR="00000D89" w:rsidRPr="005D78A3">
        <w:rPr>
          <w:b w:val="0"/>
          <w:i w:val="0"/>
          <w:szCs w:val="22"/>
        </w:rPr>
        <w:t> </w:t>
      </w:r>
      <w:r w:rsidRPr="005D78A3">
        <w:rPr>
          <w:b w:val="0"/>
          <w:i w:val="0"/>
          <w:szCs w:val="22"/>
        </w:rPr>
        <w:t xml:space="preserve">2C9-hemill. Því getur meðferð með </w:t>
      </w:r>
      <w:proofErr w:type="spellStart"/>
      <w:r w:rsidRPr="005D78A3">
        <w:rPr>
          <w:b w:val="0"/>
          <w:i w:val="0"/>
          <w:szCs w:val="22"/>
        </w:rPr>
        <w:t>nitisínóni</w:t>
      </w:r>
      <w:proofErr w:type="spellEnd"/>
      <w:r w:rsidRPr="005D78A3">
        <w:rPr>
          <w:b w:val="0"/>
          <w:i w:val="0"/>
          <w:szCs w:val="22"/>
        </w:rPr>
        <w:t xml:space="preserve"> valdið aukinni </w:t>
      </w:r>
      <w:proofErr w:type="spellStart"/>
      <w:r w:rsidR="00C571A6" w:rsidRPr="005D78A3">
        <w:rPr>
          <w:b w:val="0"/>
          <w:i w:val="0"/>
          <w:szCs w:val="22"/>
        </w:rPr>
        <w:t>plasma</w:t>
      </w:r>
      <w:r w:rsidRPr="005D78A3">
        <w:rPr>
          <w:b w:val="0"/>
          <w:i w:val="0"/>
          <w:szCs w:val="22"/>
        </w:rPr>
        <w:t>þéttni</w:t>
      </w:r>
      <w:proofErr w:type="spellEnd"/>
      <w:r w:rsidRPr="005D78A3">
        <w:rPr>
          <w:b w:val="0"/>
          <w:i w:val="0"/>
          <w:szCs w:val="22"/>
        </w:rPr>
        <w:t xml:space="preserve"> lyfja sem gefin eru samhliða og </w:t>
      </w:r>
      <w:proofErr w:type="spellStart"/>
      <w:r w:rsidRPr="005D78A3">
        <w:rPr>
          <w:b w:val="0"/>
          <w:i w:val="0"/>
          <w:szCs w:val="22"/>
        </w:rPr>
        <w:t>umbrotna</w:t>
      </w:r>
      <w:proofErr w:type="spellEnd"/>
      <w:r w:rsidRPr="005D78A3">
        <w:rPr>
          <w:b w:val="0"/>
          <w:i w:val="0"/>
          <w:szCs w:val="22"/>
        </w:rPr>
        <w:t xml:space="preserve"> að mestu fyrir tilstilli CYP</w:t>
      </w:r>
      <w:r w:rsidR="00000D89" w:rsidRPr="005D78A3">
        <w:rPr>
          <w:b w:val="0"/>
          <w:i w:val="0"/>
          <w:szCs w:val="22"/>
        </w:rPr>
        <w:t> </w:t>
      </w:r>
      <w:r w:rsidRPr="005D78A3">
        <w:rPr>
          <w:b w:val="0"/>
          <w:i w:val="0"/>
          <w:szCs w:val="22"/>
        </w:rPr>
        <w:t xml:space="preserve">2C9. Hafa skal náið eftirlit með sjúklingum sem hafa fengið </w:t>
      </w:r>
      <w:proofErr w:type="spellStart"/>
      <w:r w:rsidRPr="005D78A3">
        <w:rPr>
          <w:b w:val="0"/>
          <w:i w:val="0"/>
          <w:szCs w:val="22"/>
        </w:rPr>
        <w:t>nitisínón</w:t>
      </w:r>
      <w:proofErr w:type="spellEnd"/>
      <w:r w:rsidRPr="005D78A3">
        <w:rPr>
          <w:b w:val="0"/>
          <w:i w:val="0"/>
          <w:szCs w:val="22"/>
        </w:rPr>
        <w:t xml:space="preserve"> og fá samhliða lyf með þröngan meðferðarstuðul sem </w:t>
      </w:r>
      <w:proofErr w:type="spellStart"/>
      <w:r w:rsidRPr="005D78A3">
        <w:rPr>
          <w:b w:val="0"/>
          <w:i w:val="0"/>
          <w:szCs w:val="22"/>
        </w:rPr>
        <w:t>umbrotna</w:t>
      </w:r>
      <w:proofErr w:type="spellEnd"/>
      <w:r w:rsidRPr="005D78A3">
        <w:rPr>
          <w:b w:val="0"/>
          <w:i w:val="0"/>
          <w:szCs w:val="22"/>
        </w:rPr>
        <w:t xml:space="preserve"> fyrir tilstilli CYP</w:t>
      </w:r>
      <w:r w:rsidR="00000D89" w:rsidRPr="005D78A3">
        <w:rPr>
          <w:b w:val="0"/>
          <w:i w:val="0"/>
          <w:szCs w:val="22"/>
        </w:rPr>
        <w:t> </w:t>
      </w:r>
      <w:r w:rsidRPr="005D78A3">
        <w:rPr>
          <w:b w:val="0"/>
          <w:i w:val="0"/>
          <w:szCs w:val="22"/>
        </w:rPr>
        <w:t xml:space="preserve">2C9, svo sem </w:t>
      </w:r>
      <w:proofErr w:type="spellStart"/>
      <w:r w:rsidRPr="005D78A3">
        <w:rPr>
          <w:b w:val="0"/>
          <w:i w:val="0"/>
          <w:szCs w:val="22"/>
        </w:rPr>
        <w:t>warfarín</w:t>
      </w:r>
      <w:proofErr w:type="spellEnd"/>
      <w:r w:rsidRPr="005D78A3">
        <w:rPr>
          <w:b w:val="0"/>
          <w:i w:val="0"/>
          <w:szCs w:val="22"/>
        </w:rPr>
        <w:t xml:space="preserve"> og </w:t>
      </w:r>
      <w:proofErr w:type="spellStart"/>
      <w:r w:rsidRPr="005D78A3">
        <w:rPr>
          <w:b w:val="0"/>
          <w:i w:val="0"/>
          <w:szCs w:val="22"/>
        </w:rPr>
        <w:t>fenýtóín</w:t>
      </w:r>
      <w:proofErr w:type="spellEnd"/>
      <w:r w:rsidRPr="005D78A3">
        <w:rPr>
          <w:b w:val="0"/>
          <w:i w:val="0"/>
          <w:szCs w:val="22"/>
        </w:rPr>
        <w:t>. Hugsanlega þarf að aðlaga skammta þeirra lyfja sem gefin eru samhliða (sjá kafla 4.5).</w:t>
      </w:r>
    </w:p>
    <w:p w14:paraId="46E9CF8C" w14:textId="77777777" w:rsidR="00A7643D" w:rsidRPr="005D78A3" w:rsidRDefault="00A7643D" w:rsidP="00A7643D">
      <w:pPr>
        <w:pStyle w:val="BodyText"/>
        <w:tabs>
          <w:tab w:val="clear" w:pos="567"/>
        </w:tabs>
        <w:spacing w:line="240" w:lineRule="auto"/>
        <w:rPr>
          <w:b w:val="0"/>
          <w:bCs/>
          <w:i w:val="0"/>
          <w:iCs/>
          <w:lang w:bidi="dv-MV"/>
        </w:rPr>
      </w:pPr>
    </w:p>
    <w:p w14:paraId="12CC14E4" w14:textId="77777777" w:rsidR="00AE3F6F" w:rsidRPr="005D78A3" w:rsidRDefault="00AE3F6F" w:rsidP="00751E05">
      <w:pPr>
        <w:pStyle w:val="BodyText"/>
        <w:keepNext/>
        <w:tabs>
          <w:tab w:val="clear" w:pos="567"/>
        </w:tabs>
        <w:spacing w:line="240" w:lineRule="auto"/>
        <w:rPr>
          <w:b w:val="0"/>
          <w:bCs/>
          <w:i w:val="0"/>
          <w:iCs/>
          <w:u w:val="single"/>
          <w:lang w:bidi="dv-MV"/>
        </w:rPr>
      </w:pPr>
      <w:r w:rsidRPr="005D78A3">
        <w:rPr>
          <w:b w:val="0"/>
          <w:bCs/>
          <w:i w:val="0"/>
          <w:iCs/>
          <w:u w:val="single"/>
          <w:lang w:bidi="dv-MV"/>
        </w:rPr>
        <w:t>Hjálparefni með þekkta verkun:</w:t>
      </w:r>
    </w:p>
    <w:p w14:paraId="3A4A18F0" w14:textId="77777777" w:rsidR="00B5107E" w:rsidRPr="005D78A3" w:rsidRDefault="00B5107E" w:rsidP="00751E05">
      <w:pPr>
        <w:pStyle w:val="BodyText"/>
        <w:keepNext/>
        <w:tabs>
          <w:tab w:val="clear" w:pos="567"/>
        </w:tabs>
        <w:spacing w:line="240" w:lineRule="auto"/>
        <w:rPr>
          <w:b w:val="0"/>
          <w:bCs/>
          <w:iCs/>
          <w:lang w:bidi="dv-MV"/>
        </w:rPr>
      </w:pPr>
      <w:proofErr w:type="spellStart"/>
      <w:r w:rsidRPr="005D78A3">
        <w:rPr>
          <w:b w:val="0"/>
          <w:bCs/>
          <w:iCs/>
          <w:lang w:bidi="dv-MV"/>
        </w:rPr>
        <w:t>Glýseról</w:t>
      </w:r>
      <w:proofErr w:type="spellEnd"/>
    </w:p>
    <w:p w14:paraId="47AB8C2C" w14:textId="77777777" w:rsidR="00B5107E" w:rsidRPr="005D78A3" w:rsidRDefault="00D94DE5" w:rsidP="00751E05">
      <w:pPr>
        <w:pStyle w:val="BodyText"/>
        <w:tabs>
          <w:tab w:val="clear" w:pos="567"/>
        </w:tabs>
        <w:spacing w:line="240" w:lineRule="auto"/>
        <w:rPr>
          <w:b w:val="0"/>
          <w:bCs/>
          <w:i w:val="0"/>
          <w:iCs/>
          <w:lang w:bidi="dv-MV"/>
        </w:rPr>
      </w:pPr>
      <w:r w:rsidRPr="005D78A3">
        <w:rPr>
          <w:b w:val="0"/>
          <w:bCs/>
          <w:i w:val="0"/>
          <w:iCs/>
          <w:lang w:bidi="dv-MV"/>
        </w:rPr>
        <w:t>Hver ml inniheldur 500 </w:t>
      </w:r>
      <w:r w:rsidR="00EE1BDC" w:rsidRPr="005D78A3">
        <w:rPr>
          <w:b w:val="0"/>
          <w:bCs/>
          <w:i w:val="0"/>
          <w:iCs/>
          <w:lang w:bidi="dv-MV"/>
        </w:rPr>
        <w:t xml:space="preserve">mg. </w:t>
      </w:r>
      <w:r w:rsidR="00B5107E" w:rsidRPr="005D78A3">
        <w:rPr>
          <w:b w:val="0"/>
          <w:bCs/>
          <w:i w:val="0"/>
          <w:iCs/>
          <w:lang w:bidi="dv-MV"/>
        </w:rPr>
        <w:t xml:space="preserve">20 ml skammtur af mixtúru, dreifu </w:t>
      </w:r>
      <w:r w:rsidR="00EE1BDC" w:rsidRPr="005D78A3">
        <w:rPr>
          <w:b w:val="0"/>
          <w:bCs/>
          <w:i w:val="0"/>
          <w:iCs/>
          <w:lang w:bidi="dv-MV"/>
        </w:rPr>
        <w:t>(</w:t>
      </w:r>
      <w:r w:rsidR="00B5107E" w:rsidRPr="005D78A3">
        <w:rPr>
          <w:b w:val="0"/>
          <w:bCs/>
          <w:i w:val="0"/>
          <w:iCs/>
          <w:lang w:bidi="dv-MV"/>
        </w:rPr>
        <w:t xml:space="preserve">10 g af </w:t>
      </w:r>
      <w:proofErr w:type="spellStart"/>
      <w:r w:rsidR="00B5107E" w:rsidRPr="005D78A3">
        <w:rPr>
          <w:b w:val="0"/>
          <w:bCs/>
          <w:i w:val="0"/>
          <w:iCs/>
          <w:lang w:bidi="dv-MV"/>
        </w:rPr>
        <w:t>glýseróli</w:t>
      </w:r>
      <w:proofErr w:type="spellEnd"/>
      <w:r w:rsidR="00EE1BDC" w:rsidRPr="005D78A3">
        <w:rPr>
          <w:b w:val="0"/>
          <w:bCs/>
          <w:i w:val="0"/>
          <w:iCs/>
          <w:lang w:bidi="dv-MV"/>
        </w:rPr>
        <w:t>)</w:t>
      </w:r>
      <w:r w:rsidR="00E81D88" w:rsidRPr="005D78A3">
        <w:rPr>
          <w:b w:val="0"/>
          <w:bCs/>
          <w:i w:val="0"/>
          <w:iCs/>
          <w:lang w:bidi="dv-MV"/>
        </w:rPr>
        <w:t xml:space="preserve"> </w:t>
      </w:r>
      <w:r w:rsidR="00EE1BDC" w:rsidRPr="005D78A3">
        <w:rPr>
          <w:b w:val="0"/>
          <w:bCs/>
          <w:i w:val="0"/>
          <w:iCs/>
          <w:lang w:bidi="dv-MV"/>
        </w:rPr>
        <w:t>eða meira</w:t>
      </w:r>
      <w:r w:rsidR="00B5107E" w:rsidRPr="005D78A3">
        <w:rPr>
          <w:b w:val="0"/>
          <w:bCs/>
          <w:i w:val="0"/>
          <w:iCs/>
          <w:lang w:bidi="dv-MV"/>
        </w:rPr>
        <w:t xml:space="preserve"> getur valdið höfuðverk, magaóþægindum og niðurgangi.</w:t>
      </w:r>
    </w:p>
    <w:p w14:paraId="1B2D5DC9" w14:textId="77777777" w:rsidR="00B5107E" w:rsidRPr="005D78A3" w:rsidRDefault="00B5107E" w:rsidP="00751E05">
      <w:pPr>
        <w:pStyle w:val="BodyText"/>
        <w:tabs>
          <w:tab w:val="clear" w:pos="567"/>
        </w:tabs>
        <w:spacing w:line="240" w:lineRule="auto"/>
        <w:rPr>
          <w:b w:val="0"/>
          <w:bCs/>
          <w:i w:val="0"/>
          <w:iCs/>
          <w:lang w:bidi="dv-MV"/>
        </w:rPr>
      </w:pPr>
    </w:p>
    <w:p w14:paraId="3673ADC7" w14:textId="77777777" w:rsidR="00B5107E" w:rsidRPr="005D78A3" w:rsidRDefault="00B5107E" w:rsidP="00751E05">
      <w:pPr>
        <w:pStyle w:val="BodyText"/>
        <w:keepNext/>
        <w:tabs>
          <w:tab w:val="clear" w:pos="567"/>
        </w:tabs>
        <w:spacing w:line="240" w:lineRule="auto"/>
        <w:rPr>
          <w:b w:val="0"/>
          <w:bCs/>
          <w:iCs/>
          <w:lang w:bidi="dv-MV"/>
        </w:rPr>
      </w:pPr>
      <w:r w:rsidRPr="005D78A3">
        <w:rPr>
          <w:b w:val="0"/>
          <w:bCs/>
          <w:iCs/>
          <w:lang w:bidi="dv-MV"/>
        </w:rPr>
        <w:t>Natríum</w:t>
      </w:r>
    </w:p>
    <w:p w14:paraId="0EDE8942" w14:textId="77777777" w:rsidR="00EE1BDC" w:rsidRPr="005D78A3" w:rsidRDefault="00EE1BDC" w:rsidP="00751E05">
      <w:pPr>
        <w:pStyle w:val="BodyText"/>
        <w:tabs>
          <w:tab w:val="clear" w:pos="567"/>
        </w:tabs>
        <w:spacing w:line="240" w:lineRule="auto"/>
        <w:rPr>
          <w:b w:val="0"/>
          <w:bCs/>
          <w:i w:val="0"/>
          <w:iCs/>
          <w:lang w:bidi="dv-MV"/>
        </w:rPr>
      </w:pPr>
      <w:r w:rsidRPr="005D78A3">
        <w:rPr>
          <w:b w:val="0"/>
          <w:bCs/>
          <w:i w:val="0"/>
          <w:iCs/>
          <w:lang w:bidi="dv-MV"/>
        </w:rPr>
        <w:t xml:space="preserve">Hver ml inniheldur </w:t>
      </w:r>
      <w:r w:rsidR="00D94DE5" w:rsidRPr="005D78A3">
        <w:rPr>
          <w:b w:val="0"/>
          <w:bCs/>
          <w:i w:val="0"/>
          <w:iCs/>
          <w:lang w:bidi="dv-MV"/>
        </w:rPr>
        <w:t>0,7 </w:t>
      </w:r>
      <w:r w:rsidRPr="005D78A3">
        <w:rPr>
          <w:b w:val="0"/>
          <w:bCs/>
          <w:i w:val="0"/>
          <w:iCs/>
          <w:lang w:bidi="dv-MV"/>
        </w:rPr>
        <w:t>mg (0,03 </w:t>
      </w:r>
      <w:proofErr w:type="spellStart"/>
      <w:r w:rsidRPr="005D78A3">
        <w:rPr>
          <w:b w:val="0"/>
          <w:bCs/>
          <w:i w:val="0"/>
          <w:iCs/>
          <w:lang w:bidi="dv-MV"/>
        </w:rPr>
        <w:t>mmól</w:t>
      </w:r>
      <w:proofErr w:type="spellEnd"/>
      <w:r w:rsidRPr="005D78A3">
        <w:rPr>
          <w:b w:val="0"/>
          <w:bCs/>
          <w:i w:val="0"/>
          <w:iCs/>
          <w:lang w:bidi="dv-MV"/>
        </w:rPr>
        <w:t>)</w:t>
      </w:r>
      <w:r w:rsidR="00D94DE5" w:rsidRPr="005D78A3">
        <w:rPr>
          <w:b w:val="0"/>
          <w:bCs/>
          <w:i w:val="0"/>
          <w:iCs/>
          <w:lang w:bidi="dv-MV"/>
        </w:rPr>
        <w:t>.</w:t>
      </w:r>
    </w:p>
    <w:p w14:paraId="0A4453EA" w14:textId="77777777" w:rsidR="00AE3F6F" w:rsidRPr="005D78A3" w:rsidRDefault="00AE3F6F" w:rsidP="00751E05">
      <w:pPr>
        <w:pStyle w:val="BodyText"/>
        <w:tabs>
          <w:tab w:val="clear" w:pos="567"/>
        </w:tabs>
        <w:spacing w:line="240" w:lineRule="auto"/>
        <w:rPr>
          <w:b w:val="0"/>
          <w:bCs/>
          <w:i w:val="0"/>
          <w:iCs/>
          <w:lang w:bidi="dv-MV"/>
        </w:rPr>
      </w:pPr>
    </w:p>
    <w:p w14:paraId="7A53EE8D" w14:textId="77777777" w:rsidR="006746E9" w:rsidRPr="005D78A3" w:rsidRDefault="006746E9" w:rsidP="00751E05">
      <w:pPr>
        <w:keepNext/>
        <w:tabs>
          <w:tab w:val="clear" w:pos="567"/>
        </w:tabs>
        <w:spacing w:line="240" w:lineRule="auto"/>
        <w:rPr>
          <w:i/>
        </w:rPr>
      </w:pPr>
      <w:r w:rsidRPr="005D78A3">
        <w:rPr>
          <w:i/>
        </w:rPr>
        <w:t>Natríum bensóat</w:t>
      </w:r>
    </w:p>
    <w:p w14:paraId="00F3A06C" w14:textId="77777777" w:rsidR="006746E9" w:rsidRPr="005D78A3" w:rsidRDefault="00D94DE5" w:rsidP="00751E05">
      <w:pPr>
        <w:pStyle w:val="BodyText"/>
        <w:tabs>
          <w:tab w:val="clear" w:pos="567"/>
        </w:tabs>
        <w:spacing w:line="240" w:lineRule="auto"/>
        <w:rPr>
          <w:b w:val="0"/>
          <w:bCs/>
          <w:i w:val="0"/>
          <w:iCs/>
        </w:rPr>
      </w:pPr>
      <w:r w:rsidRPr="005D78A3">
        <w:rPr>
          <w:b w:val="0"/>
          <w:bCs/>
          <w:i w:val="0"/>
          <w:iCs/>
          <w:lang w:bidi="dv-MV"/>
        </w:rPr>
        <w:t>Hver ml inniheldur 1 </w:t>
      </w:r>
      <w:r w:rsidR="00EE1BDC" w:rsidRPr="005D78A3">
        <w:rPr>
          <w:b w:val="0"/>
          <w:bCs/>
          <w:i w:val="0"/>
          <w:iCs/>
          <w:lang w:bidi="dv-MV"/>
        </w:rPr>
        <w:t>mg</w:t>
      </w:r>
      <w:r w:rsidR="00BA5779" w:rsidRPr="005D78A3">
        <w:rPr>
          <w:b w:val="0"/>
          <w:bCs/>
          <w:i w:val="0"/>
          <w:iCs/>
          <w:lang w:bidi="dv-MV"/>
        </w:rPr>
        <w:t>.</w:t>
      </w:r>
      <w:r w:rsidR="00EE1BDC" w:rsidRPr="005D78A3">
        <w:rPr>
          <w:b w:val="0"/>
          <w:bCs/>
          <w:i w:val="0"/>
          <w:iCs/>
          <w:lang w:bidi="dv-MV"/>
        </w:rPr>
        <w:t xml:space="preserve"> </w:t>
      </w:r>
      <w:r w:rsidR="00821083" w:rsidRPr="005D78A3">
        <w:rPr>
          <w:b w:val="0"/>
          <w:bCs/>
          <w:i w:val="0"/>
          <w:iCs/>
        </w:rPr>
        <w:t>Hækkun</w:t>
      </w:r>
      <w:r w:rsidR="00E35089" w:rsidRPr="005D78A3">
        <w:rPr>
          <w:b w:val="0"/>
          <w:bCs/>
          <w:i w:val="0"/>
          <w:iCs/>
        </w:rPr>
        <w:t xml:space="preserve"> gallrauða eftir </w:t>
      </w:r>
      <w:r w:rsidR="002406AA" w:rsidRPr="005D78A3">
        <w:rPr>
          <w:b w:val="0"/>
          <w:bCs/>
          <w:i w:val="0"/>
          <w:iCs/>
        </w:rPr>
        <w:t xml:space="preserve">tilfærslu hans frá </w:t>
      </w:r>
      <w:proofErr w:type="spellStart"/>
      <w:r w:rsidR="002406AA" w:rsidRPr="005D78A3">
        <w:rPr>
          <w:b w:val="0"/>
          <w:bCs/>
          <w:i w:val="0"/>
          <w:iCs/>
        </w:rPr>
        <w:t>albúmíni</w:t>
      </w:r>
      <w:proofErr w:type="spellEnd"/>
      <w:r w:rsidR="00DA2E32" w:rsidRPr="005D78A3">
        <w:rPr>
          <w:b w:val="0"/>
          <w:bCs/>
          <w:i w:val="0"/>
          <w:iCs/>
        </w:rPr>
        <w:t>, af völdum bensósýru og salta hennar,</w:t>
      </w:r>
      <w:r w:rsidR="002406AA" w:rsidRPr="005D78A3">
        <w:rPr>
          <w:b w:val="0"/>
          <w:bCs/>
          <w:i w:val="0"/>
          <w:iCs/>
        </w:rPr>
        <w:t xml:space="preserve"> </w:t>
      </w:r>
      <w:r w:rsidR="00E35089" w:rsidRPr="005D78A3">
        <w:rPr>
          <w:b w:val="0"/>
          <w:bCs/>
          <w:i w:val="0"/>
          <w:iCs/>
        </w:rPr>
        <w:t xml:space="preserve">kann að </w:t>
      </w:r>
      <w:r w:rsidR="006C2B3D" w:rsidRPr="005D78A3">
        <w:rPr>
          <w:b w:val="0"/>
          <w:bCs/>
          <w:i w:val="0"/>
          <w:iCs/>
        </w:rPr>
        <w:t xml:space="preserve">auka gulu hjá </w:t>
      </w:r>
      <w:proofErr w:type="spellStart"/>
      <w:r w:rsidR="006C2B3D" w:rsidRPr="005D78A3">
        <w:rPr>
          <w:b w:val="0"/>
          <w:bCs/>
          <w:i w:val="0"/>
          <w:iCs/>
        </w:rPr>
        <w:t>fyrirburum</w:t>
      </w:r>
      <w:proofErr w:type="spellEnd"/>
      <w:r w:rsidR="006C2B3D" w:rsidRPr="005D78A3">
        <w:rPr>
          <w:b w:val="0"/>
          <w:bCs/>
          <w:i w:val="0"/>
          <w:iCs/>
        </w:rPr>
        <w:t xml:space="preserve"> og fullburða </w:t>
      </w:r>
      <w:proofErr w:type="spellStart"/>
      <w:r w:rsidR="006C2B3D" w:rsidRPr="005D78A3">
        <w:rPr>
          <w:b w:val="0"/>
          <w:bCs/>
          <w:i w:val="0"/>
          <w:iCs/>
        </w:rPr>
        <w:t>nýburum</w:t>
      </w:r>
      <w:proofErr w:type="spellEnd"/>
      <w:r w:rsidR="006C2B3D" w:rsidRPr="005D78A3">
        <w:rPr>
          <w:b w:val="0"/>
          <w:bCs/>
          <w:i w:val="0"/>
          <w:iCs/>
        </w:rPr>
        <w:t xml:space="preserve"> með gulu og </w:t>
      </w:r>
      <w:r w:rsidR="00E35089" w:rsidRPr="005D78A3">
        <w:rPr>
          <w:b w:val="0"/>
          <w:bCs/>
          <w:i w:val="0"/>
          <w:iCs/>
        </w:rPr>
        <w:t>þróast yfir í</w:t>
      </w:r>
      <w:r w:rsidR="006746E9" w:rsidRPr="005D78A3">
        <w:rPr>
          <w:b w:val="0"/>
          <w:bCs/>
          <w:i w:val="0"/>
          <w:iCs/>
        </w:rPr>
        <w:t xml:space="preserve"> </w:t>
      </w:r>
      <w:r w:rsidR="005462B5" w:rsidRPr="005D78A3">
        <w:rPr>
          <w:b w:val="0"/>
          <w:bCs/>
          <w:i w:val="0"/>
          <w:iCs/>
        </w:rPr>
        <w:t>kjarna</w:t>
      </w:r>
      <w:r w:rsidR="00E35089" w:rsidRPr="005D78A3">
        <w:rPr>
          <w:b w:val="0"/>
          <w:bCs/>
          <w:i w:val="0"/>
          <w:iCs/>
        </w:rPr>
        <w:t>gul</w:t>
      </w:r>
      <w:r w:rsidR="005462B5" w:rsidRPr="005D78A3">
        <w:rPr>
          <w:b w:val="0"/>
          <w:bCs/>
          <w:i w:val="0"/>
          <w:iCs/>
        </w:rPr>
        <w:t>a</w:t>
      </w:r>
      <w:r w:rsidR="00E35089" w:rsidRPr="005D78A3">
        <w:t xml:space="preserve"> </w:t>
      </w:r>
      <w:r w:rsidR="006746E9" w:rsidRPr="005D78A3">
        <w:rPr>
          <w:b w:val="0"/>
          <w:bCs/>
          <w:i w:val="0"/>
          <w:iCs/>
        </w:rPr>
        <w:t>(</w:t>
      </w:r>
      <w:r w:rsidR="002406AA" w:rsidRPr="005D78A3">
        <w:rPr>
          <w:b w:val="0"/>
          <w:bCs/>
          <w:i w:val="0"/>
          <w:iCs/>
        </w:rPr>
        <w:t>uppsöfnun ótengds gallrauða í heilavef</w:t>
      </w:r>
      <w:r w:rsidR="006746E9" w:rsidRPr="005D78A3">
        <w:rPr>
          <w:b w:val="0"/>
          <w:bCs/>
          <w:i w:val="0"/>
          <w:iCs/>
        </w:rPr>
        <w:t xml:space="preserve">). </w:t>
      </w:r>
      <w:r w:rsidR="009A7D6F" w:rsidRPr="005D78A3">
        <w:rPr>
          <w:b w:val="0"/>
          <w:bCs/>
          <w:i w:val="0"/>
          <w:iCs/>
        </w:rPr>
        <w:t xml:space="preserve">Því er afar mikilvægt að hafa náið eftirlit með gildum gallrauða í </w:t>
      </w:r>
      <w:proofErr w:type="spellStart"/>
      <w:r w:rsidR="0063204C" w:rsidRPr="005D78A3">
        <w:rPr>
          <w:b w:val="0"/>
          <w:bCs/>
          <w:i w:val="0"/>
          <w:iCs/>
        </w:rPr>
        <w:t>plasma</w:t>
      </w:r>
      <w:proofErr w:type="spellEnd"/>
      <w:r w:rsidR="009A7D6F" w:rsidRPr="005D78A3">
        <w:rPr>
          <w:b w:val="0"/>
          <w:bCs/>
          <w:i w:val="0"/>
          <w:iCs/>
        </w:rPr>
        <w:t xml:space="preserve"> hjá nýfæddum sjúklingum</w:t>
      </w:r>
      <w:r w:rsidR="006746E9" w:rsidRPr="005D78A3">
        <w:rPr>
          <w:b w:val="0"/>
          <w:bCs/>
          <w:i w:val="0"/>
          <w:iCs/>
        </w:rPr>
        <w:t xml:space="preserve">. </w:t>
      </w:r>
      <w:r w:rsidR="00621C7B" w:rsidRPr="005D78A3">
        <w:rPr>
          <w:b w:val="0"/>
          <w:bCs/>
          <w:i w:val="0"/>
          <w:iCs/>
        </w:rPr>
        <w:t>Mæla skal gildi gallrauða áður en meðferð er hafin: e</w:t>
      </w:r>
      <w:r w:rsidR="00B25707" w:rsidRPr="005D78A3">
        <w:rPr>
          <w:b w:val="0"/>
          <w:bCs/>
          <w:i w:val="0"/>
          <w:iCs/>
        </w:rPr>
        <w:t xml:space="preserve">f vart verður við greinilega </w:t>
      </w:r>
      <w:r w:rsidR="00821083" w:rsidRPr="005D78A3">
        <w:rPr>
          <w:b w:val="0"/>
          <w:bCs/>
          <w:i w:val="0"/>
          <w:iCs/>
        </w:rPr>
        <w:t>hækkun</w:t>
      </w:r>
      <w:r w:rsidR="00B25707" w:rsidRPr="005D78A3">
        <w:rPr>
          <w:b w:val="0"/>
          <w:bCs/>
          <w:i w:val="0"/>
          <w:iCs/>
        </w:rPr>
        <w:t xml:space="preserve"> gallrauðagilda í </w:t>
      </w:r>
      <w:proofErr w:type="spellStart"/>
      <w:r w:rsidR="0063204C" w:rsidRPr="005D78A3">
        <w:rPr>
          <w:b w:val="0"/>
          <w:bCs/>
          <w:i w:val="0"/>
          <w:iCs/>
        </w:rPr>
        <w:t>plasma</w:t>
      </w:r>
      <w:proofErr w:type="spellEnd"/>
      <w:r w:rsidR="00821083" w:rsidRPr="005D78A3">
        <w:rPr>
          <w:b w:val="0"/>
          <w:bCs/>
          <w:i w:val="0"/>
          <w:iCs/>
        </w:rPr>
        <w:t xml:space="preserve">, einkum hjá </w:t>
      </w:r>
      <w:proofErr w:type="spellStart"/>
      <w:r w:rsidR="00821083" w:rsidRPr="005D78A3">
        <w:rPr>
          <w:b w:val="0"/>
          <w:bCs/>
          <w:i w:val="0"/>
          <w:iCs/>
        </w:rPr>
        <w:t>fyrirburum</w:t>
      </w:r>
      <w:proofErr w:type="spellEnd"/>
      <w:r w:rsidR="00821083" w:rsidRPr="005D78A3">
        <w:rPr>
          <w:b w:val="0"/>
          <w:bCs/>
          <w:i w:val="0"/>
          <w:iCs/>
        </w:rPr>
        <w:t xml:space="preserve"> með áhættuþætti á borð við </w:t>
      </w:r>
      <w:proofErr w:type="spellStart"/>
      <w:r w:rsidR="00821083" w:rsidRPr="005D78A3">
        <w:rPr>
          <w:b w:val="0"/>
          <w:bCs/>
          <w:i w:val="0"/>
          <w:iCs/>
        </w:rPr>
        <w:t>blóðsýringu</w:t>
      </w:r>
      <w:proofErr w:type="spellEnd"/>
      <w:r w:rsidR="00821083" w:rsidRPr="005D78A3">
        <w:rPr>
          <w:b w:val="0"/>
          <w:bCs/>
          <w:i w:val="0"/>
          <w:iCs/>
        </w:rPr>
        <w:t xml:space="preserve"> og lág </w:t>
      </w:r>
      <w:proofErr w:type="spellStart"/>
      <w:r w:rsidR="00821083" w:rsidRPr="005D78A3">
        <w:rPr>
          <w:b w:val="0"/>
          <w:bCs/>
          <w:i w:val="0"/>
          <w:iCs/>
        </w:rPr>
        <w:t>albúmíngildi</w:t>
      </w:r>
      <w:proofErr w:type="spellEnd"/>
      <w:r w:rsidR="00821083" w:rsidRPr="005D78A3">
        <w:rPr>
          <w:b w:val="0"/>
          <w:bCs/>
          <w:i w:val="0"/>
          <w:iCs/>
        </w:rPr>
        <w:t>, skal íhuga meðferð</w:t>
      </w:r>
      <w:r w:rsidR="00B25707" w:rsidRPr="005D78A3">
        <w:rPr>
          <w:b w:val="0"/>
          <w:bCs/>
          <w:i w:val="0"/>
          <w:iCs/>
        </w:rPr>
        <w:t xml:space="preserve"> </w:t>
      </w:r>
      <w:r w:rsidR="00821083" w:rsidRPr="005D78A3">
        <w:rPr>
          <w:b w:val="0"/>
          <w:bCs/>
          <w:i w:val="0"/>
          <w:iCs/>
        </w:rPr>
        <w:t xml:space="preserve">með </w:t>
      </w:r>
      <w:r w:rsidR="00621C7B" w:rsidRPr="005D78A3">
        <w:rPr>
          <w:b w:val="0"/>
          <w:bCs/>
          <w:i w:val="0"/>
          <w:iCs/>
        </w:rPr>
        <w:t xml:space="preserve">viðeigandi skammti af </w:t>
      </w:r>
      <w:r w:rsidR="006746E9" w:rsidRPr="005D78A3">
        <w:rPr>
          <w:b w:val="0"/>
          <w:bCs/>
          <w:i w:val="0"/>
          <w:iCs/>
        </w:rPr>
        <w:t xml:space="preserve">Orfadin </w:t>
      </w:r>
      <w:r w:rsidR="00821083" w:rsidRPr="005D78A3">
        <w:rPr>
          <w:b w:val="0"/>
          <w:bCs/>
          <w:i w:val="0"/>
          <w:iCs/>
        </w:rPr>
        <w:t xml:space="preserve">hylkjum </w:t>
      </w:r>
      <w:r w:rsidR="00621C7B" w:rsidRPr="005D78A3">
        <w:rPr>
          <w:b w:val="0"/>
          <w:bCs/>
          <w:i w:val="0"/>
          <w:iCs/>
        </w:rPr>
        <w:t>í stað mixtúrunnar</w:t>
      </w:r>
      <w:r w:rsidR="00914986" w:rsidRPr="005D78A3">
        <w:rPr>
          <w:b w:val="0"/>
          <w:bCs/>
          <w:i w:val="0"/>
          <w:iCs/>
        </w:rPr>
        <w:t>, dreifunnar</w:t>
      </w:r>
      <w:r w:rsidR="00621C7B" w:rsidRPr="005D78A3">
        <w:rPr>
          <w:b w:val="0"/>
          <w:bCs/>
          <w:i w:val="0"/>
          <w:iCs/>
        </w:rPr>
        <w:t xml:space="preserve"> </w:t>
      </w:r>
      <w:r w:rsidR="00821083" w:rsidRPr="005D78A3">
        <w:rPr>
          <w:b w:val="0"/>
          <w:bCs/>
          <w:i w:val="0"/>
          <w:iCs/>
        </w:rPr>
        <w:t xml:space="preserve">þar til gildi ótengds gallrauða í </w:t>
      </w:r>
      <w:proofErr w:type="spellStart"/>
      <w:r w:rsidR="0063204C" w:rsidRPr="005D78A3">
        <w:rPr>
          <w:b w:val="0"/>
          <w:bCs/>
          <w:i w:val="0"/>
          <w:iCs/>
        </w:rPr>
        <w:t>plasma</w:t>
      </w:r>
      <w:proofErr w:type="spellEnd"/>
      <w:r w:rsidR="00821083" w:rsidRPr="005D78A3">
        <w:rPr>
          <w:b w:val="0"/>
          <w:bCs/>
          <w:i w:val="0"/>
          <w:iCs/>
        </w:rPr>
        <w:t xml:space="preserve"> verða eðlileg á ný</w:t>
      </w:r>
      <w:r w:rsidR="006746E9" w:rsidRPr="005D78A3">
        <w:rPr>
          <w:b w:val="0"/>
          <w:bCs/>
          <w:i w:val="0"/>
          <w:iCs/>
        </w:rPr>
        <w:t>.</w:t>
      </w:r>
    </w:p>
    <w:p w14:paraId="1D5DF2D4" w14:textId="77777777" w:rsidR="006746E9" w:rsidRPr="005D78A3" w:rsidRDefault="006746E9" w:rsidP="00751E05">
      <w:pPr>
        <w:pStyle w:val="BodyText"/>
        <w:tabs>
          <w:tab w:val="clear" w:pos="567"/>
        </w:tabs>
        <w:spacing w:line="240" w:lineRule="auto"/>
        <w:rPr>
          <w:b w:val="0"/>
          <w:i w:val="0"/>
          <w:lang w:bidi="dv-MV"/>
        </w:rPr>
      </w:pPr>
    </w:p>
    <w:p w14:paraId="38396D35" w14:textId="77777777" w:rsidR="00AE3F6F" w:rsidRPr="005D78A3" w:rsidRDefault="00AE3F6F" w:rsidP="005A2437">
      <w:pPr>
        <w:keepNext/>
        <w:tabs>
          <w:tab w:val="clear" w:pos="567"/>
        </w:tabs>
        <w:spacing w:line="240" w:lineRule="auto"/>
        <w:ind w:left="567" w:hanging="567"/>
        <w:rPr>
          <w:lang w:bidi="dv-MV"/>
        </w:rPr>
      </w:pPr>
      <w:r w:rsidRPr="005D78A3">
        <w:rPr>
          <w:b/>
          <w:bCs/>
          <w:lang w:bidi="dv-MV"/>
        </w:rPr>
        <w:t>4.5</w:t>
      </w:r>
      <w:r w:rsidRPr="005D78A3">
        <w:rPr>
          <w:b/>
          <w:bCs/>
          <w:lang w:bidi="dv-MV"/>
        </w:rPr>
        <w:tab/>
        <w:t>Milliverkanir við önnur lyf og aðrar milliverkanir</w:t>
      </w:r>
    </w:p>
    <w:p w14:paraId="0E1F6675" w14:textId="77777777" w:rsidR="00AE3F6F" w:rsidRPr="005D78A3" w:rsidRDefault="00AE3F6F" w:rsidP="00751E05">
      <w:pPr>
        <w:tabs>
          <w:tab w:val="clear" w:pos="567"/>
        </w:tabs>
        <w:spacing w:line="240" w:lineRule="auto"/>
        <w:rPr>
          <w:lang w:bidi="dv-MV"/>
        </w:rPr>
      </w:pPr>
    </w:p>
    <w:p w14:paraId="65AA4A5A" w14:textId="77777777" w:rsidR="00AE3F6F" w:rsidRPr="005D78A3" w:rsidRDefault="00AE3F6F" w:rsidP="00751E05">
      <w:pPr>
        <w:tabs>
          <w:tab w:val="clear" w:pos="567"/>
        </w:tabs>
        <w:spacing w:line="240" w:lineRule="auto"/>
        <w:rPr>
          <w:lang w:bidi="dv-MV"/>
        </w:rPr>
      </w:pPr>
      <w:proofErr w:type="spellStart"/>
      <w:r w:rsidRPr="005D78A3">
        <w:rPr>
          <w:lang w:bidi="dv-MV"/>
        </w:rPr>
        <w:t>Nitisínón</w:t>
      </w:r>
      <w:proofErr w:type="spellEnd"/>
      <w:r w:rsidRPr="005D78A3">
        <w:rPr>
          <w:lang w:bidi="dv-MV"/>
        </w:rPr>
        <w:t xml:space="preserve"> </w:t>
      </w:r>
      <w:proofErr w:type="spellStart"/>
      <w:r w:rsidRPr="005D78A3">
        <w:rPr>
          <w:lang w:bidi="dv-MV"/>
        </w:rPr>
        <w:t>umbrotnar</w:t>
      </w:r>
      <w:proofErr w:type="spellEnd"/>
      <w:r w:rsidRPr="005D78A3">
        <w:rPr>
          <w:lang w:bidi="dv-MV"/>
        </w:rPr>
        <w:t xml:space="preserve"> </w:t>
      </w:r>
      <w:proofErr w:type="spellStart"/>
      <w:r w:rsidRPr="005D78A3">
        <w:rPr>
          <w:i/>
          <w:iCs/>
          <w:lang w:bidi="dv-MV"/>
        </w:rPr>
        <w:t>in</w:t>
      </w:r>
      <w:proofErr w:type="spellEnd"/>
      <w:r w:rsidRPr="005D78A3">
        <w:rPr>
          <w:i/>
          <w:iCs/>
          <w:lang w:bidi="dv-MV"/>
        </w:rPr>
        <w:t xml:space="preserve"> </w:t>
      </w:r>
      <w:proofErr w:type="spellStart"/>
      <w:r w:rsidRPr="005D78A3">
        <w:rPr>
          <w:i/>
          <w:iCs/>
          <w:lang w:bidi="dv-MV"/>
        </w:rPr>
        <w:t>vitro</w:t>
      </w:r>
      <w:proofErr w:type="spellEnd"/>
      <w:r w:rsidRPr="005D78A3">
        <w:rPr>
          <w:lang w:bidi="dv-MV"/>
        </w:rPr>
        <w:t xml:space="preserve"> af CYP 3A4 og því kann að vera þörf á að aðlaga skammta þegar </w:t>
      </w:r>
      <w:proofErr w:type="spellStart"/>
      <w:r w:rsidRPr="005D78A3">
        <w:rPr>
          <w:lang w:bidi="dv-MV"/>
        </w:rPr>
        <w:t>nitisínón</w:t>
      </w:r>
      <w:proofErr w:type="spellEnd"/>
      <w:r w:rsidRPr="005D78A3">
        <w:rPr>
          <w:lang w:bidi="dv-MV"/>
        </w:rPr>
        <w:t xml:space="preserve"> er gefið samhliða lyfjum sem hemla eða virkja það ensím.</w:t>
      </w:r>
    </w:p>
    <w:p w14:paraId="50F35335" w14:textId="77777777" w:rsidR="00AE3F6F" w:rsidRPr="005D78A3" w:rsidRDefault="00AE3F6F" w:rsidP="00751E05">
      <w:pPr>
        <w:tabs>
          <w:tab w:val="clear" w:pos="567"/>
        </w:tabs>
        <w:spacing w:line="240" w:lineRule="auto"/>
        <w:rPr>
          <w:lang w:bidi="dv-MV"/>
        </w:rPr>
      </w:pPr>
    </w:p>
    <w:p w14:paraId="21CC0367" w14:textId="65D4E9D5" w:rsidR="002C4371" w:rsidRPr="005D78A3" w:rsidRDefault="002C4371" w:rsidP="002C4371">
      <w:pPr>
        <w:tabs>
          <w:tab w:val="clear" w:pos="567"/>
        </w:tabs>
        <w:spacing w:line="240" w:lineRule="auto"/>
      </w:pPr>
      <w:r w:rsidRPr="005D78A3">
        <w:rPr>
          <w:lang w:bidi="dv-MV"/>
        </w:rPr>
        <w:t xml:space="preserve">Á grundvelli upplýsinga úr klínískri rannsókn á </w:t>
      </w:r>
      <w:proofErr w:type="spellStart"/>
      <w:r w:rsidRPr="005D78A3">
        <w:rPr>
          <w:lang w:bidi="dv-MV"/>
        </w:rPr>
        <w:t>milliverkunum</w:t>
      </w:r>
      <w:proofErr w:type="spellEnd"/>
      <w:r w:rsidRPr="005D78A3">
        <w:rPr>
          <w:lang w:bidi="dv-MV"/>
        </w:rPr>
        <w:t xml:space="preserve"> þar sem 80 mg af </w:t>
      </w:r>
      <w:proofErr w:type="spellStart"/>
      <w:r w:rsidRPr="005D78A3">
        <w:rPr>
          <w:lang w:bidi="dv-MV"/>
        </w:rPr>
        <w:t>nitisínón</w:t>
      </w:r>
      <w:r w:rsidR="00FA6456" w:rsidRPr="005D78A3">
        <w:rPr>
          <w:lang w:bidi="dv-MV"/>
        </w:rPr>
        <w:t>i</w:t>
      </w:r>
      <w:proofErr w:type="spellEnd"/>
      <w:r w:rsidRPr="005D78A3">
        <w:rPr>
          <w:lang w:bidi="dv-MV"/>
        </w:rPr>
        <w:t xml:space="preserve"> voru gefin við stöðugt ástand </w:t>
      </w:r>
      <w:r w:rsidRPr="005D78A3">
        <w:t xml:space="preserve">er </w:t>
      </w:r>
      <w:proofErr w:type="spellStart"/>
      <w:r w:rsidRPr="005D78A3">
        <w:rPr>
          <w:lang w:bidi="dv-MV"/>
        </w:rPr>
        <w:t>nitisínón</w:t>
      </w:r>
      <w:proofErr w:type="spellEnd"/>
      <w:r w:rsidRPr="005D78A3">
        <w:rPr>
          <w:lang w:bidi="dv-MV"/>
        </w:rPr>
        <w:t xml:space="preserve"> </w:t>
      </w:r>
      <w:r w:rsidRPr="005D78A3">
        <w:t>í meðallagi öflugur CYP</w:t>
      </w:r>
      <w:r w:rsidR="00000D89" w:rsidRPr="005D78A3">
        <w:t> </w:t>
      </w:r>
      <w:r w:rsidRPr="005D78A3">
        <w:t>2C9-hemill (2,3</w:t>
      </w:r>
      <w:r w:rsidRPr="005D78A3">
        <w:noBreakHyphen/>
        <w:t xml:space="preserve">föld hækkun á AUC gildi </w:t>
      </w:r>
      <w:proofErr w:type="spellStart"/>
      <w:r w:rsidRPr="005D78A3">
        <w:t>tólbútamíðs</w:t>
      </w:r>
      <w:proofErr w:type="spellEnd"/>
      <w:r w:rsidRPr="005D78A3">
        <w:t xml:space="preserve">) og þess vegna getur meðferð með </w:t>
      </w:r>
      <w:proofErr w:type="spellStart"/>
      <w:r w:rsidRPr="005D78A3">
        <w:rPr>
          <w:lang w:bidi="dv-MV"/>
        </w:rPr>
        <w:t>nitisínóni</w:t>
      </w:r>
      <w:proofErr w:type="spellEnd"/>
      <w:r w:rsidRPr="005D78A3">
        <w:rPr>
          <w:lang w:bidi="dv-MV"/>
        </w:rPr>
        <w:t xml:space="preserve"> hugsanlega aukið </w:t>
      </w:r>
      <w:proofErr w:type="spellStart"/>
      <w:r w:rsidR="00D94DC1" w:rsidRPr="005D78A3">
        <w:rPr>
          <w:lang w:bidi="dv-MV"/>
        </w:rPr>
        <w:t>plasma</w:t>
      </w:r>
      <w:r w:rsidRPr="005D78A3">
        <w:rPr>
          <w:lang w:bidi="dv-MV"/>
        </w:rPr>
        <w:t>þéttni</w:t>
      </w:r>
      <w:proofErr w:type="spellEnd"/>
      <w:r w:rsidRPr="005D78A3">
        <w:rPr>
          <w:lang w:bidi="dv-MV"/>
        </w:rPr>
        <w:t xml:space="preserve"> lyfja sem gefin eru samhliða og </w:t>
      </w:r>
      <w:proofErr w:type="spellStart"/>
      <w:r w:rsidRPr="005D78A3">
        <w:rPr>
          <w:lang w:bidi="dv-MV"/>
        </w:rPr>
        <w:t>umbrotna</w:t>
      </w:r>
      <w:proofErr w:type="spellEnd"/>
      <w:r w:rsidRPr="005D78A3">
        <w:rPr>
          <w:lang w:bidi="dv-MV"/>
        </w:rPr>
        <w:t xml:space="preserve"> að mestu fyrir tilstilli</w:t>
      </w:r>
      <w:r w:rsidR="00D94DC1" w:rsidRPr="005D78A3">
        <w:rPr>
          <w:lang w:bidi="dv-MV"/>
        </w:rPr>
        <w:t xml:space="preserve"> </w:t>
      </w:r>
      <w:r w:rsidR="00D94DC1" w:rsidRPr="005D78A3">
        <w:t>CYP</w:t>
      </w:r>
      <w:r w:rsidR="00000D89" w:rsidRPr="005D78A3">
        <w:t> </w:t>
      </w:r>
      <w:r w:rsidR="00D94DC1" w:rsidRPr="005D78A3">
        <w:t>2C9</w:t>
      </w:r>
      <w:r w:rsidRPr="005D78A3">
        <w:rPr>
          <w:lang w:bidi="dv-MV"/>
        </w:rPr>
        <w:t xml:space="preserve"> </w:t>
      </w:r>
      <w:r w:rsidRPr="005D78A3">
        <w:t>(sjá kafla 4.4).</w:t>
      </w:r>
    </w:p>
    <w:p w14:paraId="2AAB5685" w14:textId="77777777" w:rsidR="002C4371" w:rsidRPr="005D78A3" w:rsidRDefault="002C4371" w:rsidP="00751E05">
      <w:pPr>
        <w:tabs>
          <w:tab w:val="clear" w:pos="567"/>
        </w:tabs>
        <w:spacing w:line="240" w:lineRule="auto"/>
      </w:pPr>
      <w:proofErr w:type="spellStart"/>
      <w:r w:rsidRPr="005D78A3">
        <w:rPr>
          <w:lang w:bidi="dv-MV"/>
        </w:rPr>
        <w:lastRenderedPageBreak/>
        <w:t>Nitisínón</w:t>
      </w:r>
      <w:proofErr w:type="spellEnd"/>
      <w:r w:rsidRPr="005D78A3">
        <w:rPr>
          <w:lang w:bidi="dv-MV"/>
        </w:rPr>
        <w:t xml:space="preserve"> er veikur virkir</w:t>
      </w:r>
      <w:r w:rsidRPr="005D78A3">
        <w:t xml:space="preserve"> CYP</w:t>
      </w:r>
      <w:r w:rsidR="00000D89" w:rsidRPr="005D78A3">
        <w:t> </w:t>
      </w:r>
      <w:r w:rsidRPr="005D78A3">
        <w:t xml:space="preserve">2E1 (30% lækkun á AUC gildi </w:t>
      </w:r>
      <w:proofErr w:type="spellStart"/>
      <w:r w:rsidRPr="005D78A3">
        <w:t>klórsoxasóns</w:t>
      </w:r>
      <w:proofErr w:type="spellEnd"/>
      <w:r w:rsidRPr="005D78A3">
        <w:t>) og veikur hemill OAT1 og OAT3 (1,7</w:t>
      </w:r>
      <w:r w:rsidRPr="005D78A3">
        <w:noBreakHyphen/>
        <w:t xml:space="preserve">föld hækkun á AUC gildi </w:t>
      </w:r>
      <w:proofErr w:type="spellStart"/>
      <w:r w:rsidRPr="005D78A3">
        <w:t>fúrósemíðs</w:t>
      </w:r>
      <w:proofErr w:type="spellEnd"/>
      <w:r w:rsidRPr="005D78A3">
        <w:t xml:space="preserve">), en </w:t>
      </w:r>
      <w:proofErr w:type="spellStart"/>
      <w:r w:rsidRPr="005D78A3">
        <w:rPr>
          <w:lang w:bidi="dv-MV"/>
        </w:rPr>
        <w:t>nitisínón</w:t>
      </w:r>
      <w:proofErr w:type="spellEnd"/>
      <w:r w:rsidRPr="005D78A3">
        <w:rPr>
          <w:lang w:bidi="dv-MV"/>
        </w:rPr>
        <w:t xml:space="preserve"> hamlaði hins vegar ekki </w:t>
      </w:r>
      <w:r w:rsidRPr="005D78A3">
        <w:t>CYP</w:t>
      </w:r>
      <w:r w:rsidR="00000D89" w:rsidRPr="005D78A3">
        <w:t> </w:t>
      </w:r>
      <w:r w:rsidRPr="005D78A3">
        <w:t>2D6 (sjá kafla 5.2).</w:t>
      </w:r>
    </w:p>
    <w:p w14:paraId="0A22E677" w14:textId="77777777" w:rsidR="00AE3F6F" w:rsidRPr="005D78A3" w:rsidRDefault="00AE3F6F" w:rsidP="00751E05">
      <w:pPr>
        <w:tabs>
          <w:tab w:val="clear" w:pos="567"/>
        </w:tabs>
        <w:spacing w:line="240" w:lineRule="auto"/>
        <w:rPr>
          <w:lang w:bidi="dv-MV"/>
        </w:rPr>
      </w:pPr>
    </w:p>
    <w:p w14:paraId="77F014E8" w14:textId="77777777" w:rsidR="00104586" w:rsidRPr="005D78A3" w:rsidRDefault="00104586" w:rsidP="00751E05">
      <w:pPr>
        <w:tabs>
          <w:tab w:val="clear" w:pos="567"/>
        </w:tabs>
        <w:spacing w:line="240" w:lineRule="auto"/>
      </w:pPr>
      <w:r w:rsidRPr="005D78A3">
        <w:t xml:space="preserve">Matur hefur ekki áhrif á aðgengi </w:t>
      </w:r>
      <w:proofErr w:type="spellStart"/>
      <w:r w:rsidRPr="005D78A3">
        <w:rPr>
          <w:lang w:bidi="dv-MV"/>
        </w:rPr>
        <w:t>nitisínón</w:t>
      </w:r>
      <w:proofErr w:type="spellEnd"/>
      <w:r w:rsidRPr="005D78A3">
        <w:rPr>
          <w:lang w:bidi="dv-MV"/>
        </w:rPr>
        <w:t xml:space="preserve"> mixtúru, dreifu, en inntaka með mat dregur úr frásogshraða og veldur þar af leiðandi minni sveiflum í </w:t>
      </w:r>
      <w:proofErr w:type="spellStart"/>
      <w:r w:rsidRPr="005D78A3">
        <w:rPr>
          <w:lang w:bidi="dv-MV"/>
        </w:rPr>
        <w:t>sermisþéttni</w:t>
      </w:r>
      <w:proofErr w:type="spellEnd"/>
      <w:r w:rsidRPr="005D78A3">
        <w:rPr>
          <w:lang w:bidi="dv-MV"/>
        </w:rPr>
        <w:t xml:space="preserve"> á milli skammta. Því er mælt með að mixtúra</w:t>
      </w:r>
      <w:r w:rsidR="001E4FD0" w:rsidRPr="005D78A3">
        <w:rPr>
          <w:lang w:bidi="dv-MV"/>
        </w:rPr>
        <w:t>n</w:t>
      </w:r>
      <w:r w:rsidRPr="005D78A3">
        <w:rPr>
          <w:lang w:bidi="dv-MV"/>
        </w:rPr>
        <w:t>, dreifa</w:t>
      </w:r>
      <w:r w:rsidR="001E4FD0" w:rsidRPr="005D78A3">
        <w:rPr>
          <w:lang w:bidi="dv-MV"/>
        </w:rPr>
        <w:t>n</w:t>
      </w:r>
      <w:r w:rsidRPr="005D78A3">
        <w:rPr>
          <w:lang w:bidi="dv-MV"/>
        </w:rPr>
        <w:t xml:space="preserve"> s</w:t>
      </w:r>
      <w:r w:rsidR="00E9066C" w:rsidRPr="005D78A3">
        <w:rPr>
          <w:lang w:bidi="dv-MV"/>
        </w:rPr>
        <w:t>é tekin með mat, sjá kafla </w:t>
      </w:r>
      <w:r w:rsidRPr="005D78A3">
        <w:rPr>
          <w:lang w:bidi="dv-MV"/>
        </w:rPr>
        <w:t>4.2.</w:t>
      </w:r>
    </w:p>
    <w:p w14:paraId="505EF287" w14:textId="77777777" w:rsidR="00AE3F6F" w:rsidRPr="005D78A3" w:rsidRDefault="00AE3F6F" w:rsidP="00751E05">
      <w:pPr>
        <w:tabs>
          <w:tab w:val="clear" w:pos="567"/>
        </w:tabs>
        <w:spacing w:line="240" w:lineRule="auto"/>
        <w:rPr>
          <w:lang w:bidi="dv-MV"/>
        </w:rPr>
      </w:pPr>
    </w:p>
    <w:p w14:paraId="658B14C2" w14:textId="77777777" w:rsidR="00AE3F6F" w:rsidRPr="005D78A3" w:rsidRDefault="00AE3F6F" w:rsidP="00751E05">
      <w:pPr>
        <w:keepNext/>
        <w:tabs>
          <w:tab w:val="clear" w:pos="567"/>
        </w:tabs>
        <w:spacing w:line="240" w:lineRule="auto"/>
        <w:ind w:left="567" w:hanging="567"/>
        <w:rPr>
          <w:b/>
          <w:bCs/>
          <w:lang w:bidi="dv-MV"/>
        </w:rPr>
      </w:pPr>
      <w:r w:rsidRPr="005D78A3">
        <w:rPr>
          <w:b/>
          <w:bCs/>
          <w:lang w:bidi="dv-MV"/>
        </w:rPr>
        <w:t>4.6</w:t>
      </w:r>
      <w:r w:rsidRPr="005D78A3">
        <w:rPr>
          <w:b/>
          <w:bCs/>
          <w:lang w:bidi="dv-MV"/>
        </w:rPr>
        <w:tab/>
      </w:r>
      <w:r w:rsidRPr="005D78A3">
        <w:rPr>
          <w:b/>
        </w:rPr>
        <w:t>Frjósemi, meðganga og brjóstagjöf</w:t>
      </w:r>
    </w:p>
    <w:p w14:paraId="23A85003" w14:textId="77777777" w:rsidR="00AE3F6F" w:rsidRPr="005D78A3" w:rsidRDefault="00AE3F6F" w:rsidP="00751E05">
      <w:pPr>
        <w:keepNext/>
        <w:tabs>
          <w:tab w:val="clear" w:pos="567"/>
        </w:tabs>
        <w:spacing w:line="240" w:lineRule="auto"/>
        <w:ind w:left="567" w:hanging="567"/>
        <w:rPr>
          <w:b/>
          <w:bCs/>
          <w:lang w:bidi="dv-MV"/>
        </w:rPr>
      </w:pPr>
    </w:p>
    <w:p w14:paraId="0B124E65" w14:textId="77777777" w:rsidR="00AE3F6F" w:rsidRPr="005D78A3" w:rsidRDefault="00AE3F6F" w:rsidP="00751E05">
      <w:pPr>
        <w:keepNext/>
        <w:tabs>
          <w:tab w:val="clear" w:pos="567"/>
        </w:tabs>
        <w:spacing w:line="240" w:lineRule="auto"/>
        <w:rPr>
          <w:iCs/>
          <w:u w:val="single"/>
          <w:lang w:bidi="dv-MV"/>
        </w:rPr>
      </w:pPr>
      <w:r w:rsidRPr="005D78A3">
        <w:rPr>
          <w:iCs/>
          <w:u w:val="single"/>
          <w:lang w:bidi="dv-MV"/>
        </w:rPr>
        <w:t>Meðganga</w:t>
      </w:r>
    </w:p>
    <w:p w14:paraId="58564139" w14:textId="77777777" w:rsidR="00AE3F6F" w:rsidRPr="005D78A3" w:rsidRDefault="00AE3F6F" w:rsidP="00751E05">
      <w:pPr>
        <w:tabs>
          <w:tab w:val="clear" w:pos="567"/>
        </w:tabs>
        <w:spacing w:line="240" w:lineRule="auto"/>
        <w:rPr>
          <w:lang w:bidi="dv-MV"/>
        </w:rPr>
      </w:pPr>
      <w:r w:rsidRPr="005D78A3">
        <w:rPr>
          <w:kern w:val="28"/>
          <w:lang w:bidi="dv-MV"/>
        </w:rPr>
        <w:t xml:space="preserve">Ekki liggja fyrir neinar fullnægjandi rannsóknir um notkun </w:t>
      </w:r>
      <w:proofErr w:type="spellStart"/>
      <w:r w:rsidRPr="005D78A3">
        <w:rPr>
          <w:kern w:val="28"/>
          <w:lang w:bidi="dv-MV"/>
        </w:rPr>
        <w:t>nitisínóns</w:t>
      </w:r>
      <w:proofErr w:type="spellEnd"/>
      <w:r w:rsidRPr="005D78A3">
        <w:rPr>
          <w:kern w:val="28"/>
          <w:lang w:bidi="dv-MV"/>
        </w:rPr>
        <w:t xml:space="preserve"> á meðgöngu. </w:t>
      </w:r>
      <w:r w:rsidRPr="005D78A3">
        <w:rPr>
          <w:lang w:bidi="dv-MV"/>
        </w:rPr>
        <w:t>Dýrarannsóknir hafa sýnt eiturverkanir á æxlun (sjá kafla 5.3).</w:t>
      </w:r>
      <w:r w:rsidRPr="005D78A3">
        <w:rPr>
          <w:kern w:val="28"/>
          <w:lang w:bidi="dv-MV"/>
        </w:rPr>
        <w:t xml:space="preserve"> Hugsanleg áhætta fyrir menn er ekki þekkt. Ekki má nota </w:t>
      </w:r>
      <w:r w:rsidRPr="005D78A3">
        <w:rPr>
          <w:lang w:bidi="dv-MV"/>
        </w:rPr>
        <w:t xml:space="preserve">Orfadin á meðgöngu nema </w:t>
      </w:r>
      <w:r w:rsidRPr="005D78A3">
        <w:t xml:space="preserve">meðferð með </w:t>
      </w:r>
      <w:proofErr w:type="spellStart"/>
      <w:r w:rsidRPr="005D78A3">
        <w:t>nitisínóni</w:t>
      </w:r>
      <w:proofErr w:type="spellEnd"/>
      <w:r w:rsidRPr="005D78A3">
        <w:t xml:space="preserve"> sé nauðsynleg vegna sjúkdómsástands konunnar.</w:t>
      </w:r>
      <w:r w:rsidR="00162D73" w:rsidRPr="005D78A3">
        <w:t xml:space="preserve"> </w:t>
      </w:r>
      <w:proofErr w:type="spellStart"/>
      <w:r w:rsidR="00162D73" w:rsidRPr="005D78A3">
        <w:t>N</w:t>
      </w:r>
      <w:r w:rsidR="00162D73" w:rsidRPr="005D78A3">
        <w:rPr>
          <w:kern w:val="28"/>
          <w:lang w:bidi="dv-MV"/>
        </w:rPr>
        <w:t>itisínón</w:t>
      </w:r>
      <w:proofErr w:type="spellEnd"/>
      <w:r w:rsidR="00162D73" w:rsidRPr="005D78A3">
        <w:t xml:space="preserve"> berst yfir fylgju hjá mönnum.</w:t>
      </w:r>
    </w:p>
    <w:p w14:paraId="0010FAF5" w14:textId="77777777" w:rsidR="00AE3F6F" w:rsidRPr="005D78A3" w:rsidRDefault="00AE3F6F" w:rsidP="00751E05">
      <w:pPr>
        <w:tabs>
          <w:tab w:val="clear" w:pos="567"/>
        </w:tabs>
        <w:spacing w:line="240" w:lineRule="auto"/>
        <w:ind w:left="567" w:hanging="567"/>
        <w:rPr>
          <w:lang w:bidi="dv-MV"/>
        </w:rPr>
      </w:pPr>
    </w:p>
    <w:p w14:paraId="267834EA" w14:textId="77777777" w:rsidR="00AE3F6F" w:rsidRPr="005D78A3" w:rsidRDefault="00AE3F6F" w:rsidP="00751E05">
      <w:pPr>
        <w:pStyle w:val="TOC1"/>
      </w:pPr>
      <w:r w:rsidRPr="005D78A3">
        <w:t>Brjóstagjöf</w:t>
      </w:r>
    </w:p>
    <w:p w14:paraId="6C92B96B" w14:textId="77777777" w:rsidR="00AE3F6F" w:rsidRPr="005D78A3" w:rsidRDefault="00AE3F6F" w:rsidP="00751E05">
      <w:pPr>
        <w:tabs>
          <w:tab w:val="clear" w:pos="567"/>
        </w:tabs>
        <w:spacing w:line="240" w:lineRule="auto"/>
        <w:rPr>
          <w:lang w:bidi="dv-MV"/>
        </w:rPr>
      </w:pPr>
      <w:r w:rsidRPr="005D78A3">
        <w:rPr>
          <w:lang w:bidi="dv-MV"/>
        </w:rPr>
        <w:t xml:space="preserve">Ekki er þekkt hvort </w:t>
      </w:r>
      <w:proofErr w:type="spellStart"/>
      <w:r w:rsidRPr="005D78A3">
        <w:rPr>
          <w:lang w:bidi="dv-MV"/>
        </w:rPr>
        <w:t>nitisínón</w:t>
      </w:r>
      <w:proofErr w:type="spellEnd"/>
      <w:r w:rsidRPr="005D78A3">
        <w:rPr>
          <w:lang w:bidi="dv-MV"/>
        </w:rPr>
        <w:t xml:space="preserve"> skilst út í brjóstamjólk. Í dýrarannsóknum hafa komið fram aukaverkanir eftir got vegna útsetningar fyrir </w:t>
      </w:r>
      <w:proofErr w:type="spellStart"/>
      <w:r w:rsidRPr="005D78A3">
        <w:rPr>
          <w:lang w:bidi="dv-MV"/>
        </w:rPr>
        <w:t>nitisínóni</w:t>
      </w:r>
      <w:proofErr w:type="spellEnd"/>
      <w:r w:rsidRPr="005D78A3">
        <w:rPr>
          <w:lang w:bidi="dv-MV"/>
        </w:rPr>
        <w:t xml:space="preserve"> í mjólk. Mæður sem fá </w:t>
      </w:r>
      <w:proofErr w:type="spellStart"/>
      <w:r w:rsidRPr="005D78A3">
        <w:rPr>
          <w:lang w:bidi="dv-MV"/>
        </w:rPr>
        <w:t>nitisínón</w:t>
      </w:r>
      <w:proofErr w:type="spellEnd"/>
      <w:r w:rsidRPr="005D78A3">
        <w:rPr>
          <w:lang w:bidi="dv-MV"/>
        </w:rPr>
        <w:t xml:space="preserve"> mega því ekki hafa barn á brjósti vegna þess að ekki er </w:t>
      </w:r>
      <w:r w:rsidR="006142CE" w:rsidRPr="005D78A3">
        <w:rPr>
          <w:lang w:bidi="dv-MV"/>
        </w:rPr>
        <w:t>hægt</w:t>
      </w:r>
      <w:r w:rsidRPr="005D78A3">
        <w:rPr>
          <w:lang w:bidi="dv-MV"/>
        </w:rPr>
        <w:t xml:space="preserve"> að útiloka áhættu fyrir </w:t>
      </w:r>
      <w:r w:rsidR="006142CE" w:rsidRPr="005D78A3">
        <w:rPr>
          <w:lang w:bidi="dv-MV"/>
        </w:rPr>
        <w:t>börn sem eru á brjósti</w:t>
      </w:r>
      <w:r w:rsidRPr="005D78A3">
        <w:rPr>
          <w:lang w:bidi="dv-MV"/>
        </w:rPr>
        <w:t xml:space="preserve"> (sjá kafla 4.3 og 5.3).</w:t>
      </w:r>
    </w:p>
    <w:p w14:paraId="53E01F21" w14:textId="77777777" w:rsidR="00AE3F6F" w:rsidRPr="005D78A3" w:rsidRDefault="00AE3F6F" w:rsidP="00751E05">
      <w:pPr>
        <w:tabs>
          <w:tab w:val="clear" w:pos="567"/>
        </w:tabs>
        <w:spacing w:line="240" w:lineRule="auto"/>
        <w:rPr>
          <w:lang w:bidi="dv-MV"/>
        </w:rPr>
      </w:pPr>
    </w:p>
    <w:p w14:paraId="58170622" w14:textId="77777777" w:rsidR="00AE3F6F" w:rsidRPr="005D78A3" w:rsidRDefault="00AE3F6F" w:rsidP="00751E05">
      <w:pPr>
        <w:keepNext/>
        <w:tabs>
          <w:tab w:val="clear" w:pos="567"/>
        </w:tabs>
        <w:spacing w:line="240" w:lineRule="auto"/>
        <w:rPr>
          <w:u w:val="single"/>
          <w:lang w:bidi="dv-MV"/>
        </w:rPr>
      </w:pPr>
      <w:r w:rsidRPr="005D78A3">
        <w:rPr>
          <w:u w:val="single"/>
          <w:lang w:bidi="dv-MV"/>
        </w:rPr>
        <w:t>Frjósemi</w:t>
      </w:r>
    </w:p>
    <w:p w14:paraId="06533BB1" w14:textId="77777777" w:rsidR="00AE3F6F" w:rsidRPr="005D78A3" w:rsidRDefault="00AE3F6F" w:rsidP="00751E05">
      <w:pPr>
        <w:tabs>
          <w:tab w:val="clear" w:pos="567"/>
        </w:tabs>
        <w:spacing w:line="240" w:lineRule="auto"/>
        <w:rPr>
          <w:lang w:bidi="dv-MV"/>
        </w:rPr>
      </w:pPr>
      <w:r w:rsidRPr="005D78A3">
        <w:rPr>
          <w:lang w:bidi="dv-MV"/>
        </w:rPr>
        <w:t xml:space="preserve">Ekki liggja fyrir neinar rannsóknir á áhrifum </w:t>
      </w:r>
      <w:proofErr w:type="spellStart"/>
      <w:r w:rsidRPr="005D78A3">
        <w:rPr>
          <w:lang w:bidi="dv-MV"/>
        </w:rPr>
        <w:t>nitisínóns</w:t>
      </w:r>
      <w:proofErr w:type="spellEnd"/>
      <w:r w:rsidRPr="005D78A3">
        <w:rPr>
          <w:lang w:bidi="dv-MV"/>
        </w:rPr>
        <w:t xml:space="preserve"> á frjósemi.</w:t>
      </w:r>
    </w:p>
    <w:p w14:paraId="4225BA03" w14:textId="77777777" w:rsidR="00AE3F6F" w:rsidRPr="005D78A3" w:rsidRDefault="00AE3F6F" w:rsidP="00751E05">
      <w:pPr>
        <w:tabs>
          <w:tab w:val="clear" w:pos="567"/>
        </w:tabs>
        <w:spacing w:line="240" w:lineRule="auto"/>
        <w:rPr>
          <w:lang w:bidi="dv-MV"/>
        </w:rPr>
      </w:pPr>
    </w:p>
    <w:p w14:paraId="3C5DCE38"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4.7</w:t>
      </w:r>
      <w:r w:rsidRPr="005D78A3">
        <w:rPr>
          <w:b/>
          <w:bCs/>
          <w:lang w:bidi="dv-MV"/>
        </w:rPr>
        <w:tab/>
        <w:t>Áhrif á hæfni til aksturs og notkunar véla</w:t>
      </w:r>
    </w:p>
    <w:p w14:paraId="75BD1EF8" w14:textId="77777777" w:rsidR="00AE3F6F" w:rsidRPr="005D78A3" w:rsidRDefault="00AE3F6F" w:rsidP="00751E05">
      <w:pPr>
        <w:keepNext/>
        <w:tabs>
          <w:tab w:val="clear" w:pos="567"/>
        </w:tabs>
        <w:spacing w:line="240" w:lineRule="auto"/>
        <w:rPr>
          <w:lang w:bidi="dv-MV"/>
        </w:rPr>
      </w:pPr>
    </w:p>
    <w:p w14:paraId="735A0E1F" w14:textId="77777777" w:rsidR="00AE3F6F" w:rsidRPr="005D78A3" w:rsidRDefault="00EB6A03" w:rsidP="00751E05">
      <w:pPr>
        <w:tabs>
          <w:tab w:val="clear" w:pos="567"/>
        </w:tabs>
        <w:spacing w:line="240" w:lineRule="auto"/>
        <w:rPr>
          <w:lang w:bidi="dv-MV"/>
        </w:rPr>
      </w:pPr>
      <w:r w:rsidRPr="005D78A3">
        <w:rPr>
          <w:lang w:bidi="dv-MV"/>
        </w:rPr>
        <w:t>Orfadin hefur l</w:t>
      </w:r>
      <w:r w:rsidR="00AE3F6F" w:rsidRPr="005D78A3">
        <w:rPr>
          <w:lang w:bidi="dv-MV"/>
        </w:rPr>
        <w:t>ítil áhrif á hæfni til aksturs og notkunar véla. Aukaverkanir sem tengjast augum (sjá kafla 4.8) geta haft áhrif á sjónina. Ef sjónin hefur orðið fyrir áhrifum ætti sjúklingurinn ekki aka eða nota vélar þar til áhrifin hafa liðið hjá.</w:t>
      </w:r>
    </w:p>
    <w:p w14:paraId="60DCA92E" w14:textId="77777777" w:rsidR="00AE3F6F" w:rsidRPr="005D78A3" w:rsidRDefault="00AE3F6F" w:rsidP="00751E05">
      <w:pPr>
        <w:tabs>
          <w:tab w:val="clear" w:pos="567"/>
        </w:tabs>
        <w:spacing w:line="240" w:lineRule="auto"/>
        <w:rPr>
          <w:bCs/>
          <w:lang w:bidi="dv-MV"/>
        </w:rPr>
      </w:pPr>
    </w:p>
    <w:p w14:paraId="0C533589" w14:textId="77777777" w:rsidR="00AE3F6F" w:rsidRPr="005D78A3" w:rsidRDefault="00AE3F6F" w:rsidP="00751E05">
      <w:pPr>
        <w:keepNext/>
        <w:tabs>
          <w:tab w:val="clear" w:pos="567"/>
        </w:tabs>
        <w:spacing w:line="240" w:lineRule="auto"/>
        <w:rPr>
          <w:b/>
          <w:bCs/>
          <w:lang w:bidi="dv-MV"/>
        </w:rPr>
      </w:pPr>
      <w:r w:rsidRPr="005D78A3">
        <w:rPr>
          <w:b/>
          <w:bCs/>
          <w:lang w:bidi="dv-MV"/>
        </w:rPr>
        <w:t>4.8</w:t>
      </w:r>
      <w:r w:rsidRPr="005D78A3">
        <w:rPr>
          <w:b/>
          <w:bCs/>
          <w:lang w:bidi="dv-MV"/>
        </w:rPr>
        <w:tab/>
        <w:t>Aukaverkanir</w:t>
      </w:r>
    </w:p>
    <w:p w14:paraId="6F398ADB" w14:textId="77777777" w:rsidR="00AE3F6F" w:rsidRPr="005D78A3" w:rsidRDefault="00AE3F6F" w:rsidP="00751E05">
      <w:pPr>
        <w:keepNext/>
        <w:tabs>
          <w:tab w:val="clear" w:pos="567"/>
        </w:tabs>
        <w:spacing w:line="240" w:lineRule="auto"/>
        <w:rPr>
          <w:b/>
          <w:bCs/>
          <w:lang w:bidi="dv-MV"/>
        </w:rPr>
      </w:pPr>
    </w:p>
    <w:p w14:paraId="0D90D558" w14:textId="77777777" w:rsidR="00AE3F6F" w:rsidRPr="005D78A3" w:rsidRDefault="00AE3F6F" w:rsidP="00751E05">
      <w:pPr>
        <w:keepNext/>
        <w:tabs>
          <w:tab w:val="clear" w:pos="567"/>
        </w:tabs>
        <w:spacing w:line="240" w:lineRule="auto"/>
        <w:rPr>
          <w:bCs/>
          <w:u w:val="single"/>
          <w:lang w:bidi="dv-MV"/>
        </w:rPr>
      </w:pPr>
      <w:r w:rsidRPr="005D78A3">
        <w:rPr>
          <w:bCs/>
          <w:u w:val="single"/>
          <w:lang w:bidi="dv-MV"/>
        </w:rPr>
        <w:t>Samantekt á öryggi</w:t>
      </w:r>
    </w:p>
    <w:p w14:paraId="08554619" w14:textId="77777777" w:rsidR="00AE3F6F" w:rsidRPr="005D78A3" w:rsidRDefault="00AE3F6F" w:rsidP="00751E05">
      <w:pPr>
        <w:tabs>
          <w:tab w:val="clear" w:pos="567"/>
        </w:tabs>
        <w:spacing w:line="240" w:lineRule="auto"/>
        <w:rPr>
          <w:bCs/>
          <w:lang w:bidi="dv-MV"/>
        </w:rPr>
      </w:pPr>
      <w:r w:rsidRPr="005D78A3">
        <w:rPr>
          <w:bCs/>
          <w:lang w:bidi="dv-MV"/>
        </w:rPr>
        <w:t xml:space="preserve">Vegna verkunarmáta síns hækkar </w:t>
      </w:r>
      <w:proofErr w:type="spellStart"/>
      <w:r w:rsidRPr="005D78A3">
        <w:rPr>
          <w:bCs/>
          <w:lang w:bidi="dv-MV"/>
        </w:rPr>
        <w:t>nitisínón</w:t>
      </w:r>
      <w:proofErr w:type="spellEnd"/>
      <w:r w:rsidRPr="005D78A3">
        <w:rPr>
          <w:bCs/>
          <w:lang w:bidi="dv-MV"/>
        </w:rPr>
        <w:t xml:space="preserve"> </w:t>
      </w:r>
      <w:proofErr w:type="spellStart"/>
      <w:r w:rsidRPr="005D78A3">
        <w:rPr>
          <w:bCs/>
          <w:lang w:bidi="dv-MV"/>
        </w:rPr>
        <w:t>týrósíngildi</w:t>
      </w:r>
      <w:proofErr w:type="spellEnd"/>
      <w:r w:rsidRPr="005D78A3">
        <w:rPr>
          <w:bCs/>
          <w:lang w:bidi="dv-MV"/>
        </w:rPr>
        <w:t xml:space="preserve"> hjá öllum sjúklingum sem fá meðferð með </w:t>
      </w:r>
      <w:proofErr w:type="spellStart"/>
      <w:r w:rsidRPr="005D78A3">
        <w:rPr>
          <w:bCs/>
          <w:lang w:bidi="dv-MV"/>
        </w:rPr>
        <w:t>nitisínóni</w:t>
      </w:r>
      <w:proofErr w:type="spellEnd"/>
      <w:r w:rsidRPr="005D78A3">
        <w:rPr>
          <w:bCs/>
          <w:lang w:bidi="dv-MV"/>
        </w:rPr>
        <w:t xml:space="preserve">. Aukaverkanir tengdar augum, svo sem </w:t>
      </w:r>
      <w:proofErr w:type="spellStart"/>
      <w:r w:rsidRPr="005D78A3">
        <w:rPr>
          <w:bCs/>
          <w:lang w:bidi="dv-MV"/>
        </w:rPr>
        <w:t>tárubólga</w:t>
      </w:r>
      <w:proofErr w:type="spellEnd"/>
      <w:r w:rsidRPr="005D78A3">
        <w:rPr>
          <w:bCs/>
          <w:lang w:bidi="dv-MV"/>
        </w:rPr>
        <w:t xml:space="preserve">, ógegnsæi glæru, glærubólga, ljósfælni og </w:t>
      </w:r>
      <w:proofErr w:type="spellStart"/>
      <w:r w:rsidRPr="005D78A3">
        <w:rPr>
          <w:bCs/>
          <w:lang w:bidi="dv-MV"/>
        </w:rPr>
        <w:t>augnverkur</w:t>
      </w:r>
      <w:proofErr w:type="spellEnd"/>
      <w:r w:rsidRPr="005D78A3">
        <w:rPr>
          <w:bCs/>
          <w:lang w:bidi="dv-MV"/>
        </w:rPr>
        <w:t xml:space="preserve">, sem tengjast hækkuðum </w:t>
      </w:r>
      <w:proofErr w:type="spellStart"/>
      <w:r w:rsidRPr="005D78A3">
        <w:rPr>
          <w:bCs/>
          <w:lang w:bidi="dv-MV"/>
        </w:rPr>
        <w:t>týrósíngildum</w:t>
      </w:r>
      <w:proofErr w:type="spellEnd"/>
      <w:r w:rsidRPr="005D78A3">
        <w:rPr>
          <w:bCs/>
          <w:lang w:bidi="dv-MV"/>
        </w:rPr>
        <w:t xml:space="preserve"> eru því algengar</w:t>
      </w:r>
      <w:r w:rsidR="00162D73" w:rsidRPr="005D78A3">
        <w:t>, bæði hjá HT</w:t>
      </w:r>
      <w:r w:rsidR="00C04661" w:rsidRPr="005D78A3">
        <w:noBreakHyphen/>
      </w:r>
      <w:r w:rsidR="00162D73" w:rsidRPr="005D78A3">
        <w:t>1 og AKU sjúklingum</w:t>
      </w:r>
      <w:r w:rsidRPr="005D78A3">
        <w:rPr>
          <w:bCs/>
          <w:lang w:bidi="dv-MV"/>
        </w:rPr>
        <w:t xml:space="preserve">. Aðrar algengar aukaverkanir </w:t>
      </w:r>
      <w:r w:rsidR="00162D73" w:rsidRPr="005D78A3">
        <w:rPr>
          <w:bCs/>
          <w:lang w:bidi="dv-MV"/>
        </w:rPr>
        <w:t>hjá HT</w:t>
      </w:r>
      <w:r w:rsidR="00C04661" w:rsidRPr="005D78A3">
        <w:rPr>
          <w:bCs/>
          <w:lang w:bidi="dv-MV"/>
        </w:rPr>
        <w:noBreakHyphen/>
      </w:r>
      <w:r w:rsidR="00162D73" w:rsidRPr="005D78A3">
        <w:rPr>
          <w:bCs/>
          <w:lang w:bidi="dv-MV"/>
        </w:rPr>
        <w:t xml:space="preserve">1 sjúklingum </w:t>
      </w:r>
      <w:r w:rsidRPr="005D78A3">
        <w:rPr>
          <w:bCs/>
          <w:lang w:bidi="dv-MV"/>
        </w:rPr>
        <w:t xml:space="preserve">eru blóðflagnafæð, hvítfrumnafæð og </w:t>
      </w:r>
      <w:proofErr w:type="spellStart"/>
      <w:r w:rsidRPr="005D78A3">
        <w:rPr>
          <w:bCs/>
          <w:lang w:bidi="dv-MV"/>
        </w:rPr>
        <w:t>kyrningafæð</w:t>
      </w:r>
      <w:proofErr w:type="spellEnd"/>
      <w:r w:rsidRPr="005D78A3">
        <w:rPr>
          <w:bCs/>
          <w:lang w:bidi="dv-MV"/>
        </w:rPr>
        <w:t xml:space="preserve">. </w:t>
      </w:r>
      <w:proofErr w:type="spellStart"/>
      <w:r w:rsidRPr="005D78A3">
        <w:rPr>
          <w:bCs/>
          <w:lang w:bidi="dv-MV"/>
        </w:rPr>
        <w:t>Skinnflagningsbólga</w:t>
      </w:r>
      <w:proofErr w:type="spellEnd"/>
      <w:r w:rsidRPr="005D78A3">
        <w:rPr>
          <w:bCs/>
          <w:lang w:bidi="dv-MV"/>
        </w:rPr>
        <w:t xml:space="preserve"> er sjaldgæfari.</w:t>
      </w:r>
    </w:p>
    <w:p w14:paraId="4A6ED83E" w14:textId="77777777" w:rsidR="00AE3F6F" w:rsidRPr="005D78A3" w:rsidRDefault="00AE3F6F" w:rsidP="00751E05">
      <w:pPr>
        <w:tabs>
          <w:tab w:val="clear" w:pos="567"/>
        </w:tabs>
        <w:spacing w:line="240" w:lineRule="auto"/>
        <w:ind w:left="567" w:hanging="567"/>
        <w:rPr>
          <w:lang w:bidi="dv-MV"/>
        </w:rPr>
      </w:pPr>
    </w:p>
    <w:p w14:paraId="196A8DFB" w14:textId="77777777" w:rsidR="00AE3F6F" w:rsidRPr="005D78A3" w:rsidRDefault="00AE3F6F" w:rsidP="00751E05">
      <w:pPr>
        <w:keepNext/>
        <w:tabs>
          <w:tab w:val="clear" w:pos="567"/>
        </w:tabs>
        <w:spacing w:line="240" w:lineRule="auto"/>
        <w:rPr>
          <w:u w:val="single"/>
          <w:lang w:bidi="dv-MV"/>
        </w:rPr>
      </w:pPr>
      <w:r w:rsidRPr="005D78A3">
        <w:rPr>
          <w:u w:val="single"/>
          <w:lang w:bidi="dv-MV"/>
        </w:rPr>
        <w:t>Tafla yfir aukaverkanir</w:t>
      </w:r>
    </w:p>
    <w:p w14:paraId="27D5864A" w14:textId="77777777" w:rsidR="00AE3F6F" w:rsidRPr="005D78A3" w:rsidRDefault="00AE3F6F" w:rsidP="00751E05">
      <w:pPr>
        <w:tabs>
          <w:tab w:val="clear" w:pos="567"/>
        </w:tabs>
        <w:spacing w:line="240" w:lineRule="auto"/>
      </w:pPr>
      <w:r w:rsidRPr="005D78A3">
        <w:rPr>
          <w:lang w:bidi="dv-MV"/>
        </w:rPr>
        <w:t xml:space="preserve">Aukaverkanirnar sem fram koma hér á eftir eru skráðar samkvæmt MedDRA líffæraflokkun og heildartíðni og eru byggðar á upplýsingum úr klínískum rannsóknum </w:t>
      </w:r>
      <w:r w:rsidR="00162D73" w:rsidRPr="005D78A3">
        <w:t>hjá sjúklingum með HT</w:t>
      </w:r>
      <w:r w:rsidR="00C04661" w:rsidRPr="005D78A3">
        <w:noBreakHyphen/>
      </w:r>
      <w:r w:rsidR="00162D73" w:rsidRPr="005D78A3">
        <w:t xml:space="preserve">1 og AKU </w:t>
      </w:r>
      <w:r w:rsidRPr="005D78A3">
        <w:rPr>
          <w:lang w:bidi="dv-MV"/>
        </w:rPr>
        <w:t>og reynslu eftir markaðssetningu</w:t>
      </w:r>
      <w:r w:rsidR="00162D73" w:rsidRPr="005D78A3">
        <w:rPr>
          <w:lang w:bidi="dv-MV"/>
        </w:rPr>
        <w:t xml:space="preserve"> </w:t>
      </w:r>
      <w:r w:rsidR="00D85555" w:rsidRPr="005D78A3">
        <w:rPr>
          <w:lang w:bidi="dv-MV"/>
        </w:rPr>
        <w:t>við</w:t>
      </w:r>
      <w:r w:rsidR="00162D73" w:rsidRPr="005D78A3">
        <w:rPr>
          <w:lang w:bidi="dv-MV"/>
        </w:rPr>
        <w:t xml:space="preserve"> HT</w:t>
      </w:r>
      <w:r w:rsidR="00C04661" w:rsidRPr="005D78A3">
        <w:rPr>
          <w:lang w:bidi="dv-MV"/>
        </w:rPr>
        <w:noBreakHyphen/>
      </w:r>
      <w:r w:rsidR="00162D73" w:rsidRPr="005D78A3">
        <w:rPr>
          <w:lang w:bidi="dv-MV"/>
        </w:rPr>
        <w:t>1</w:t>
      </w:r>
      <w:r w:rsidRPr="005D78A3">
        <w:rPr>
          <w:lang w:bidi="dv-MV"/>
        </w:rPr>
        <w:t xml:space="preserve">. </w:t>
      </w:r>
      <w:r w:rsidRPr="005D78A3">
        <w:rPr>
          <w:bCs/>
        </w:rPr>
        <w:t xml:space="preserve">Tíðnin er skilgreind sem mjög algengar (≥1/10), algengar </w:t>
      </w:r>
      <w:r w:rsidRPr="005D78A3">
        <w:t>(</w:t>
      </w:r>
      <w:r w:rsidRPr="005D78A3">
        <w:rPr>
          <w:bCs/>
        </w:rPr>
        <w:t>≥</w:t>
      </w:r>
      <w:r w:rsidRPr="005D78A3">
        <w:t>1/100 til &lt;1/10), sjaldgæfar (</w:t>
      </w:r>
      <w:r w:rsidRPr="005D78A3">
        <w:rPr>
          <w:bCs/>
        </w:rPr>
        <w:t>≥</w:t>
      </w:r>
      <w:r w:rsidRPr="005D78A3">
        <w:t xml:space="preserve">1/1.000 til &lt;1/100), </w:t>
      </w:r>
      <w:r w:rsidRPr="005D78A3">
        <w:rPr>
          <w:bCs/>
        </w:rPr>
        <w:t xml:space="preserve">mjög sjaldgæfar </w:t>
      </w:r>
      <w:r w:rsidRPr="005D78A3">
        <w:t>(</w:t>
      </w:r>
      <w:r w:rsidRPr="005D78A3">
        <w:rPr>
          <w:bCs/>
        </w:rPr>
        <w:t>≥</w:t>
      </w:r>
      <w:r w:rsidRPr="005D78A3">
        <w:t xml:space="preserve">1/10.000 til &lt;1/1.000), koma örsjaldan fyrir (&lt;1/10.000) </w:t>
      </w:r>
      <w:r w:rsidRPr="005D78A3">
        <w:rPr>
          <w:bCs/>
        </w:rPr>
        <w:t xml:space="preserve">og tíðni ekki þekkt (ekki hægt að áætla tíðni út frá fyrirliggjandi gögnum). </w:t>
      </w:r>
      <w:r w:rsidRPr="005D78A3">
        <w:t>Innan tíðniflokka eru alvarlegustu aukaverkanirnar taldar upp fyrst.</w:t>
      </w:r>
    </w:p>
    <w:p w14:paraId="458D8FE3" w14:textId="77777777" w:rsidR="00F9696E" w:rsidRPr="005D78A3" w:rsidRDefault="00F9696E" w:rsidP="00F9696E">
      <w:pPr>
        <w:tabs>
          <w:tab w:val="clear" w:pos="567"/>
        </w:tabs>
        <w:spacing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23"/>
        <w:gridCol w:w="1396"/>
        <w:gridCol w:w="1645"/>
        <w:gridCol w:w="3389"/>
      </w:tblGrid>
      <w:tr w:rsidR="00F9696E" w:rsidRPr="005D78A3" w14:paraId="1DAE02CD" w14:textId="77777777" w:rsidTr="008E18A1">
        <w:trPr>
          <w:cantSplit/>
          <w:trHeight w:val="240"/>
          <w:tblHeader/>
        </w:trPr>
        <w:tc>
          <w:tcPr>
            <w:tcW w:w="2552" w:type="dxa"/>
            <w:tcBorders>
              <w:top w:val="single" w:sz="4" w:space="0" w:color="auto"/>
              <w:bottom w:val="single" w:sz="4" w:space="0" w:color="auto"/>
              <w:right w:val="single" w:sz="4" w:space="0" w:color="auto"/>
            </w:tcBorders>
          </w:tcPr>
          <w:p w14:paraId="62D5CA7C" w14:textId="77777777" w:rsidR="00F9696E" w:rsidRPr="005D78A3" w:rsidRDefault="00F9696E" w:rsidP="000B4F9C">
            <w:pPr>
              <w:keepNext/>
              <w:tabs>
                <w:tab w:val="clear" w:pos="567"/>
              </w:tabs>
              <w:spacing w:line="240" w:lineRule="auto"/>
              <w:rPr>
                <w:b/>
              </w:rPr>
            </w:pPr>
            <w:r w:rsidRPr="005D78A3">
              <w:rPr>
                <w:b/>
              </w:rPr>
              <w:lastRenderedPageBreak/>
              <w:t>MedDRA líffæraflokkun</w:t>
            </w:r>
          </w:p>
        </w:tc>
        <w:tc>
          <w:tcPr>
            <w:tcW w:w="1417" w:type="dxa"/>
            <w:tcBorders>
              <w:top w:val="single" w:sz="4" w:space="0" w:color="auto"/>
              <w:left w:val="single" w:sz="4" w:space="0" w:color="auto"/>
              <w:bottom w:val="single" w:sz="4" w:space="0" w:color="auto"/>
              <w:right w:val="single" w:sz="4" w:space="0" w:color="auto"/>
            </w:tcBorders>
          </w:tcPr>
          <w:p w14:paraId="3EC5DAC7" w14:textId="77777777" w:rsidR="00F9696E" w:rsidRPr="005D78A3" w:rsidRDefault="00F9696E" w:rsidP="000B4F9C">
            <w:pPr>
              <w:keepNext/>
              <w:tabs>
                <w:tab w:val="clear" w:pos="567"/>
              </w:tabs>
              <w:spacing w:line="240" w:lineRule="auto"/>
              <w:rPr>
                <w:b/>
              </w:rPr>
            </w:pPr>
            <w:r w:rsidRPr="005D78A3">
              <w:rPr>
                <w:b/>
              </w:rPr>
              <w:t>Tíðni við HT</w:t>
            </w:r>
            <w:r w:rsidRPr="005D78A3">
              <w:rPr>
                <w:b/>
              </w:rPr>
              <w:noBreakHyphen/>
              <w:t>1</w:t>
            </w:r>
          </w:p>
        </w:tc>
        <w:tc>
          <w:tcPr>
            <w:tcW w:w="1701" w:type="dxa"/>
            <w:tcBorders>
              <w:top w:val="single" w:sz="4" w:space="0" w:color="auto"/>
              <w:left w:val="single" w:sz="4" w:space="0" w:color="auto"/>
              <w:bottom w:val="single" w:sz="4" w:space="0" w:color="auto"/>
              <w:right w:val="single" w:sz="4" w:space="0" w:color="auto"/>
            </w:tcBorders>
          </w:tcPr>
          <w:p w14:paraId="4766D511" w14:textId="77777777" w:rsidR="00F9696E" w:rsidRPr="005D78A3" w:rsidRDefault="00F9696E" w:rsidP="000B4F9C">
            <w:pPr>
              <w:keepNext/>
              <w:tabs>
                <w:tab w:val="clear" w:pos="567"/>
              </w:tabs>
              <w:spacing w:line="240" w:lineRule="auto"/>
              <w:rPr>
                <w:b/>
              </w:rPr>
            </w:pPr>
            <w:r w:rsidRPr="005D78A3">
              <w:rPr>
                <w:b/>
              </w:rPr>
              <w:t xml:space="preserve">Tíðni við </w:t>
            </w:r>
            <w:r w:rsidRPr="005D78A3">
              <w:rPr>
                <w:b/>
                <w:lang w:eastAsia="en-GB"/>
              </w:rPr>
              <w:t>AKU</w:t>
            </w:r>
            <w:r w:rsidRPr="005D78A3">
              <w:rPr>
                <w:b/>
                <w:vertAlign w:val="superscript"/>
                <w:lang w:eastAsia="en-GB"/>
              </w:rPr>
              <w:t>1</w:t>
            </w:r>
          </w:p>
        </w:tc>
        <w:tc>
          <w:tcPr>
            <w:tcW w:w="3509" w:type="dxa"/>
            <w:tcBorders>
              <w:top w:val="single" w:sz="4" w:space="0" w:color="auto"/>
              <w:left w:val="single" w:sz="4" w:space="0" w:color="auto"/>
              <w:bottom w:val="single" w:sz="4" w:space="0" w:color="auto"/>
            </w:tcBorders>
          </w:tcPr>
          <w:p w14:paraId="4F08BFAC" w14:textId="77777777" w:rsidR="00F9696E" w:rsidRPr="005D78A3" w:rsidRDefault="00F9696E" w:rsidP="000B4F9C">
            <w:pPr>
              <w:keepNext/>
              <w:tabs>
                <w:tab w:val="clear" w:pos="567"/>
              </w:tabs>
              <w:spacing w:line="240" w:lineRule="auto"/>
              <w:rPr>
                <w:b/>
              </w:rPr>
            </w:pPr>
            <w:r w:rsidRPr="005D78A3">
              <w:rPr>
                <w:b/>
              </w:rPr>
              <w:t>Aukaverkanir</w:t>
            </w:r>
          </w:p>
        </w:tc>
      </w:tr>
      <w:tr w:rsidR="00F9696E" w:rsidRPr="005D78A3" w14:paraId="7C84287F" w14:textId="77777777" w:rsidTr="00E43FB5">
        <w:trPr>
          <w:cantSplit/>
          <w:trHeight w:val="240"/>
        </w:trPr>
        <w:tc>
          <w:tcPr>
            <w:tcW w:w="2552" w:type="dxa"/>
            <w:tcBorders>
              <w:top w:val="single" w:sz="4" w:space="0" w:color="auto"/>
              <w:bottom w:val="single" w:sz="4" w:space="0" w:color="auto"/>
              <w:right w:val="single" w:sz="4" w:space="0" w:color="auto"/>
            </w:tcBorders>
          </w:tcPr>
          <w:p w14:paraId="37AE39BB" w14:textId="77777777" w:rsidR="00F9696E" w:rsidRPr="007A1B2F" w:rsidRDefault="00F9696E" w:rsidP="000B4F9C">
            <w:pPr>
              <w:keepNext/>
              <w:tabs>
                <w:tab w:val="clear" w:pos="567"/>
              </w:tabs>
              <w:spacing w:line="240" w:lineRule="auto"/>
            </w:pPr>
            <w:r w:rsidRPr="005D78A3">
              <w:rPr>
                <w:bCs/>
              </w:rPr>
              <w:t>Sýkingar af völdum sýkla og sníkjudýra</w:t>
            </w:r>
          </w:p>
        </w:tc>
        <w:tc>
          <w:tcPr>
            <w:tcW w:w="1417" w:type="dxa"/>
            <w:tcBorders>
              <w:top w:val="single" w:sz="4" w:space="0" w:color="auto"/>
              <w:left w:val="single" w:sz="4" w:space="0" w:color="auto"/>
              <w:bottom w:val="single" w:sz="4" w:space="0" w:color="auto"/>
              <w:right w:val="single" w:sz="4" w:space="0" w:color="auto"/>
            </w:tcBorders>
          </w:tcPr>
          <w:p w14:paraId="31E98ACF" w14:textId="77777777" w:rsidR="00F9696E" w:rsidRPr="007A1B2F" w:rsidRDefault="00F9696E" w:rsidP="000B4F9C">
            <w:pPr>
              <w:keepNext/>
              <w:tabs>
                <w:tab w:val="clear" w:pos="567"/>
              </w:tabs>
              <w:spacing w:line="240" w:lineRule="auto"/>
            </w:pPr>
          </w:p>
        </w:tc>
        <w:tc>
          <w:tcPr>
            <w:tcW w:w="1701" w:type="dxa"/>
            <w:tcBorders>
              <w:top w:val="single" w:sz="4" w:space="0" w:color="auto"/>
              <w:left w:val="single" w:sz="4" w:space="0" w:color="auto"/>
              <w:bottom w:val="single" w:sz="4" w:space="0" w:color="auto"/>
              <w:right w:val="single" w:sz="4" w:space="0" w:color="auto"/>
            </w:tcBorders>
          </w:tcPr>
          <w:p w14:paraId="677EF2CD" w14:textId="77777777" w:rsidR="00F9696E" w:rsidRPr="007A1B2F" w:rsidRDefault="00F9696E" w:rsidP="000B4F9C">
            <w:pPr>
              <w:keepNext/>
              <w:tabs>
                <w:tab w:val="clear" w:pos="567"/>
              </w:tabs>
              <w:spacing w:line="240" w:lineRule="auto"/>
            </w:pPr>
            <w:r w:rsidRPr="005D78A3">
              <w:t>Algengar</w:t>
            </w:r>
          </w:p>
        </w:tc>
        <w:tc>
          <w:tcPr>
            <w:tcW w:w="3509" w:type="dxa"/>
            <w:tcBorders>
              <w:top w:val="single" w:sz="4" w:space="0" w:color="auto"/>
              <w:left w:val="single" w:sz="4" w:space="0" w:color="auto"/>
              <w:bottom w:val="single" w:sz="4" w:space="0" w:color="auto"/>
            </w:tcBorders>
          </w:tcPr>
          <w:p w14:paraId="0C3586E1" w14:textId="77777777" w:rsidR="00F9696E" w:rsidRPr="007A1B2F" w:rsidRDefault="00F9696E" w:rsidP="000B4F9C">
            <w:pPr>
              <w:keepNext/>
              <w:tabs>
                <w:tab w:val="clear" w:pos="567"/>
              </w:tabs>
              <w:spacing w:line="240" w:lineRule="auto"/>
            </w:pPr>
            <w:r w:rsidRPr="005D78A3">
              <w:rPr>
                <w:lang w:eastAsia="en-GB"/>
              </w:rPr>
              <w:t>Berkjubólga, lungnabólga</w:t>
            </w:r>
          </w:p>
        </w:tc>
      </w:tr>
      <w:tr w:rsidR="00F9696E" w:rsidRPr="005D78A3" w14:paraId="3BE60CE2" w14:textId="77777777" w:rsidTr="00E43FB5">
        <w:trPr>
          <w:cantSplit/>
          <w:trHeight w:val="524"/>
        </w:trPr>
        <w:tc>
          <w:tcPr>
            <w:tcW w:w="2552" w:type="dxa"/>
            <w:vMerge w:val="restart"/>
            <w:tcBorders>
              <w:top w:val="single" w:sz="4" w:space="0" w:color="auto"/>
              <w:right w:val="single" w:sz="4" w:space="0" w:color="auto"/>
            </w:tcBorders>
          </w:tcPr>
          <w:p w14:paraId="75128A44" w14:textId="77777777" w:rsidR="00F9696E" w:rsidRPr="005D78A3" w:rsidRDefault="00F9696E" w:rsidP="000B4F9C">
            <w:pPr>
              <w:keepNext/>
              <w:tabs>
                <w:tab w:val="clear" w:pos="567"/>
              </w:tabs>
              <w:spacing w:line="240" w:lineRule="auto"/>
            </w:pPr>
            <w:r w:rsidRPr="005D78A3">
              <w:rPr>
                <w:iCs/>
              </w:rPr>
              <w:t>Blóð og eitlar</w:t>
            </w:r>
          </w:p>
          <w:p w14:paraId="634F55E7" w14:textId="77777777" w:rsidR="00F9696E" w:rsidRPr="005D78A3" w:rsidRDefault="00F9696E" w:rsidP="000B4F9C">
            <w:pPr>
              <w:keepNext/>
              <w:tabs>
                <w:tab w:val="clear" w:pos="567"/>
              </w:tabs>
              <w:spacing w:line="240" w:lineRule="auto"/>
              <w:rPr>
                <w:b/>
              </w:rPr>
            </w:pPr>
          </w:p>
        </w:tc>
        <w:tc>
          <w:tcPr>
            <w:tcW w:w="1417" w:type="dxa"/>
            <w:tcBorders>
              <w:top w:val="single" w:sz="4" w:space="0" w:color="auto"/>
              <w:left w:val="single" w:sz="4" w:space="0" w:color="auto"/>
              <w:bottom w:val="single" w:sz="4" w:space="0" w:color="auto"/>
              <w:right w:val="single" w:sz="4" w:space="0" w:color="auto"/>
            </w:tcBorders>
          </w:tcPr>
          <w:p w14:paraId="759F5ADA" w14:textId="77777777" w:rsidR="00F9696E" w:rsidRPr="005D78A3" w:rsidRDefault="00F9696E" w:rsidP="000B4F9C">
            <w:pPr>
              <w:keepNext/>
              <w:tabs>
                <w:tab w:val="clear" w:pos="567"/>
              </w:tabs>
              <w:spacing w:line="240" w:lineRule="auto"/>
              <w:rPr>
                <w:b/>
              </w:rPr>
            </w:pPr>
            <w:r w:rsidRPr="005D78A3">
              <w:t>Algengar</w:t>
            </w:r>
          </w:p>
        </w:tc>
        <w:tc>
          <w:tcPr>
            <w:tcW w:w="1701" w:type="dxa"/>
            <w:tcBorders>
              <w:top w:val="single" w:sz="4" w:space="0" w:color="auto"/>
              <w:left w:val="single" w:sz="4" w:space="0" w:color="auto"/>
              <w:bottom w:val="single" w:sz="4" w:space="0" w:color="auto"/>
              <w:right w:val="single" w:sz="4" w:space="0" w:color="auto"/>
            </w:tcBorders>
          </w:tcPr>
          <w:p w14:paraId="7D6D5886" w14:textId="77777777" w:rsidR="00F9696E" w:rsidRPr="005D78A3" w:rsidRDefault="00F9696E" w:rsidP="000B4F9C">
            <w:pPr>
              <w:keepNext/>
              <w:tabs>
                <w:tab w:val="clear" w:pos="567"/>
              </w:tabs>
              <w:spacing w:line="240" w:lineRule="auto"/>
            </w:pPr>
          </w:p>
        </w:tc>
        <w:tc>
          <w:tcPr>
            <w:tcW w:w="3509" w:type="dxa"/>
            <w:tcBorders>
              <w:top w:val="single" w:sz="4" w:space="0" w:color="auto"/>
              <w:left w:val="single" w:sz="4" w:space="0" w:color="auto"/>
              <w:bottom w:val="single" w:sz="4" w:space="0" w:color="auto"/>
            </w:tcBorders>
          </w:tcPr>
          <w:p w14:paraId="66EA0C48" w14:textId="77777777" w:rsidR="00F9696E" w:rsidRPr="005D78A3" w:rsidRDefault="00F9696E" w:rsidP="000B4F9C">
            <w:pPr>
              <w:keepNext/>
              <w:tabs>
                <w:tab w:val="clear" w:pos="567"/>
              </w:tabs>
              <w:spacing w:line="240" w:lineRule="auto"/>
              <w:rPr>
                <w:b/>
              </w:rPr>
            </w:pPr>
            <w:r w:rsidRPr="005D78A3">
              <w:t xml:space="preserve">Blóðflagnafæð, hvítfrumnafæð, </w:t>
            </w:r>
            <w:proofErr w:type="spellStart"/>
            <w:r w:rsidRPr="005D78A3">
              <w:t>kyrningafæð</w:t>
            </w:r>
            <w:proofErr w:type="spellEnd"/>
          </w:p>
        </w:tc>
      </w:tr>
      <w:tr w:rsidR="00F9696E" w:rsidRPr="005D78A3" w14:paraId="1C502BFD" w14:textId="77777777" w:rsidTr="00E43FB5">
        <w:trPr>
          <w:cantSplit/>
          <w:trHeight w:val="70"/>
        </w:trPr>
        <w:tc>
          <w:tcPr>
            <w:tcW w:w="2552" w:type="dxa"/>
            <w:vMerge/>
            <w:tcBorders>
              <w:bottom w:val="single" w:sz="4" w:space="0" w:color="auto"/>
              <w:right w:val="single" w:sz="4" w:space="0" w:color="auto"/>
            </w:tcBorders>
          </w:tcPr>
          <w:p w14:paraId="03891512" w14:textId="77777777" w:rsidR="00F9696E" w:rsidRPr="005D78A3" w:rsidRDefault="00F9696E" w:rsidP="000B4F9C">
            <w:pPr>
              <w:keepNext/>
              <w:tabs>
                <w:tab w:val="clear" w:pos="567"/>
              </w:tabs>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3CF9F449" w14:textId="77777777" w:rsidR="00F9696E" w:rsidRPr="005D78A3" w:rsidRDefault="00F9696E" w:rsidP="000B4F9C">
            <w:pPr>
              <w:keepNext/>
              <w:tabs>
                <w:tab w:val="clear" w:pos="567"/>
              </w:tabs>
              <w:spacing w:line="240" w:lineRule="auto"/>
            </w:pPr>
            <w:r w:rsidRPr="005D78A3">
              <w:t>Sjaldgæfar</w:t>
            </w:r>
          </w:p>
        </w:tc>
        <w:tc>
          <w:tcPr>
            <w:tcW w:w="1701" w:type="dxa"/>
            <w:tcBorders>
              <w:top w:val="single" w:sz="4" w:space="0" w:color="auto"/>
              <w:left w:val="single" w:sz="4" w:space="0" w:color="auto"/>
              <w:bottom w:val="single" w:sz="4" w:space="0" w:color="auto"/>
              <w:right w:val="single" w:sz="4" w:space="0" w:color="auto"/>
            </w:tcBorders>
          </w:tcPr>
          <w:p w14:paraId="5C1D5674" w14:textId="77777777" w:rsidR="00F9696E" w:rsidRPr="005D78A3" w:rsidRDefault="00F9696E" w:rsidP="000B4F9C">
            <w:pPr>
              <w:keepNext/>
              <w:tabs>
                <w:tab w:val="clear" w:pos="567"/>
              </w:tabs>
              <w:spacing w:line="240" w:lineRule="auto"/>
            </w:pPr>
          </w:p>
        </w:tc>
        <w:tc>
          <w:tcPr>
            <w:tcW w:w="3509" w:type="dxa"/>
            <w:tcBorders>
              <w:top w:val="single" w:sz="4" w:space="0" w:color="auto"/>
              <w:left w:val="single" w:sz="4" w:space="0" w:color="auto"/>
              <w:bottom w:val="single" w:sz="4" w:space="0" w:color="auto"/>
            </w:tcBorders>
          </w:tcPr>
          <w:p w14:paraId="6C8A9A59" w14:textId="77777777" w:rsidR="00F9696E" w:rsidRPr="005D78A3" w:rsidRDefault="00F9696E" w:rsidP="000B4F9C">
            <w:pPr>
              <w:keepNext/>
              <w:tabs>
                <w:tab w:val="clear" w:pos="567"/>
              </w:tabs>
              <w:spacing w:line="240" w:lineRule="auto"/>
            </w:pPr>
            <w:r w:rsidRPr="005D78A3">
              <w:t>Hvítfrumnafjölgun</w:t>
            </w:r>
          </w:p>
        </w:tc>
      </w:tr>
      <w:tr w:rsidR="00F9696E" w:rsidRPr="005D78A3" w14:paraId="6C21EA39" w14:textId="77777777" w:rsidTr="00E43FB5">
        <w:trPr>
          <w:cantSplit/>
          <w:trHeight w:val="347"/>
        </w:trPr>
        <w:tc>
          <w:tcPr>
            <w:tcW w:w="2552" w:type="dxa"/>
            <w:vMerge w:val="restart"/>
            <w:tcBorders>
              <w:top w:val="single" w:sz="4" w:space="0" w:color="auto"/>
              <w:right w:val="single" w:sz="4" w:space="0" w:color="auto"/>
            </w:tcBorders>
          </w:tcPr>
          <w:p w14:paraId="4AB452DD" w14:textId="77777777" w:rsidR="00F9696E" w:rsidRPr="005D78A3" w:rsidRDefault="00F9696E" w:rsidP="000B4F9C">
            <w:pPr>
              <w:keepNext/>
              <w:tabs>
                <w:tab w:val="clear" w:pos="567"/>
              </w:tabs>
              <w:spacing w:line="240" w:lineRule="auto"/>
            </w:pPr>
            <w:r w:rsidRPr="005D78A3">
              <w:rPr>
                <w:iCs/>
              </w:rPr>
              <w:t>Augu</w:t>
            </w:r>
          </w:p>
        </w:tc>
        <w:tc>
          <w:tcPr>
            <w:tcW w:w="1417" w:type="dxa"/>
            <w:tcBorders>
              <w:top w:val="single" w:sz="4" w:space="0" w:color="auto"/>
              <w:left w:val="single" w:sz="4" w:space="0" w:color="auto"/>
              <w:bottom w:val="single" w:sz="4" w:space="0" w:color="auto"/>
              <w:right w:val="single" w:sz="4" w:space="0" w:color="auto"/>
            </w:tcBorders>
          </w:tcPr>
          <w:p w14:paraId="02DBCCD8" w14:textId="77777777" w:rsidR="00F9696E" w:rsidRPr="005D78A3" w:rsidRDefault="00F9696E" w:rsidP="000B4F9C">
            <w:pPr>
              <w:keepNext/>
              <w:tabs>
                <w:tab w:val="clear" w:pos="567"/>
              </w:tabs>
              <w:spacing w:line="240" w:lineRule="auto"/>
            </w:pPr>
            <w:r w:rsidRPr="005D78A3">
              <w:t>Algengar</w:t>
            </w:r>
          </w:p>
        </w:tc>
        <w:tc>
          <w:tcPr>
            <w:tcW w:w="1701" w:type="dxa"/>
            <w:tcBorders>
              <w:top w:val="single" w:sz="4" w:space="0" w:color="auto"/>
              <w:left w:val="single" w:sz="4" w:space="0" w:color="auto"/>
              <w:bottom w:val="single" w:sz="4" w:space="0" w:color="auto"/>
              <w:right w:val="single" w:sz="4" w:space="0" w:color="auto"/>
            </w:tcBorders>
          </w:tcPr>
          <w:p w14:paraId="454E24CE" w14:textId="77777777" w:rsidR="00F9696E" w:rsidRPr="005D78A3" w:rsidRDefault="00F9696E" w:rsidP="000B4F9C">
            <w:pPr>
              <w:keepNext/>
              <w:tabs>
                <w:tab w:val="clear" w:pos="567"/>
              </w:tabs>
              <w:spacing w:line="240" w:lineRule="auto"/>
            </w:pPr>
          </w:p>
        </w:tc>
        <w:tc>
          <w:tcPr>
            <w:tcW w:w="3509" w:type="dxa"/>
            <w:tcBorders>
              <w:top w:val="single" w:sz="4" w:space="0" w:color="auto"/>
              <w:left w:val="single" w:sz="4" w:space="0" w:color="auto"/>
              <w:bottom w:val="single" w:sz="4" w:space="0" w:color="auto"/>
            </w:tcBorders>
          </w:tcPr>
          <w:p w14:paraId="61E6BE5D" w14:textId="77777777" w:rsidR="00F9696E" w:rsidRPr="005D78A3" w:rsidRDefault="00F9696E" w:rsidP="000B4F9C">
            <w:pPr>
              <w:keepNext/>
              <w:tabs>
                <w:tab w:val="clear" w:pos="567"/>
              </w:tabs>
              <w:spacing w:line="240" w:lineRule="auto"/>
            </w:pPr>
            <w:proofErr w:type="spellStart"/>
            <w:r w:rsidRPr="005D78A3">
              <w:t>Tárubólga</w:t>
            </w:r>
            <w:proofErr w:type="spellEnd"/>
            <w:r w:rsidRPr="005D78A3">
              <w:t>, ógegnsæi glæru, glærubólga, ljósfælni</w:t>
            </w:r>
          </w:p>
        </w:tc>
      </w:tr>
      <w:tr w:rsidR="00F9696E" w:rsidRPr="005D78A3" w14:paraId="63442E02" w14:textId="77777777" w:rsidTr="00E43FB5">
        <w:trPr>
          <w:cantSplit/>
          <w:trHeight w:val="347"/>
        </w:trPr>
        <w:tc>
          <w:tcPr>
            <w:tcW w:w="2552" w:type="dxa"/>
            <w:vMerge/>
            <w:tcBorders>
              <w:top w:val="single" w:sz="4" w:space="0" w:color="auto"/>
              <w:right w:val="single" w:sz="4" w:space="0" w:color="auto"/>
            </w:tcBorders>
          </w:tcPr>
          <w:p w14:paraId="6C2370E2" w14:textId="77777777" w:rsidR="00F9696E" w:rsidRPr="005D78A3" w:rsidRDefault="00F9696E" w:rsidP="000B4F9C">
            <w:pPr>
              <w:keepNext/>
              <w:tabs>
                <w:tab w:val="clear" w:pos="567"/>
              </w:tabs>
              <w:spacing w:line="240" w:lineRule="auto"/>
              <w:rPr>
                <w:iCs/>
              </w:rPr>
            </w:pPr>
          </w:p>
        </w:tc>
        <w:tc>
          <w:tcPr>
            <w:tcW w:w="1417" w:type="dxa"/>
            <w:tcBorders>
              <w:top w:val="single" w:sz="4" w:space="0" w:color="auto"/>
              <w:left w:val="single" w:sz="4" w:space="0" w:color="auto"/>
              <w:bottom w:val="single" w:sz="4" w:space="0" w:color="auto"/>
              <w:right w:val="single" w:sz="4" w:space="0" w:color="auto"/>
            </w:tcBorders>
          </w:tcPr>
          <w:p w14:paraId="26AE88C3" w14:textId="77777777" w:rsidR="00F9696E" w:rsidRPr="005D78A3" w:rsidRDefault="00F9696E" w:rsidP="000B4F9C">
            <w:pPr>
              <w:keepNext/>
              <w:tabs>
                <w:tab w:val="clear" w:pos="567"/>
              </w:tabs>
              <w:spacing w:line="240" w:lineRule="auto"/>
            </w:pPr>
          </w:p>
        </w:tc>
        <w:tc>
          <w:tcPr>
            <w:tcW w:w="1701" w:type="dxa"/>
            <w:tcBorders>
              <w:top w:val="single" w:sz="4" w:space="0" w:color="auto"/>
              <w:left w:val="single" w:sz="4" w:space="0" w:color="auto"/>
              <w:bottom w:val="single" w:sz="4" w:space="0" w:color="auto"/>
              <w:right w:val="single" w:sz="4" w:space="0" w:color="auto"/>
            </w:tcBorders>
          </w:tcPr>
          <w:p w14:paraId="10C161A8" w14:textId="77777777" w:rsidR="00F9696E" w:rsidRPr="005D78A3" w:rsidRDefault="00F9696E" w:rsidP="000B4F9C">
            <w:pPr>
              <w:keepNext/>
              <w:tabs>
                <w:tab w:val="clear" w:pos="567"/>
              </w:tabs>
              <w:spacing w:line="240" w:lineRule="auto"/>
            </w:pPr>
            <w:r w:rsidRPr="005D78A3">
              <w:rPr>
                <w:lang w:eastAsia="en-GB"/>
              </w:rPr>
              <w:t>Mjög algengar</w:t>
            </w:r>
            <w:r w:rsidRPr="005D78A3">
              <w:rPr>
                <w:vertAlign w:val="superscript"/>
                <w:lang w:eastAsia="en-GB"/>
              </w:rPr>
              <w:t>2</w:t>
            </w:r>
          </w:p>
        </w:tc>
        <w:tc>
          <w:tcPr>
            <w:tcW w:w="3509" w:type="dxa"/>
            <w:tcBorders>
              <w:top w:val="single" w:sz="4" w:space="0" w:color="auto"/>
              <w:left w:val="single" w:sz="4" w:space="0" w:color="auto"/>
              <w:bottom w:val="single" w:sz="4" w:space="0" w:color="auto"/>
            </w:tcBorders>
          </w:tcPr>
          <w:p w14:paraId="65CC2213" w14:textId="77777777" w:rsidR="00F9696E" w:rsidRPr="005D78A3" w:rsidRDefault="00F9696E" w:rsidP="000B4F9C">
            <w:pPr>
              <w:keepNext/>
              <w:tabs>
                <w:tab w:val="clear" w:pos="567"/>
              </w:tabs>
              <w:spacing w:line="240" w:lineRule="auto"/>
            </w:pPr>
            <w:r w:rsidRPr="005D78A3">
              <w:rPr>
                <w:lang w:eastAsia="en-GB"/>
              </w:rPr>
              <w:t>Glærukvilli</w:t>
            </w:r>
          </w:p>
        </w:tc>
      </w:tr>
      <w:tr w:rsidR="00F9696E" w:rsidRPr="005D78A3" w14:paraId="3537535D" w14:textId="77777777" w:rsidTr="00E43FB5">
        <w:trPr>
          <w:cantSplit/>
          <w:trHeight w:val="347"/>
        </w:trPr>
        <w:tc>
          <w:tcPr>
            <w:tcW w:w="2552" w:type="dxa"/>
            <w:vMerge/>
            <w:tcBorders>
              <w:top w:val="single" w:sz="4" w:space="0" w:color="auto"/>
              <w:right w:val="single" w:sz="4" w:space="0" w:color="auto"/>
            </w:tcBorders>
          </w:tcPr>
          <w:p w14:paraId="49A5ED46" w14:textId="77777777" w:rsidR="00F9696E" w:rsidRPr="005D78A3" w:rsidRDefault="00F9696E" w:rsidP="000B4F9C">
            <w:pPr>
              <w:keepNext/>
              <w:tabs>
                <w:tab w:val="clear" w:pos="567"/>
              </w:tabs>
              <w:spacing w:line="240" w:lineRule="auto"/>
              <w:rPr>
                <w:iCs/>
              </w:rPr>
            </w:pPr>
          </w:p>
        </w:tc>
        <w:tc>
          <w:tcPr>
            <w:tcW w:w="1417" w:type="dxa"/>
            <w:tcBorders>
              <w:top w:val="single" w:sz="4" w:space="0" w:color="auto"/>
              <w:left w:val="single" w:sz="4" w:space="0" w:color="auto"/>
              <w:bottom w:val="single" w:sz="4" w:space="0" w:color="auto"/>
              <w:right w:val="single" w:sz="4" w:space="0" w:color="auto"/>
            </w:tcBorders>
          </w:tcPr>
          <w:p w14:paraId="7D8C7B81" w14:textId="77777777" w:rsidR="00F9696E" w:rsidRPr="005D78A3" w:rsidRDefault="00F9696E" w:rsidP="000B4F9C">
            <w:pPr>
              <w:keepNext/>
              <w:tabs>
                <w:tab w:val="clear" w:pos="567"/>
              </w:tabs>
              <w:spacing w:line="240" w:lineRule="auto"/>
            </w:pPr>
            <w:r w:rsidRPr="005D78A3">
              <w:t>Algengar</w:t>
            </w:r>
          </w:p>
        </w:tc>
        <w:tc>
          <w:tcPr>
            <w:tcW w:w="1701" w:type="dxa"/>
            <w:tcBorders>
              <w:top w:val="single" w:sz="4" w:space="0" w:color="auto"/>
              <w:left w:val="single" w:sz="4" w:space="0" w:color="auto"/>
              <w:bottom w:val="single" w:sz="4" w:space="0" w:color="auto"/>
              <w:right w:val="single" w:sz="4" w:space="0" w:color="auto"/>
            </w:tcBorders>
          </w:tcPr>
          <w:p w14:paraId="116B0558" w14:textId="77777777" w:rsidR="00F9696E" w:rsidRPr="005D78A3" w:rsidRDefault="00F9696E" w:rsidP="000B4F9C">
            <w:pPr>
              <w:keepNext/>
              <w:tabs>
                <w:tab w:val="clear" w:pos="567"/>
              </w:tabs>
              <w:spacing w:line="240" w:lineRule="auto"/>
            </w:pPr>
            <w:r w:rsidRPr="005D78A3">
              <w:rPr>
                <w:lang w:eastAsia="en-GB"/>
              </w:rPr>
              <w:t>Mjög algengar</w:t>
            </w:r>
            <w:r w:rsidRPr="005D78A3">
              <w:rPr>
                <w:vertAlign w:val="superscript"/>
                <w:lang w:eastAsia="en-GB"/>
              </w:rPr>
              <w:t>2</w:t>
            </w:r>
          </w:p>
        </w:tc>
        <w:tc>
          <w:tcPr>
            <w:tcW w:w="3509" w:type="dxa"/>
            <w:tcBorders>
              <w:top w:val="single" w:sz="4" w:space="0" w:color="auto"/>
              <w:left w:val="single" w:sz="4" w:space="0" w:color="auto"/>
              <w:bottom w:val="single" w:sz="4" w:space="0" w:color="auto"/>
            </w:tcBorders>
          </w:tcPr>
          <w:p w14:paraId="51B8AFA6" w14:textId="77777777" w:rsidR="00F9696E" w:rsidRPr="005D78A3" w:rsidRDefault="00F9696E" w:rsidP="000B4F9C">
            <w:pPr>
              <w:keepNext/>
              <w:tabs>
                <w:tab w:val="clear" w:pos="567"/>
              </w:tabs>
              <w:spacing w:line="240" w:lineRule="auto"/>
            </w:pPr>
            <w:proofErr w:type="spellStart"/>
            <w:r w:rsidRPr="005D78A3">
              <w:rPr>
                <w:lang w:eastAsia="en-GB"/>
              </w:rPr>
              <w:t>Augnverkur</w:t>
            </w:r>
            <w:proofErr w:type="spellEnd"/>
          </w:p>
        </w:tc>
      </w:tr>
      <w:tr w:rsidR="00F9696E" w:rsidRPr="005D78A3" w14:paraId="0B861D71" w14:textId="77777777" w:rsidTr="00E43FB5">
        <w:trPr>
          <w:cantSplit/>
          <w:trHeight w:val="431"/>
        </w:trPr>
        <w:tc>
          <w:tcPr>
            <w:tcW w:w="2552" w:type="dxa"/>
            <w:vMerge/>
            <w:tcBorders>
              <w:bottom w:val="single" w:sz="4" w:space="0" w:color="auto"/>
              <w:right w:val="single" w:sz="4" w:space="0" w:color="auto"/>
            </w:tcBorders>
          </w:tcPr>
          <w:p w14:paraId="2685EB62" w14:textId="77777777" w:rsidR="00F9696E" w:rsidRPr="005D78A3" w:rsidRDefault="00F9696E" w:rsidP="000B4F9C">
            <w:pPr>
              <w:keepNext/>
              <w:tabs>
                <w:tab w:val="clear" w:pos="567"/>
              </w:tabs>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7AA3C4D9" w14:textId="77777777" w:rsidR="00F9696E" w:rsidRPr="005D78A3" w:rsidRDefault="00F9696E" w:rsidP="000B4F9C">
            <w:pPr>
              <w:keepNext/>
              <w:tabs>
                <w:tab w:val="clear" w:pos="567"/>
              </w:tabs>
              <w:spacing w:line="240" w:lineRule="auto"/>
            </w:pPr>
            <w:r w:rsidRPr="005D78A3">
              <w:t>Sjaldgæfar</w:t>
            </w:r>
          </w:p>
        </w:tc>
        <w:tc>
          <w:tcPr>
            <w:tcW w:w="1701" w:type="dxa"/>
            <w:tcBorders>
              <w:top w:val="single" w:sz="4" w:space="0" w:color="auto"/>
              <w:left w:val="single" w:sz="4" w:space="0" w:color="auto"/>
              <w:bottom w:val="single" w:sz="4" w:space="0" w:color="auto"/>
              <w:right w:val="single" w:sz="4" w:space="0" w:color="auto"/>
            </w:tcBorders>
          </w:tcPr>
          <w:p w14:paraId="77C3A626" w14:textId="77777777" w:rsidR="00F9696E" w:rsidRPr="005D78A3" w:rsidRDefault="00F9696E" w:rsidP="000B4F9C">
            <w:pPr>
              <w:keepNext/>
              <w:tabs>
                <w:tab w:val="clear" w:pos="567"/>
              </w:tabs>
              <w:spacing w:line="240" w:lineRule="auto"/>
            </w:pPr>
          </w:p>
        </w:tc>
        <w:tc>
          <w:tcPr>
            <w:tcW w:w="3509" w:type="dxa"/>
            <w:tcBorders>
              <w:top w:val="single" w:sz="4" w:space="0" w:color="auto"/>
              <w:left w:val="single" w:sz="4" w:space="0" w:color="auto"/>
              <w:bottom w:val="single" w:sz="4" w:space="0" w:color="auto"/>
            </w:tcBorders>
          </w:tcPr>
          <w:p w14:paraId="27CA009C" w14:textId="77777777" w:rsidR="00F9696E" w:rsidRPr="005D78A3" w:rsidRDefault="00F9696E" w:rsidP="000B4F9C">
            <w:pPr>
              <w:keepNext/>
              <w:tabs>
                <w:tab w:val="clear" w:pos="567"/>
              </w:tabs>
              <w:spacing w:line="240" w:lineRule="auto"/>
            </w:pPr>
            <w:r w:rsidRPr="005D78A3">
              <w:t>Hvarmaþroti</w:t>
            </w:r>
          </w:p>
        </w:tc>
      </w:tr>
      <w:tr w:rsidR="00F9696E" w:rsidRPr="005D78A3" w14:paraId="68A4EC95" w14:textId="77777777" w:rsidTr="00E43FB5">
        <w:trPr>
          <w:cantSplit/>
          <w:trHeight w:val="701"/>
        </w:trPr>
        <w:tc>
          <w:tcPr>
            <w:tcW w:w="2552" w:type="dxa"/>
            <w:vMerge w:val="restart"/>
            <w:tcBorders>
              <w:top w:val="single" w:sz="4" w:space="0" w:color="auto"/>
              <w:right w:val="single" w:sz="4" w:space="0" w:color="auto"/>
            </w:tcBorders>
          </w:tcPr>
          <w:p w14:paraId="33243771" w14:textId="77777777" w:rsidR="00F9696E" w:rsidRPr="005D78A3" w:rsidRDefault="00F9696E" w:rsidP="008E18A1">
            <w:pPr>
              <w:tabs>
                <w:tab w:val="clear" w:pos="567"/>
              </w:tabs>
              <w:spacing w:line="240" w:lineRule="auto"/>
            </w:pPr>
            <w:r w:rsidRPr="005D78A3">
              <w:t>Húð og undirhúð</w:t>
            </w:r>
          </w:p>
        </w:tc>
        <w:tc>
          <w:tcPr>
            <w:tcW w:w="1417" w:type="dxa"/>
            <w:tcBorders>
              <w:top w:val="single" w:sz="4" w:space="0" w:color="auto"/>
              <w:left w:val="single" w:sz="4" w:space="0" w:color="auto"/>
              <w:bottom w:val="single" w:sz="4" w:space="0" w:color="auto"/>
              <w:right w:val="single" w:sz="4" w:space="0" w:color="auto"/>
            </w:tcBorders>
          </w:tcPr>
          <w:p w14:paraId="0F6FB728" w14:textId="77777777" w:rsidR="00F9696E" w:rsidRPr="005D78A3" w:rsidRDefault="00F9696E" w:rsidP="008E18A1">
            <w:pPr>
              <w:tabs>
                <w:tab w:val="clear" w:pos="567"/>
              </w:tabs>
              <w:spacing w:line="240" w:lineRule="auto"/>
            </w:pPr>
            <w:r w:rsidRPr="005D78A3">
              <w:t>Sjaldgæfar</w:t>
            </w:r>
          </w:p>
        </w:tc>
        <w:tc>
          <w:tcPr>
            <w:tcW w:w="1701" w:type="dxa"/>
            <w:tcBorders>
              <w:top w:val="single" w:sz="4" w:space="0" w:color="auto"/>
              <w:left w:val="single" w:sz="4" w:space="0" w:color="auto"/>
              <w:bottom w:val="single" w:sz="4" w:space="0" w:color="auto"/>
              <w:right w:val="single" w:sz="4" w:space="0" w:color="auto"/>
            </w:tcBorders>
          </w:tcPr>
          <w:p w14:paraId="4BD2297C" w14:textId="77777777" w:rsidR="00F9696E" w:rsidRPr="005D78A3" w:rsidRDefault="00F9696E" w:rsidP="008E18A1">
            <w:pPr>
              <w:tabs>
                <w:tab w:val="clear" w:pos="567"/>
              </w:tabs>
              <w:spacing w:line="240" w:lineRule="auto"/>
            </w:pPr>
          </w:p>
        </w:tc>
        <w:tc>
          <w:tcPr>
            <w:tcW w:w="3509" w:type="dxa"/>
            <w:tcBorders>
              <w:top w:val="single" w:sz="4" w:space="0" w:color="auto"/>
              <w:left w:val="single" w:sz="4" w:space="0" w:color="auto"/>
              <w:bottom w:val="single" w:sz="4" w:space="0" w:color="auto"/>
            </w:tcBorders>
          </w:tcPr>
          <w:p w14:paraId="588E5D7A" w14:textId="77777777" w:rsidR="00F9696E" w:rsidRPr="005D78A3" w:rsidRDefault="00F9696E" w:rsidP="008E18A1">
            <w:pPr>
              <w:tabs>
                <w:tab w:val="clear" w:pos="567"/>
              </w:tabs>
              <w:spacing w:line="240" w:lineRule="auto"/>
              <w:rPr>
                <w:bCs/>
                <w:iCs/>
              </w:rPr>
            </w:pPr>
            <w:proofErr w:type="spellStart"/>
            <w:r w:rsidRPr="005D78A3">
              <w:t>Skinnflagningsbólga</w:t>
            </w:r>
            <w:proofErr w:type="spellEnd"/>
            <w:r w:rsidRPr="005D78A3">
              <w:t xml:space="preserve">, </w:t>
            </w:r>
            <w:proofErr w:type="spellStart"/>
            <w:r w:rsidRPr="005D78A3">
              <w:t>roðaþotsútbrot</w:t>
            </w:r>
            <w:proofErr w:type="spellEnd"/>
          </w:p>
        </w:tc>
      </w:tr>
      <w:tr w:rsidR="00F9696E" w:rsidRPr="005D78A3" w14:paraId="7930BD2E" w14:textId="77777777" w:rsidTr="00E43FB5">
        <w:trPr>
          <w:cantSplit/>
          <w:trHeight w:val="701"/>
        </w:trPr>
        <w:tc>
          <w:tcPr>
            <w:tcW w:w="2552" w:type="dxa"/>
            <w:vMerge/>
            <w:tcBorders>
              <w:bottom w:val="single" w:sz="4" w:space="0" w:color="auto"/>
              <w:right w:val="single" w:sz="4" w:space="0" w:color="auto"/>
            </w:tcBorders>
          </w:tcPr>
          <w:p w14:paraId="1A14F31D" w14:textId="77777777" w:rsidR="00F9696E" w:rsidRPr="005D78A3" w:rsidRDefault="00F9696E" w:rsidP="008E18A1">
            <w:pPr>
              <w:tabs>
                <w:tab w:val="clear" w:pos="567"/>
              </w:tabs>
              <w:spacing w:line="240" w:lineRule="auto"/>
            </w:pPr>
          </w:p>
        </w:tc>
        <w:tc>
          <w:tcPr>
            <w:tcW w:w="1417" w:type="dxa"/>
            <w:tcBorders>
              <w:top w:val="single" w:sz="4" w:space="0" w:color="auto"/>
              <w:left w:val="single" w:sz="4" w:space="0" w:color="auto"/>
              <w:bottom w:val="single" w:sz="4" w:space="0" w:color="auto"/>
              <w:right w:val="single" w:sz="4" w:space="0" w:color="auto"/>
            </w:tcBorders>
          </w:tcPr>
          <w:p w14:paraId="30BF50FD" w14:textId="77777777" w:rsidR="00F9696E" w:rsidRPr="005D78A3" w:rsidRDefault="00F9696E" w:rsidP="008E18A1">
            <w:pPr>
              <w:tabs>
                <w:tab w:val="clear" w:pos="567"/>
              </w:tabs>
              <w:spacing w:line="240" w:lineRule="auto"/>
            </w:pPr>
            <w:r w:rsidRPr="005D78A3">
              <w:t>Sjaldgæfar</w:t>
            </w:r>
          </w:p>
        </w:tc>
        <w:tc>
          <w:tcPr>
            <w:tcW w:w="1701" w:type="dxa"/>
            <w:tcBorders>
              <w:top w:val="single" w:sz="4" w:space="0" w:color="auto"/>
              <w:left w:val="single" w:sz="4" w:space="0" w:color="auto"/>
              <w:bottom w:val="single" w:sz="4" w:space="0" w:color="auto"/>
              <w:right w:val="single" w:sz="4" w:space="0" w:color="auto"/>
            </w:tcBorders>
          </w:tcPr>
          <w:p w14:paraId="3692CF41" w14:textId="77777777" w:rsidR="00F9696E" w:rsidRPr="005D78A3" w:rsidRDefault="00F9696E" w:rsidP="008E18A1">
            <w:pPr>
              <w:tabs>
                <w:tab w:val="clear" w:pos="567"/>
              </w:tabs>
              <w:spacing w:line="240" w:lineRule="auto"/>
            </w:pPr>
            <w:r w:rsidRPr="005D78A3">
              <w:rPr>
                <w:lang w:eastAsia="en-GB"/>
              </w:rPr>
              <w:t>Algengar</w:t>
            </w:r>
          </w:p>
        </w:tc>
        <w:tc>
          <w:tcPr>
            <w:tcW w:w="3509" w:type="dxa"/>
            <w:tcBorders>
              <w:top w:val="single" w:sz="4" w:space="0" w:color="auto"/>
              <w:left w:val="single" w:sz="4" w:space="0" w:color="auto"/>
              <w:bottom w:val="single" w:sz="4" w:space="0" w:color="auto"/>
            </w:tcBorders>
          </w:tcPr>
          <w:p w14:paraId="3925C62F" w14:textId="77777777" w:rsidR="00F9696E" w:rsidRPr="005D78A3" w:rsidRDefault="00F9696E" w:rsidP="008E18A1">
            <w:pPr>
              <w:tabs>
                <w:tab w:val="clear" w:pos="567"/>
              </w:tabs>
              <w:spacing w:line="240" w:lineRule="auto"/>
            </w:pPr>
            <w:r w:rsidRPr="005D78A3">
              <w:rPr>
                <w:lang w:eastAsia="en-GB"/>
              </w:rPr>
              <w:t>Kláði, útbrot</w:t>
            </w:r>
          </w:p>
        </w:tc>
      </w:tr>
      <w:tr w:rsidR="00F9696E" w:rsidRPr="005D78A3" w14:paraId="2BA744D9" w14:textId="77777777" w:rsidTr="00E43FB5">
        <w:trPr>
          <w:cantSplit/>
          <w:trHeight w:val="70"/>
        </w:trPr>
        <w:tc>
          <w:tcPr>
            <w:tcW w:w="2552" w:type="dxa"/>
            <w:tcBorders>
              <w:top w:val="single" w:sz="4" w:space="0" w:color="auto"/>
              <w:bottom w:val="single" w:sz="4" w:space="0" w:color="auto"/>
              <w:right w:val="single" w:sz="4" w:space="0" w:color="auto"/>
            </w:tcBorders>
          </w:tcPr>
          <w:p w14:paraId="5DD6922F" w14:textId="77777777" w:rsidR="00F9696E" w:rsidRPr="005D78A3" w:rsidRDefault="00F9696E" w:rsidP="008E18A1">
            <w:pPr>
              <w:keepNext/>
              <w:tabs>
                <w:tab w:val="clear" w:pos="567"/>
              </w:tabs>
              <w:spacing w:line="240" w:lineRule="auto"/>
            </w:pPr>
            <w:r w:rsidRPr="005D78A3">
              <w:t>Rannsóknaniðurstöður</w:t>
            </w:r>
          </w:p>
        </w:tc>
        <w:tc>
          <w:tcPr>
            <w:tcW w:w="1417" w:type="dxa"/>
            <w:tcBorders>
              <w:top w:val="single" w:sz="4" w:space="0" w:color="auto"/>
              <w:left w:val="single" w:sz="4" w:space="0" w:color="auto"/>
              <w:bottom w:val="single" w:sz="4" w:space="0" w:color="auto"/>
              <w:right w:val="single" w:sz="4" w:space="0" w:color="auto"/>
            </w:tcBorders>
          </w:tcPr>
          <w:p w14:paraId="0BB2F450" w14:textId="77777777" w:rsidR="00F9696E" w:rsidRPr="005D78A3" w:rsidRDefault="00F9696E" w:rsidP="008E18A1">
            <w:pPr>
              <w:keepNext/>
              <w:tabs>
                <w:tab w:val="clear" w:pos="567"/>
              </w:tabs>
              <w:spacing w:line="240" w:lineRule="auto"/>
            </w:pPr>
            <w:r w:rsidRPr="005D78A3">
              <w:t xml:space="preserve">Mjög algengar </w:t>
            </w:r>
          </w:p>
        </w:tc>
        <w:tc>
          <w:tcPr>
            <w:tcW w:w="1701" w:type="dxa"/>
            <w:tcBorders>
              <w:top w:val="single" w:sz="4" w:space="0" w:color="auto"/>
              <w:left w:val="single" w:sz="4" w:space="0" w:color="auto"/>
              <w:bottom w:val="single" w:sz="4" w:space="0" w:color="auto"/>
              <w:right w:val="single" w:sz="4" w:space="0" w:color="auto"/>
            </w:tcBorders>
          </w:tcPr>
          <w:p w14:paraId="6B534F5E" w14:textId="77777777" w:rsidR="00F9696E" w:rsidRPr="005D78A3" w:rsidRDefault="00F9696E" w:rsidP="008E18A1">
            <w:pPr>
              <w:keepNext/>
              <w:tabs>
                <w:tab w:val="clear" w:pos="567"/>
              </w:tabs>
              <w:spacing w:line="240" w:lineRule="auto"/>
            </w:pPr>
            <w:r w:rsidRPr="005D78A3">
              <w:rPr>
                <w:lang w:eastAsia="en-GB"/>
              </w:rPr>
              <w:t>Mjög algengar</w:t>
            </w:r>
          </w:p>
        </w:tc>
        <w:tc>
          <w:tcPr>
            <w:tcW w:w="3509" w:type="dxa"/>
            <w:tcBorders>
              <w:top w:val="single" w:sz="4" w:space="0" w:color="auto"/>
              <w:left w:val="single" w:sz="4" w:space="0" w:color="auto"/>
              <w:bottom w:val="single" w:sz="4" w:space="0" w:color="auto"/>
            </w:tcBorders>
          </w:tcPr>
          <w:p w14:paraId="7618ACBA" w14:textId="77777777" w:rsidR="00F9696E" w:rsidRPr="005D78A3" w:rsidRDefault="00F9696E" w:rsidP="008E18A1">
            <w:pPr>
              <w:keepNext/>
              <w:tabs>
                <w:tab w:val="clear" w:pos="567"/>
              </w:tabs>
              <w:spacing w:line="240" w:lineRule="auto"/>
            </w:pPr>
            <w:r w:rsidRPr="005D78A3">
              <w:t xml:space="preserve">Hækkuð </w:t>
            </w:r>
            <w:proofErr w:type="spellStart"/>
            <w:r w:rsidRPr="005D78A3">
              <w:t>týrósíngildi</w:t>
            </w:r>
            <w:proofErr w:type="spellEnd"/>
          </w:p>
        </w:tc>
      </w:tr>
    </w:tbl>
    <w:p w14:paraId="4B08F440" w14:textId="77777777" w:rsidR="00F9696E" w:rsidRPr="005D78A3" w:rsidRDefault="00F9696E" w:rsidP="008E18A1">
      <w:pPr>
        <w:keepNext/>
        <w:tabs>
          <w:tab w:val="clear" w:pos="567"/>
        </w:tabs>
        <w:spacing w:line="240" w:lineRule="auto"/>
      </w:pPr>
      <w:r w:rsidRPr="005D78A3">
        <w:rPr>
          <w:vertAlign w:val="superscript"/>
        </w:rPr>
        <w:t>1</w:t>
      </w:r>
      <w:r w:rsidRPr="005D78A3">
        <w:t>Tíðnin er byggð á einni klínískri rannsókn á AKU.</w:t>
      </w:r>
    </w:p>
    <w:p w14:paraId="318F16AA" w14:textId="77777777" w:rsidR="00F9696E" w:rsidRPr="005D78A3" w:rsidRDefault="00F9696E" w:rsidP="00F9696E">
      <w:pPr>
        <w:tabs>
          <w:tab w:val="clear" w:pos="567"/>
        </w:tabs>
        <w:spacing w:line="240" w:lineRule="auto"/>
      </w:pPr>
      <w:r w:rsidRPr="005D78A3">
        <w:rPr>
          <w:vertAlign w:val="superscript"/>
        </w:rPr>
        <w:t>2</w:t>
      </w:r>
      <w:r w:rsidRPr="005D78A3">
        <w:t xml:space="preserve">Hækkuð </w:t>
      </w:r>
      <w:proofErr w:type="spellStart"/>
      <w:r w:rsidRPr="005D78A3">
        <w:t>týrósíngildi</w:t>
      </w:r>
      <w:proofErr w:type="spellEnd"/>
      <w:r w:rsidRPr="005D78A3">
        <w:t xml:space="preserve"> tengjast aukaverkunum í augum. Sjúklingar í AKU rannsókninni voru ekki á mataræði með takmörkun á </w:t>
      </w:r>
      <w:proofErr w:type="spellStart"/>
      <w:r w:rsidRPr="005D78A3">
        <w:t>týrósíni</w:t>
      </w:r>
      <w:proofErr w:type="spellEnd"/>
      <w:r w:rsidRPr="005D78A3">
        <w:t xml:space="preserve"> og </w:t>
      </w:r>
      <w:proofErr w:type="spellStart"/>
      <w:r w:rsidRPr="005D78A3">
        <w:t>fenýlalaníni</w:t>
      </w:r>
      <w:proofErr w:type="spellEnd"/>
      <w:r w:rsidRPr="005D78A3">
        <w:t>.</w:t>
      </w:r>
    </w:p>
    <w:p w14:paraId="5965424F" w14:textId="77777777" w:rsidR="00F9696E" w:rsidRPr="005D78A3" w:rsidRDefault="00F9696E" w:rsidP="00F9696E">
      <w:pPr>
        <w:tabs>
          <w:tab w:val="clear" w:pos="567"/>
        </w:tabs>
        <w:spacing w:line="240" w:lineRule="auto"/>
      </w:pPr>
    </w:p>
    <w:p w14:paraId="1CADC6A4" w14:textId="77777777" w:rsidR="00AE3F6F" w:rsidRPr="005D78A3" w:rsidRDefault="00AE3F6F" w:rsidP="00751E05">
      <w:pPr>
        <w:keepNext/>
        <w:tabs>
          <w:tab w:val="clear" w:pos="567"/>
        </w:tabs>
        <w:spacing w:line="240" w:lineRule="auto"/>
        <w:rPr>
          <w:u w:val="single"/>
        </w:rPr>
      </w:pPr>
      <w:r w:rsidRPr="005D78A3">
        <w:rPr>
          <w:u w:val="single"/>
        </w:rPr>
        <w:t>Lýsing á völdum aukaverkunum</w:t>
      </w:r>
    </w:p>
    <w:p w14:paraId="51AA314F" w14:textId="77777777" w:rsidR="00AE3F6F" w:rsidRPr="005D78A3" w:rsidRDefault="00AE3F6F" w:rsidP="00751E05">
      <w:pPr>
        <w:tabs>
          <w:tab w:val="clear" w:pos="567"/>
        </w:tabs>
        <w:spacing w:line="240" w:lineRule="auto"/>
        <w:rPr>
          <w:lang w:bidi="dv-MV"/>
        </w:rPr>
      </w:pPr>
      <w:r w:rsidRPr="005D78A3">
        <w:rPr>
          <w:lang w:bidi="dv-MV"/>
        </w:rPr>
        <w:t xml:space="preserve">Meðferð með </w:t>
      </w:r>
      <w:proofErr w:type="spellStart"/>
      <w:r w:rsidRPr="005D78A3">
        <w:rPr>
          <w:lang w:bidi="dv-MV"/>
        </w:rPr>
        <w:t>nitisínóni</w:t>
      </w:r>
      <w:proofErr w:type="spellEnd"/>
      <w:r w:rsidRPr="005D78A3">
        <w:rPr>
          <w:lang w:bidi="dv-MV"/>
        </w:rPr>
        <w:t xml:space="preserve"> leiðir til hækkaðra </w:t>
      </w:r>
      <w:proofErr w:type="spellStart"/>
      <w:r w:rsidRPr="005D78A3">
        <w:rPr>
          <w:lang w:bidi="dv-MV"/>
        </w:rPr>
        <w:t>týrósíngilda</w:t>
      </w:r>
      <w:proofErr w:type="spellEnd"/>
      <w:r w:rsidRPr="005D78A3">
        <w:rPr>
          <w:lang w:bidi="dv-MV"/>
        </w:rPr>
        <w:t xml:space="preserve">. Hækkuð </w:t>
      </w:r>
      <w:proofErr w:type="spellStart"/>
      <w:r w:rsidRPr="005D78A3">
        <w:rPr>
          <w:lang w:bidi="dv-MV"/>
        </w:rPr>
        <w:t>týrósíngildi</w:t>
      </w:r>
      <w:proofErr w:type="spellEnd"/>
      <w:r w:rsidRPr="005D78A3">
        <w:rPr>
          <w:lang w:bidi="dv-MV"/>
        </w:rPr>
        <w:t xml:space="preserve"> hafa verið tengd aukaverkunum frá augum, eins og ógegnsæi glæru og </w:t>
      </w:r>
      <w:proofErr w:type="spellStart"/>
      <w:r w:rsidRPr="005D78A3">
        <w:rPr>
          <w:lang w:bidi="dv-MV"/>
        </w:rPr>
        <w:t>herslisvefsmyndun</w:t>
      </w:r>
      <w:proofErr w:type="spellEnd"/>
      <w:r w:rsidR="006154D0" w:rsidRPr="005D78A3">
        <w:rPr>
          <w:lang w:bidi="dv-MV"/>
        </w:rPr>
        <w:t xml:space="preserve"> hjá HT</w:t>
      </w:r>
      <w:r w:rsidR="006154D0" w:rsidRPr="005D78A3">
        <w:rPr>
          <w:lang w:bidi="dv-MV"/>
        </w:rPr>
        <w:noBreakHyphen/>
        <w:t>1 og AKU sjúklingum</w:t>
      </w:r>
      <w:r w:rsidRPr="005D78A3">
        <w:rPr>
          <w:lang w:bidi="dv-MV"/>
        </w:rPr>
        <w:t xml:space="preserve">. Takmörkun á </w:t>
      </w:r>
      <w:proofErr w:type="spellStart"/>
      <w:r w:rsidRPr="005D78A3">
        <w:rPr>
          <w:lang w:bidi="dv-MV"/>
        </w:rPr>
        <w:t>týrósíni</w:t>
      </w:r>
      <w:proofErr w:type="spellEnd"/>
      <w:r w:rsidRPr="005D78A3">
        <w:rPr>
          <w:lang w:bidi="dv-MV"/>
        </w:rPr>
        <w:t xml:space="preserve"> og </w:t>
      </w:r>
      <w:proofErr w:type="spellStart"/>
      <w:r w:rsidRPr="005D78A3">
        <w:rPr>
          <w:lang w:bidi="dv-MV"/>
        </w:rPr>
        <w:t>fenýlalaníni</w:t>
      </w:r>
      <w:proofErr w:type="spellEnd"/>
      <w:r w:rsidRPr="005D78A3">
        <w:rPr>
          <w:lang w:bidi="dv-MV"/>
        </w:rPr>
        <w:t xml:space="preserve"> í fæðunni ætti að takmarka eiturverkanir sem tengjast þessari tegund </w:t>
      </w:r>
      <w:proofErr w:type="spellStart"/>
      <w:r w:rsidRPr="005D78A3">
        <w:rPr>
          <w:lang w:bidi="dv-MV"/>
        </w:rPr>
        <w:t>týrósíndreyra</w:t>
      </w:r>
      <w:proofErr w:type="spellEnd"/>
      <w:r w:rsidRPr="005D78A3">
        <w:rPr>
          <w:lang w:bidi="dv-MV"/>
        </w:rPr>
        <w:t xml:space="preserve"> með því að lækka </w:t>
      </w:r>
      <w:proofErr w:type="spellStart"/>
      <w:r w:rsidRPr="005D78A3">
        <w:rPr>
          <w:lang w:bidi="dv-MV"/>
        </w:rPr>
        <w:t>týrósíngildi</w:t>
      </w:r>
      <w:proofErr w:type="spellEnd"/>
      <w:r w:rsidRPr="005D78A3">
        <w:rPr>
          <w:lang w:bidi="dv-MV"/>
        </w:rPr>
        <w:t xml:space="preserve"> (sjá kafla 4.4).</w:t>
      </w:r>
    </w:p>
    <w:p w14:paraId="0932723A" w14:textId="77777777" w:rsidR="00AE3F6F" w:rsidRPr="005D78A3" w:rsidRDefault="00AE3F6F" w:rsidP="00751E05">
      <w:pPr>
        <w:tabs>
          <w:tab w:val="clear" w:pos="567"/>
        </w:tabs>
        <w:spacing w:line="240" w:lineRule="auto"/>
        <w:rPr>
          <w:lang w:bidi="dv-MV"/>
        </w:rPr>
      </w:pPr>
      <w:r w:rsidRPr="005D78A3">
        <w:rPr>
          <w:lang w:bidi="dv-MV"/>
        </w:rPr>
        <w:t xml:space="preserve">Í klínískum rannsóknum </w:t>
      </w:r>
      <w:r w:rsidR="006154D0" w:rsidRPr="005D78A3">
        <w:rPr>
          <w:lang w:bidi="dv-MV"/>
        </w:rPr>
        <w:t>á HT</w:t>
      </w:r>
      <w:r w:rsidR="006154D0" w:rsidRPr="005D78A3">
        <w:rPr>
          <w:lang w:bidi="dv-MV"/>
        </w:rPr>
        <w:noBreakHyphen/>
        <w:t xml:space="preserve">1 </w:t>
      </w:r>
      <w:r w:rsidRPr="005D78A3">
        <w:rPr>
          <w:lang w:bidi="dv-MV"/>
        </w:rPr>
        <w:t xml:space="preserve">var </w:t>
      </w:r>
      <w:proofErr w:type="spellStart"/>
      <w:r w:rsidRPr="005D78A3">
        <w:rPr>
          <w:lang w:bidi="dv-MV"/>
        </w:rPr>
        <w:t>kyrningafæð</w:t>
      </w:r>
      <w:proofErr w:type="spellEnd"/>
      <w:r w:rsidRPr="005D78A3">
        <w:rPr>
          <w:lang w:bidi="dv-MV"/>
        </w:rPr>
        <w:t xml:space="preserve"> aðeins alvarleg í sjaldgæfum tilvikum (&lt;0,5x10</w:t>
      </w:r>
      <w:r w:rsidRPr="005D78A3">
        <w:rPr>
          <w:vertAlign w:val="superscript"/>
          <w:lang w:bidi="dv-MV"/>
        </w:rPr>
        <w:t>9</w:t>
      </w:r>
      <w:r w:rsidRPr="005D78A3">
        <w:rPr>
          <w:lang w:bidi="dv-MV"/>
        </w:rPr>
        <w:t xml:space="preserve">/l) og tengdist ekki sýkingum. Áframhaldandi meðferð með </w:t>
      </w:r>
      <w:proofErr w:type="spellStart"/>
      <w:r w:rsidRPr="005D78A3">
        <w:rPr>
          <w:lang w:bidi="dv-MV"/>
        </w:rPr>
        <w:t>nitisínóni</w:t>
      </w:r>
      <w:proofErr w:type="spellEnd"/>
      <w:r w:rsidRPr="005D78A3">
        <w:rPr>
          <w:lang w:bidi="dv-MV"/>
        </w:rPr>
        <w:t xml:space="preserve"> dró úr aukaverkunum sem höfðu áhrif á blóð og eitla samkvæmt MedDRA líffæraflokkuninni.</w:t>
      </w:r>
    </w:p>
    <w:p w14:paraId="6F54DC55" w14:textId="77777777" w:rsidR="00AE3F6F" w:rsidRPr="005D78A3" w:rsidRDefault="00AE3F6F" w:rsidP="00751E05">
      <w:pPr>
        <w:tabs>
          <w:tab w:val="clear" w:pos="567"/>
        </w:tabs>
        <w:spacing w:line="240" w:lineRule="auto"/>
        <w:rPr>
          <w:lang w:bidi="dv-MV"/>
        </w:rPr>
      </w:pPr>
    </w:p>
    <w:p w14:paraId="25958ABD" w14:textId="77777777" w:rsidR="00AE3F6F" w:rsidRPr="005D78A3" w:rsidRDefault="00AE3F6F" w:rsidP="00751E05">
      <w:pPr>
        <w:keepNext/>
        <w:tabs>
          <w:tab w:val="clear" w:pos="567"/>
        </w:tabs>
        <w:spacing w:line="240" w:lineRule="auto"/>
        <w:rPr>
          <w:u w:val="single"/>
          <w:lang w:bidi="dv-MV"/>
        </w:rPr>
      </w:pPr>
      <w:r w:rsidRPr="005D78A3">
        <w:rPr>
          <w:u w:val="single"/>
          <w:lang w:bidi="dv-MV"/>
        </w:rPr>
        <w:t>Börn</w:t>
      </w:r>
    </w:p>
    <w:p w14:paraId="74F830D3" w14:textId="77777777" w:rsidR="00AE3F6F" w:rsidRPr="005D78A3" w:rsidRDefault="00AE3F6F" w:rsidP="00751E05">
      <w:pPr>
        <w:tabs>
          <w:tab w:val="clear" w:pos="567"/>
        </w:tabs>
        <w:spacing w:line="240" w:lineRule="auto"/>
        <w:rPr>
          <w:lang w:bidi="dv-MV"/>
        </w:rPr>
      </w:pPr>
      <w:r w:rsidRPr="005D78A3">
        <w:rPr>
          <w:lang w:bidi="dv-MV"/>
        </w:rPr>
        <w:t xml:space="preserve">Upplýsingar um öryggi lyfsins </w:t>
      </w:r>
      <w:r w:rsidR="00D85555" w:rsidRPr="005D78A3">
        <w:rPr>
          <w:lang w:bidi="dv-MV"/>
        </w:rPr>
        <w:t>við</w:t>
      </w:r>
      <w:r w:rsidR="006154D0" w:rsidRPr="005D78A3">
        <w:rPr>
          <w:lang w:bidi="dv-MV"/>
        </w:rPr>
        <w:t xml:space="preserve"> HT</w:t>
      </w:r>
      <w:r w:rsidR="006154D0" w:rsidRPr="005D78A3">
        <w:rPr>
          <w:lang w:bidi="dv-MV"/>
        </w:rPr>
        <w:noBreakHyphen/>
        <w:t xml:space="preserve">1 </w:t>
      </w:r>
      <w:r w:rsidRPr="005D78A3">
        <w:rPr>
          <w:lang w:bidi="dv-MV"/>
        </w:rPr>
        <w:t xml:space="preserve">eru að mestu leyti byggðar á börnum, þar sem hefja skal meðferð eins fljótt og greining á arfgengum </w:t>
      </w:r>
      <w:proofErr w:type="spellStart"/>
      <w:r w:rsidRPr="005D78A3">
        <w:rPr>
          <w:lang w:bidi="dv-MV"/>
        </w:rPr>
        <w:t>týrósíndreyra</w:t>
      </w:r>
      <w:proofErr w:type="spellEnd"/>
      <w:r w:rsidRPr="005D78A3">
        <w:rPr>
          <w:lang w:bidi="dv-MV"/>
        </w:rPr>
        <w:t xml:space="preserve"> af gerð 1 (HT</w:t>
      </w:r>
      <w:r w:rsidRPr="005D78A3">
        <w:rPr>
          <w:lang w:bidi="dv-MV"/>
        </w:rPr>
        <w:noBreakHyphen/>
        <w:t>1) liggur fyrir. Upplýsingar úr klínískri rannsókn og eftir markaðssetningu benda ekki til þess að öryggi lyfsins sé ólíkt hjá mismunandi undirhópum barna eða frábrugðið öryggi lyfsins hjá fullorðnum sjúklingum.</w:t>
      </w:r>
    </w:p>
    <w:p w14:paraId="70760962" w14:textId="77777777" w:rsidR="00AE3F6F" w:rsidRPr="005D78A3" w:rsidRDefault="00AE3F6F" w:rsidP="00751E05">
      <w:pPr>
        <w:tabs>
          <w:tab w:val="clear" w:pos="567"/>
        </w:tabs>
        <w:spacing w:line="240" w:lineRule="auto"/>
        <w:rPr>
          <w:lang w:bidi="dv-MV"/>
        </w:rPr>
      </w:pPr>
    </w:p>
    <w:p w14:paraId="7B52E2D1" w14:textId="77777777" w:rsidR="00AE3F6F" w:rsidRPr="005D78A3" w:rsidRDefault="00AE3F6F" w:rsidP="00751E05">
      <w:pPr>
        <w:keepNext/>
        <w:tabs>
          <w:tab w:val="clear" w:pos="567"/>
        </w:tabs>
        <w:spacing w:line="240" w:lineRule="auto"/>
        <w:rPr>
          <w:u w:val="single"/>
          <w:lang w:bidi="dv-MV"/>
        </w:rPr>
      </w:pPr>
      <w:r w:rsidRPr="005D78A3">
        <w:rPr>
          <w:u w:val="single"/>
          <w:lang w:bidi="dv-MV"/>
        </w:rPr>
        <w:t>Tilkynning aukaverkana sem grunur er um að tengist lyfinu</w:t>
      </w:r>
    </w:p>
    <w:p w14:paraId="35D4739F" w14:textId="77777777" w:rsidR="00AE3F6F" w:rsidRPr="005D78A3" w:rsidRDefault="00AE3F6F" w:rsidP="00751E05">
      <w:pPr>
        <w:tabs>
          <w:tab w:val="clear" w:pos="567"/>
        </w:tabs>
        <w:spacing w:line="240" w:lineRule="auto"/>
        <w:rPr>
          <w:lang w:bidi="dv-MV"/>
        </w:rPr>
      </w:pPr>
      <w:r w:rsidRPr="005D78A3">
        <w:rPr>
          <w:lang w:bidi="dv-MV"/>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9D60FD" w:rsidRPr="005D78A3">
        <w:rPr>
          <w:shd w:val="clear" w:color="auto" w:fill="D9D9D9"/>
          <w:lang w:bidi="dv-MV"/>
        </w:rPr>
        <w:t xml:space="preserve">samkvæmt fyrirkomulagi sem gildir í hverju landi fyrir sig, sjá </w:t>
      </w:r>
      <w:hyperlink r:id="rId14" w:history="1">
        <w:proofErr w:type="spellStart"/>
        <w:r w:rsidR="009D60FD" w:rsidRPr="005D78A3">
          <w:rPr>
            <w:rStyle w:val="Hyperlink"/>
            <w:shd w:val="clear" w:color="auto" w:fill="D9D9D9"/>
          </w:rPr>
          <w:t>Appendix</w:t>
        </w:r>
        <w:proofErr w:type="spellEnd"/>
        <w:r w:rsidR="009D60FD" w:rsidRPr="005D78A3">
          <w:rPr>
            <w:rStyle w:val="Hyperlink"/>
            <w:shd w:val="clear" w:color="auto" w:fill="D9D9D9"/>
          </w:rPr>
          <w:t> V</w:t>
        </w:r>
      </w:hyperlink>
      <w:r w:rsidRPr="005D78A3">
        <w:rPr>
          <w:lang w:bidi="dv-MV"/>
        </w:rPr>
        <w:t>.</w:t>
      </w:r>
    </w:p>
    <w:p w14:paraId="326472CE" w14:textId="77777777" w:rsidR="00AE3F6F" w:rsidRPr="005D78A3" w:rsidRDefault="00AE3F6F" w:rsidP="00751E05">
      <w:pPr>
        <w:tabs>
          <w:tab w:val="clear" w:pos="567"/>
        </w:tabs>
        <w:spacing w:line="240" w:lineRule="auto"/>
        <w:ind w:left="567" w:hanging="567"/>
        <w:rPr>
          <w:lang w:bidi="dv-MV"/>
        </w:rPr>
      </w:pPr>
    </w:p>
    <w:p w14:paraId="52950CB8"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4.9</w:t>
      </w:r>
      <w:r w:rsidRPr="005D78A3">
        <w:rPr>
          <w:b/>
          <w:bCs/>
          <w:lang w:bidi="dv-MV"/>
        </w:rPr>
        <w:tab/>
        <w:t>Ofskömmtun</w:t>
      </w:r>
    </w:p>
    <w:p w14:paraId="3B15DE6A" w14:textId="77777777" w:rsidR="00AE3F6F" w:rsidRPr="005D78A3" w:rsidRDefault="00AE3F6F" w:rsidP="00751E05">
      <w:pPr>
        <w:keepNext/>
        <w:tabs>
          <w:tab w:val="clear" w:pos="567"/>
        </w:tabs>
        <w:spacing w:line="240" w:lineRule="auto"/>
        <w:rPr>
          <w:lang w:bidi="dv-MV"/>
        </w:rPr>
      </w:pPr>
    </w:p>
    <w:p w14:paraId="51024DBE" w14:textId="77777777" w:rsidR="00AE3F6F" w:rsidRPr="005D78A3" w:rsidRDefault="00AE3F6F" w:rsidP="00751E05">
      <w:pPr>
        <w:pStyle w:val="BodyTextIndent2"/>
        <w:tabs>
          <w:tab w:val="clear" w:pos="567"/>
        </w:tabs>
        <w:spacing w:line="240" w:lineRule="auto"/>
        <w:ind w:left="0" w:firstLine="0"/>
        <w:jc w:val="left"/>
        <w:rPr>
          <w:b w:val="0"/>
          <w:bCs/>
          <w:lang w:bidi="dv-MV"/>
        </w:rPr>
      </w:pPr>
      <w:r w:rsidRPr="005D78A3">
        <w:rPr>
          <w:b w:val="0"/>
          <w:bCs/>
          <w:lang w:bidi="dv-MV"/>
        </w:rPr>
        <w:t xml:space="preserve">Ef einstaklingar sem ástunda eðlilegt mataræði, án takmörkunar á </w:t>
      </w:r>
      <w:proofErr w:type="spellStart"/>
      <w:r w:rsidRPr="005D78A3">
        <w:rPr>
          <w:b w:val="0"/>
          <w:bCs/>
          <w:lang w:bidi="dv-MV"/>
        </w:rPr>
        <w:t>týrósíni</w:t>
      </w:r>
      <w:proofErr w:type="spellEnd"/>
      <w:r w:rsidRPr="005D78A3">
        <w:rPr>
          <w:b w:val="0"/>
          <w:bCs/>
          <w:lang w:bidi="dv-MV"/>
        </w:rPr>
        <w:t xml:space="preserve"> og </w:t>
      </w:r>
      <w:proofErr w:type="spellStart"/>
      <w:r w:rsidRPr="005D78A3">
        <w:rPr>
          <w:b w:val="0"/>
          <w:bCs/>
          <w:lang w:bidi="dv-MV"/>
        </w:rPr>
        <w:t>fenýlalaníni</w:t>
      </w:r>
      <w:proofErr w:type="spellEnd"/>
      <w:r w:rsidRPr="005D78A3">
        <w:rPr>
          <w:b w:val="0"/>
          <w:bCs/>
          <w:lang w:bidi="dv-MV"/>
        </w:rPr>
        <w:t xml:space="preserve">, neyta </w:t>
      </w:r>
      <w:proofErr w:type="spellStart"/>
      <w:r w:rsidRPr="005D78A3">
        <w:rPr>
          <w:b w:val="0"/>
          <w:bCs/>
          <w:lang w:bidi="dv-MV"/>
        </w:rPr>
        <w:t>nitisínóns</w:t>
      </w:r>
      <w:proofErr w:type="spellEnd"/>
      <w:r w:rsidRPr="005D78A3">
        <w:rPr>
          <w:b w:val="0"/>
          <w:bCs/>
          <w:lang w:bidi="dv-MV"/>
        </w:rPr>
        <w:t xml:space="preserve"> af vangá hljótast af því hækkuð </w:t>
      </w:r>
      <w:proofErr w:type="spellStart"/>
      <w:r w:rsidRPr="005D78A3">
        <w:rPr>
          <w:b w:val="0"/>
          <w:bCs/>
          <w:lang w:bidi="dv-MV"/>
        </w:rPr>
        <w:t>týrósíngildi</w:t>
      </w:r>
      <w:proofErr w:type="spellEnd"/>
      <w:r w:rsidRPr="005D78A3">
        <w:rPr>
          <w:b w:val="0"/>
          <w:bCs/>
          <w:lang w:bidi="dv-MV"/>
        </w:rPr>
        <w:t xml:space="preserve">. Hækkuð </w:t>
      </w:r>
      <w:proofErr w:type="spellStart"/>
      <w:r w:rsidRPr="005D78A3">
        <w:rPr>
          <w:b w:val="0"/>
          <w:bCs/>
          <w:lang w:bidi="dv-MV"/>
        </w:rPr>
        <w:t>týrósíngildi</w:t>
      </w:r>
      <w:proofErr w:type="spellEnd"/>
      <w:r w:rsidRPr="005D78A3">
        <w:rPr>
          <w:b w:val="0"/>
          <w:bCs/>
          <w:lang w:bidi="dv-MV"/>
        </w:rPr>
        <w:t xml:space="preserve"> hafa verið tengd eiturverkunum á augu, húð og taugakerfi. Takmörkun á </w:t>
      </w:r>
      <w:proofErr w:type="spellStart"/>
      <w:r w:rsidRPr="005D78A3">
        <w:rPr>
          <w:b w:val="0"/>
          <w:bCs/>
          <w:lang w:bidi="dv-MV"/>
        </w:rPr>
        <w:t>týrósíni</w:t>
      </w:r>
      <w:proofErr w:type="spellEnd"/>
      <w:r w:rsidRPr="005D78A3">
        <w:rPr>
          <w:b w:val="0"/>
          <w:bCs/>
          <w:lang w:bidi="dv-MV"/>
        </w:rPr>
        <w:t xml:space="preserve"> og </w:t>
      </w:r>
      <w:proofErr w:type="spellStart"/>
      <w:r w:rsidRPr="005D78A3">
        <w:rPr>
          <w:b w:val="0"/>
          <w:bCs/>
          <w:lang w:bidi="dv-MV"/>
        </w:rPr>
        <w:t>fenýlalaníni</w:t>
      </w:r>
      <w:proofErr w:type="spellEnd"/>
      <w:r w:rsidRPr="005D78A3">
        <w:rPr>
          <w:b w:val="0"/>
          <w:bCs/>
          <w:lang w:bidi="dv-MV"/>
        </w:rPr>
        <w:t xml:space="preserve"> í fæðunni ætti að takmarka eiturverkanir sem tengjast þessari tegund </w:t>
      </w:r>
      <w:proofErr w:type="spellStart"/>
      <w:r w:rsidRPr="005D78A3">
        <w:rPr>
          <w:b w:val="0"/>
          <w:bCs/>
          <w:lang w:bidi="dv-MV"/>
        </w:rPr>
        <w:t>týrósíndreyra</w:t>
      </w:r>
      <w:proofErr w:type="spellEnd"/>
      <w:r w:rsidRPr="005D78A3">
        <w:rPr>
          <w:b w:val="0"/>
          <w:bCs/>
          <w:lang w:bidi="dv-MV"/>
        </w:rPr>
        <w:t>. Engar upplýsingar liggja fyrir um sértæka meðferð við ofskömmtun.</w:t>
      </w:r>
    </w:p>
    <w:p w14:paraId="606D4591" w14:textId="77777777" w:rsidR="00AE3F6F" w:rsidRPr="005D78A3" w:rsidRDefault="00AE3F6F" w:rsidP="00751E05">
      <w:pPr>
        <w:tabs>
          <w:tab w:val="clear" w:pos="567"/>
        </w:tabs>
        <w:spacing w:line="240" w:lineRule="auto"/>
        <w:rPr>
          <w:lang w:bidi="dv-MV"/>
        </w:rPr>
      </w:pPr>
    </w:p>
    <w:p w14:paraId="5B12B9D2" w14:textId="77777777" w:rsidR="00AE3F6F" w:rsidRPr="005D78A3" w:rsidRDefault="00AE3F6F" w:rsidP="00751E05">
      <w:pPr>
        <w:tabs>
          <w:tab w:val="clear" w:pos="567"/>
        </w:tabs>
        <w:spacing w:line="240" w:lineRule="auto"/>
        <w:rPr>
          <w:lang w:bidi="dv-MV"/>
        </w:rPr>
      </w:pPr>
    </w:p>
    <w:p w14:paraId="786F8793"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lastRenderedPageBreak/>
        <w:t>5.</w:t>
      </w:r>
      <w:r w:rsidRPr="005D78A3">
        <w:rPr>
          <w:b/>
          <w:bCs/>
          <w:lang w:bidi="dv-MV"/>
        </w:rPr>
        <w:tab/>
        <w:t>LYFJAFRÆÐILEGAR UPPLÝSINGAR</w:t>
      </w:r>
    </w:p>
    <w:p w14:paraId="69B10DE2" w14:textId="77777777" w:rsidR="00AE3F6F" w:rsidRPr="008E18A1" w:rsidRDefault="00AE3F6F" w:rsidP="00751E05">
      <w:pPr>
        <w:keepNext/>
        <w:tabs>
          <w:tab w:val="clear" w:pos="567"/>
        </w:tabs>
        <w:spacing w:line="240" w:lineRule="auto"/>
        <w:rPr>
          <w:lang w:bidi="dv-MV"/>
        </w:rPr>
      </w:pPr>
    </w:p>
    <w:p w14:paraId="486E7E21"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5.1</w:t>
      </w:r>
      <w:r w:rsidRPr="005D78A3">
        <w:rPr>
          <w:b/>
          <w:bCs/>
          <w:lang w:bidi="dv-MV"/>
        </w:rPr>
        <w:tab/>
        <w:t>Lyfhrif</w:t>
      </w:r>
    </w:p>
    <w:p w14:paraId="51E98876" w14:textId="77777777" w:rsidR="00AE3F6F" w:rsidRPr="005D78A3" w:rsidRDefault="00AE3F6F" w:rsidP="00751E05">
      <w:pPr>
        <w:keepNext/>
        <w:tabs>
          <w:tab w:val="clear" w:pos="567"/>
        </w:tabs>
        <w:spacing w:line="240" w:lineRule="auto"/>
        <w:rPr>
          <w:lang w:bidi="dv-MV"/>
        </w:rPr>
      </w:pPr>
    </w:p>
    <w:p w14:paraId="0724F3DB" w14:textId="77777777" w:rsidR="00AE3F6F" w:rsidRPr="005D78A3" w:rsidRDefault="00AE3F6F" w:rsidP="00751E05">
      <w:pPr>
        <w:tabs>
          <w:tab w:val="clear" w:pos="567"/>
        </w:tabs>
        <w:spacing w:line="240" w:lineRule="auto"/>
        <w:rPr>
          <w:lang w:bidi="dv-MV"/>
        </w:rPr>
      </w:pPr>
      <w:r w:rsidRPr="005D78A3">
        <w:rPr>
          <w:lang w:bidi="dv-MV"/>
        </w:rPr>
        <w:t>Flokkun eftir verkun: Önnur meltingarfæra- og efnaskiptalyf. Ýmis meltingarfæra- og efnaskiptalyf, ATC flokkur: A16A X04.</w:t>
      </w:r>
    </w:p>
    <w:p w14:paraId="2FABDBFF" w14:textId="77777777" w:rsidR="00AE3F6F" w:rsidRPr="005D78A3" w:rsidRDefault="00AE3F6F" w:rsidP="00751E05">
      <w:pPr>
        <w:pStyle w:val="BodyTextIndent"/>
        <w:ind w:left="0" w:firstLine="0"/>
        <w:rPr>
          <w:b w:val="0"/>
          <w:bCs/>
          <w:color w:val="auto"/>
          <w:lang w:bidi="dv-MV"/>
        </w:rPr>
      </w:pPr>
    </w:p>
    <w:p w14:paraId="6F238B64" w14:textId="77777777" w:rsidR="00AE3F6F" w:rsidRPr="005D78A3" w:rsidRDefault="00AE3F6F" w:rsidP="00751E05">
      <w:pPr>
        <w:pStyle w:val="BodyTextIndent"/>
        <w:keepNext/>
        <w:ind w:left="0" w:firstLine="0"/>
        <w:rPr>
          <w:b w:val="0"/>
          <w:bCs/>
          <w:color w:val="auto"/>
          <w:u w:val="single"/>
          <w:lang w:bidi="dv-MV"/>
        </w:rPr>
      </w:pPr>
      <w:r w:rsidRPr="005D78A3">
        <w:rPr>
          <w:b w:val="0"/>
          <w:bCs/>
          <w:color w:val="auto"/>
          <w:u w:val="single"/>
          <w:lang w:bidi="dv-MV"/>
        </w:rPr>
        <w:t>Verkunarháttur</w:t>
      </w:r>
    </w:p>
    <w:p w14:paraId="41A77FA7" w14:textId="77777777" w:rsidR="006154D0" w:rsidRPr="005D78A3" w:rsidRDefault="006154D0" w:rsidP="006154D0">
      <w:pPr>
        <w:pStyle w:val="BodyTextIndent"/>
        <w:ind w:left="0" w:firstLine="0"/>
        <w:rPr>
          <w:b w:val="0"/>
          <w:bCs/>
          <w:color w:val="auto"/>
          <w:lang w:bidi="dv-MV"/>
        </w:rPr>
      </w:pPr>
      <w:proofErr w:type="spellStart"/>
      <w:r w:rsidRPr="005D78A3">
        <w:rPr>
          <w:b w:val="0"/>
          <w:bCs/>
          <w:color w:val="auto"/>
          <w:lang w:bidi="dv-MV"/>
        </w:rPr>
        <w:t>Nitisínón</w:t>
      </w:r>
      <w:proofErr w:type="spellEnd"/>
      <w:r w:rsidRPr="005D78A3">
        <w:rPr>
          <w:b w:val="0"/>
          <w:bCs/>
          <w:color w:val="auto"/>
          <w:lang w:bidi="dv-MV"/>
        </w:rPr>
        <w:t xml:space="preserve"> er samkeppnishemill við 4</w:t>
      </w:r>
      <w:r w:rsidRPr="005D78A3">
        <w:rPr>
          <w:b w:val="0"/>
          <w:bCs/>
          <w:color w:val="auto"/>
          <w:lang w:bidi="dv-MV"/>
        </w:rPr>
        <w:noBreakHyphen/>
        <w:t xml:space="preserve">hýdroxýfenýlpýrúvat </w:t>
      </w:r>
      <w:proofErr w:type="spellStart"/>
      <w:r w:rsidRPr="005D78A3">
        <w:rPr>
          <w:b w:val="0"/>
          <w:bCs/>
          <w:color w:val="auto"/>
          <w:lang w:bidi="dv-MV"/>
        </w:rPr>
        <w:t>díoxýgenasa</w:t>
      </w:r>
      <w:proofErr w:type="spellEnd"/>
      <w:r w:rsidR="00752457" w:rsidRPr="005D78A3">
        <w:rPr>
          <w:b w:val="0"/>
          <w:bCs/>
          <w:color w:val="auto"/>
          <w:lang w:bidi="dv-MV"/>
        </w:rPr>
        <w:t>,</w:t>
      </w:r>
      <w:r w:rsidRPr="005D78A3">
        <w:rPr>
          <w:b w:val="0"/>
          <w:bCs/>
          <w:color w:val="auto"/>
          <w:lang w:bidi="dv-MV"/>
        </w:rPr>
        <w:t xml:space="preserve"> sem er annað skrefið í umbroti </w:t>
      </w:r>
      <w:proofErr w:type="spellStart"/>
      <w:r w:rsidRPr="005D78A3">
        <w:rPr>
          <w:b w:val="0"/>
          <w:bCs/>
          <w:color w:val="auto"/>
          <w:lang w:bidi="dv-MV"/>
        </w:rPr>
        <w:t>týrósíns</w:t>
      </w:r>
      <w:proofErr w:type="spellEnd"/>
      <w:r w:rsidRPr="005D78A3">
        <w:rPr>
          <w:b w:val="0"/>
          <w:bCs/>
          <w:color w:val="auto"/>
          <w:lang w:bidi="dv-MV"/>
        </w:rPr>
        <w:t xml:space="preserve">. Með því að hamla eðlilegu niðurbroti </w:t>
      </w:r>
      <w:proofErr w:type="spellStart"/>
      <w:r w:rsidRPr="005D78A3">
        <w:rPr>
          <w:b w:val="0"/>
          <w:bCs/>
          <w:color w:val="auto"/>
          <w:lang w:bidi="dv-MV"/>
        </w:rPr>
        <w:t>týrósíns</w:t>
      </w:r>
      <w:proofErr w:type="spellEnd"/>
      <w:r w:rsidRPr="005D78A3">
        <w:rPr>
          <w:b w:val="0"/>
          <w:bCs/>
          <w:color w:val="auto"/>
          <w:lang w:bidi="dv-MV"/>
        </w:rPr>
        <w:t xml:space="preserve"> hjá sjúklingum með HT</w:t>
      </w:r>
      <w:r w:rsidRPr="005D78A3">
        <w:rPr>
          <w:b w:val="0"/>
          <w:bCs/>
          <w:color w:val="auto"/>
          <w:lang w:bidi="dv-MV"/>
        </w:rPr>
        <w:noBreakHyphen/>
        <w:t xml:space="preserve">1 og AKU, kemur </w:t>
      </w:r>
      <w:proofErr w:type="spellStart"/>
      <w:r w:rsidRPr="005D78A3">
        <w:rPr>
          <w:b w:val="0"/>
          <w:bCs/>
          <w:color w:val="auto"/>
          <w:lang w:bidi="dv-MV"/>
        </w:rPr>
        <w:t>nitisínón</w:t>
      </w:r>
      <w:proofErr w:type="spellEnd"/>
      <w:r w:rsidRPr="005D78A3">
        <w:rPr>
          <w:b w:val="0"/>
          <w:bCs/>
          <w:color w:val="auto"/>
          <w:lang w:bidi="dv-MV"/>
        </w:rPr>
        <w:t xml:space="preserve"> í veg fyrir uppsöfnun skaðlegra umbrotsefna í kjölfar myndunar 4</w:t>
      </w:r>
      <w:r w:rsidRPr="005D78A3">
        <w:rPr>
          <w:b w:val="0"/>
          <w:bCs/>
          <w:color w:val="auto"/>
          <w:lang w:bidi="dv-MV"/>
        </w:rPr>
        <w:noBreakHyphen/>
        <w:t xml:space="preserve">hýdroxýfenýlpýrúvat </w:t>
      </w:r>
      <w:proofErr w:type="spellStart"/>
      <w:r w:rsidRPr="005D78A3">
        <w:rPr>
          <w:b w:val="0"/>
          <w:bCs/>
          <w:color w:val="auto"/>
          <w:lang w:bidi="dv-MV"/>
        </w:rPr>
        <w:t>díoxýgenasa</w:t>
      </w:r>
      <w:proofErr w:type="spellEnd"/>
      <w:r w:rsidRPr="005D78A3">
        <w:rPr>
          <w:b w:val="0"/>
          <w:bCs/>
          <w:color w:val="auto"/>
          <w:lang w:bidi="dv-MV"/>
        </w:rPr>
        <w:t>.</w:t>
      </w:r>
    </w:p>
    <w:p w14:paraId="51D8FB1D" w14:textId="77777777" w:rsidR="006154D0" w:rsidRPr="005D78A3" w:rsidRDefault="006154D0" w:rsidP="00751E05">
      <w:pPr>
        <w:pStyle w:val="BodyTextIndent"/>
        <w:ind w:left="0" w:firstLine="0"/>
        <w:rPr>
          <w:b w:val="0"/>
          <w:bCs/>
          <w:color w:val="auto"/>
          <w:lang w:bidi="dv-MV"/>
        </w:rPr>
      </w:pPr>
    </w:p>
    <w:p w14:paraId="0C267263" w14:textId="77777777" w:rsidR="00AE3F6F" w:rsidRPr="005D78A3" w:rsidRDefault="00AE3F6F" w:rsidP="00751E05">
      <w:pPr>
        <w:pStyle w:val="BodyTextIndent"/>
        <w:ind w:left="0" w:firstLine="0"/>
        <w:rPr>
          <w:b w:val="0"/>
          <w:bCs/>
          <w:color w:val="auto"/>
          <w:lang w:bidi="dv-MV"/>
        </w:rPr>
      </w:pPr>
      <w:r w:rsidRPr="005D78A3">
        <w:rPr>
          <w:b w:val="0"/>
          <w:bCs/>
          <w:color w:val="auto"/>
          <w:lang w:bidi="dv-MV"/>
        </w:rPr>
        <w:t>Hinn lífefnafræðilegi galli sem einkennir HT</w:t>
      </w:r>
      <w:r w:rsidRPr="005D78A3">
        <w:rPr>
          <w:b w:val="0"/>
          <w:bCs/>
          <w:color w:val="auto"/>
          <w:lang w:bidi="dv-MV"/>
        </w:rPr>
        <w:noBreakHyphen/>
        <w:t xml:space="preserve">1 felst í skorti á </w:t>
      </w:r>
      <w:proofErr w:type="spellStart"/>
      <w:r w:rsidRPr="005D78A3">
        <w:rPr>
          <w:b w:val="0"/>
          <w:bCs/>
          <w:color w:val="auto"/>
          <w:lang w:bidi="dv-MV"/>
        </w:rPr>
        <w:t>fúmarýlasetóasetat</w:t>
      </w:r>
      <w:proofErr w:type="spellEnd"/>
      <w:r w:rsidRPr="005D78A3">
        <w:rPr>
          <w:b w:val="0"/>
          <w:bCs/>
          <w:color w:val="auto"/>
          <w:lang w:bidi="dv-MV"/>
        </w:rPr>
        <w:t xml:space="preserve"> </w:t>
      </w:r>
      <w:proofErr w:type="spellStart"/>
      <w:r w:rsidRPr="005D78A3">
        <w:rPr>
          <w:b w:val="0"/>
          <w:bCs/>
          <w:color w:val="auto"/>
          <w:lang w:bidi="dv-MV"/>
        </w:rPr>
        <w:t>hýdrólýasa</w:t>
      </w:r>
      <w:proofErr w:type="spellEnd"/>
      <w:r w:rsidRPr="005D78A3">
        <w:rPr>
          <w:b w:val="0"/>
          <w:bCs/>
          <w:color w:val="auto"/>
          <w:lang w:bidi="dv-MV"/>
        </w:rPr>
        <w:t xml:space="preserve">, sem er lokaensímið í niðurbroti </w:t>
      </w:r>
      <w:proofErr w:type="spellStart"/>
      <w:r w:rsidRPr="005D78A3">
        <w:rPr>
          <w:b w:val="0"/>
          <w:bCs/>
          <w:color w:val="auto"/>
          <w:lang w:bidi="dv-MV"/>
        </w:rPr>
        <w:t>týrósíns</w:t>
      </w:r>
      <w:proofErr w:type="spellEnd"/>
      <w:r w:rsidRPr="005D78A3">
        <w:rPr>
          <w:b w:val="0"/>
          <w:bCs/>
          <w:color w:val="auto"/>
          <w:lang w:bidi="dv-MV"/>
        </w:rPr>
        <w:t xml:space="preserve">. </w:t>
      </w:r>
      <w:proofErr w:type="spellStart"/>
      <w:r w:rsidR="006154D0" w:rsidRPr="005D78A3">
        <w:rPr>
          <w:b w:val="0"/>
          <w:bCs/>
          <w:color w:val="auto"/>
          <w:lang w:bidi="dv-MV"/>
        </w:rPr>
        <w:t>Nitisínón</w:t>
      </w:r>
      <w:proofErr w:type="spellEnd"/>
      <w:r w:rsidR="006154D0" w:rsidRPr="005D78A3">
        <w:rPr>
          <w:b w:val="0"/>
          <w:bCs/>
          <w:color w:val="auto"/>
          <w:lang w:bidi="dv-MV"/>
        </w:rPr>
        <w:t xml:space="preserve"> kemur í veg fyrir uppsöfnun hinna eitruðu </w:t>
      </w:r>
      <w:proofErr w:type="spellStart"/>
      <w:r w:rsidR="006154D0" w:rsidRPr="005D78A3">
        <w:rPr>
          <w:b w:val="0"/>
          <w:bCs/>
          <w:color w:val="auto"/>
          <w:lang w:bidi="dv-MV"/>
        </w:rPr>
        <w:t>milliefna</w:t>
      </w:r>
      <w:proofErr w:type="spellEnd"/>
      <w:r w:rsidR="006154D0" w:rsidRPr="005D78A3">
        <w:rPr>
          <w:b w:val="0"/>
          <w:bCs/>
          <w:color w:val="auto"/>
          <w:lang w:bidi="dv-MV"/>
        </w:rPr>
        <w:t xml:space="preserve"> </w:t>
      </w:r>
      <w:proofErr w:type="spellStart"/>
      <w:r w:rsidR="006154D0" w:rsidRPr="005D78A3">
        <w:rPr>
          <w:b w:val="0"/>
          <w:bCs/>
          <w:color w:val="auto"/>
          <w:lang w:bidi="dv-MV"/>
        </w:rPr>
        <w:t>maleylasetóasetats</w:t>
      </w:r>
      <w:proofErr w:type="spellEnd"/>
      <w:r w:rsidR="006154D0" w:rsidRPr="005D78A3">
        <w:rPr>
          <w:b w:val="0"/>
          <w:bCs/>
          <w:color w:val="auto"/>
          <w:lang w:bidi="dv-MV"/>
        </w:rPr>
        <w:t xml:space="preserve"> og </w:t>
      </w:r>
      <w:proofErr w:type="spellStart"/>
      <w:r w:rsidR="006154D0" w:rsidRPr="005D78A3">
        <w:rPr>
          <w:b w:val="0"/>
          <w:bCs/>
          <w:color w:val="auto"/>
          <w:lang w:bidi="dv-MV"/>
        </w:rPr>
        <w:t>fúmarýlasetóasetats</w:t>
      </w:r>
      <w:proofErr w:type="spellEnd"/>
      <w:r w:rsidR="006154D0" w:rsidRPr="005D78A3">
        <w:rPr>
          <w:b w:val="0"/>
          <w:bCs/>
          <w:color w:val="auto"/>
          <w:lang w:bidi="dv-MV"/>
        </w:rPr>
        <w:t xml:space="preserve">. Að öðrum kosti </w:t>
      </w:r>
      <w:r w:rsidRPr="005D78A3">
        <w:rPr>
          <w:b w:val="0"/>
          <w:bCs/>
          <w:color w:val="auto"/>
          <w:lang w:bidi="dv-MV"/>
        </w:rPr>
        <w:t xml:space="preserve">breytast þessi </w:t>
      </w:r>
      <w:proofErr w:type="spellStart"/>
      <w:r w:rsidRPr="005D78A3">
        <w:rPr>
          <w:b w:val="0"/>
          <w:bCs/>
          <w:color w:val="auto"/>
          <w:lang w:bidi="dv-MV"/>
        </w:rPr>
        <w:t>milliefni</w:t>
      </w:r>
      <w:proofErr w:type="spellEnd"/>
      <w:r w:rsidRPr="005D78A3">
        <w:rPr>
          <w:b w:val="0"/>
          <w:bCs/>
          <w:color w:val="auto"/>
          <w:lang w:bidi="dv-MV"/>
        </w:rPr>
        <w:t xml:space="preserve"> í hin eitruðu umbrotsefni, </w:t>
      </w:r>
      <w:proofErr w:type="spellStart"/>
      <w:r w:rsidRPr="005D78A3">
        <w:rPr>
          <w:b w:val="0"/>
          <w:bCs/>
          <w:color w:val="auto"/>
          <w:lang w:bidi="dv-MV"/>
        </w:rPr>
        <w:t>súkkínýlasetón</w:t>
      </w:r>
      <w:proofErr w:type="spellEnd"/>
      <w:r w:rsidRPr="005D78A3">
        <w:rPr>
          <w:b w:val="0"/>
          <w:bCs/>
          <w:color w:val="auto"/>
          <w:lang w:bidi="dv-MV"/>
        </w:rPr>
        <w:t xml:space="preserve"> og </w:t>
      </w:r>
      <w:proofErr w:type="spellStart"/>
      <w:r w:rsidRPr="005D78A3">
        <w:rPr>
          <w:b w:val="0"/>
          <w:bCs/>
          <w:color w:val="auto"/>
          <w:lang w:bidi="dv-MV"/>
        </w:rPr>
        <w:t>súkkínýlasetóasetat</w:t>
      </w:r>
      <w:proofErr w:type="spellEnd"/>
      <w:r w:rsidRPr="005D78A3">
        <w:rPr>
          <w:b w:val="0"/>
          <w:bCs/>
          <w:color w:val="auto"/>
          <w:lang w:bidi="dv-MV"/>
        </w:rPr>
        <w:t xml:space="preserve">. </w:t>
      </w:r>
      <w:proofErr w:type="spellStart"/>
      <w:r w:rsidRPr="005D78A3">
        <w:rPr>
          <w:b w:val="0"/>
          <w:bCs/>
          <w:color w:val="auto"/>
          <w:lang w:bidi="dv-MV"/>
        </w:rPr>
        <w:t>Súkkínýlasetón</w:t>
      </w:r>
      <w:proofErr w:type="spellEnd"/>
      <w:r w:rsidRPr="005D78A3">
        <w:rPr>
          <w:b w:val="0"/>
          <w:bCs/>
          <w:color w:val="auto"/>
          <w:lang w:bidi="dv-MV"/>
        </w:rPr>
        <w:t xml:space="preserve"> hamlar efnasmíðaferli </w:t>
      </w:r>
      <w:proofErr w:type="spellStart"/>
      <w:r w:rsidRPr="005D78A3">
        <w:rPr>
          <w:b w:val="0"/>
          <w:bCs/>
          <w:color w:val="auto"/>
          <w:lang w:bidi="dv-MV"/>
        </w:rPr>
        <w:t>porfýríns</w:t>
      </w:r>
      <w:proofErr w:type="spellEnd"/>
      <w:r w:rsidRPr="005D78A3">
        <w:rPr>
          <w:b w:val="0"/>
          <w:bCs/>
          <w:color w:val="auto"/>
          <w:lang w:bidi="dv-MV"/>
        </w:rPr>
        <w:t>, sem veldur uppsöfnun 5</w:t>
      </w:r>
      <w:r w:rsidRPr="005D78A3">
        <w:rPr>
          <w:b w:val="0"/>
          <w:bCs/>
          <w:color w:val="auto"/>
          <w:lang w:bidi="dv-MV"/>
        </w:rPr>
        <w:noBreakHyphen/>
        <w:t>amínólevúlínats.</w:t>
      </w:r>
    </w:p>
    <w:p w14:paraId="39FEF431" w14:textId="77777777" w:rsidR="00AE3F6F" w:rsidRPr="005D78A3" w:rsidRDefault="00AE3F6F" w:rsidP="00751E05">
      <w:pPr>
        <w:pStyle w:val="BodyTextIndent"/>
        <w:ind w:left="0" w:firstLine="0"/>
        <w:rPr>
          <w:b w:val="0"/>
          <w:bCs/>
          <w:color w:val="auto"/>
          <w:lang w:bidi="dv-MV"/>
        </w:rPr>
      </w:pPr>
    </w:p>
    <w:p w14:paraId="04EAC66F" w14:textId="77777777" w:rsidR="006154D0" w:rsidRPr="005D78A3" w:rsidRDefault="006154D0" w:rsidP="006154D0">
      <w:pPr>
        <w:pStyle w:val="BodyTextIndent"/>
        <w:ind w:left="0" w:firstLine="0"/>
        <w:rPr>
          <w:b w:val="0"/>
          <w:bCs/>
          <w:color w:val="auto"/>
          <w:lang w:bidi="dv-MV"/>
        </w:rPr>
      </w:pPr>
      <w:r w:rsidRPr="005D78A3">
        <w:rPr>
          <w:b w:val="0"/>
          <w:bCs/>
          <w:color w:val="auto"/>
          <w:lang w:bidi="dv-MV"/>
        </w:rPr>
        <w:t xml:space="preserve">Hinn lífefnafræðilegi galli sem einkennir AKU felst í skorti á </w:t>
      </w:r>
      <w:proofErr w:type="spellStart"/>
      <w:r w:rsidRPr="005D78A3">
        <w:rPr>
          <w:b w:val="0"/>
          <w:bCs/>
          <w:color w:val="auto"/>
          <w:lang w:bidi="dv-MV"/>
        </w:rPr>
        <w:t>hómógentisat</w:t>
      </w:r>
      <w:proofErr w:type="spellEnd"/>
      <w:r w:rsidRPr="005D78A3">
        <w:rPr>
          <w:b w:val="0"/>
          <w:bCs/>
          <w:color w:val="auto"/>
          <w:lang w:bidi="dv-MV"/>
        </w:rPr>
        <w:t xml:space="preserve"> 1,2 </w:t>
      </w:r>
      <w:proofErr w:type="spellStart"/>
      <w:r w:rsidRPr="005D78A3">
        <w:rPr>
          <w:b w:val="0"/>
          <w:bCs/>
          <w:color w:val="auto"/>
          <w:lang w:bidi="dv-MV"/>
        </w:rPr>
        <w:t>díoxýgenasa</w:t>
      </w:r>
      <w:proofErr w:type="spellEnd"/>
      <w:r w:rsidRPr="005D78A3">
        <w:rPr>
          <w:b w:val="0"/>
          <w:bCs/>
          <w:color w:val="auto"/>
          <w:lang w:bidi="dv-MV"/>
        </w:rPr>
        <w:t xml:space="preserve">, þriðja ensíminu í niðurbroti </w:t>
      </w:r>
      <w:proofErr w:type="spellStart"/>
      <w:r w:rsidRPr="005D78A3">
        <w:rPr>
          <w:b w:val="0"/>
          <w:bCs/>
          <w:color w:val="auto"/>
          <w:lang w:bidi="dv-MV"/>
        </w:rPr>
        <w:t>týrósíns</w:t>
      </w:r>
      <w:proofErr w:type="spellEnd"/>
      <w:r w:rsidRPr="005D78A3">
        <w:rPr>
          <w:b w:val="0"/>
          <w:bCs/>
          <w:color w:val="auto"/>
          <w:lang w:bidi="dv-MV"/>
        </w:rPr>
        <w:t xml:space="preserve">. </w:t>
      </w:r>
      <w:proofErr w:type="spellStart"/>
      <w:r w:rsidRPr="005D78A3">
        <w:rPr>
          <w:b w:val="0"/>
          <w:bCs/>
          <w:color w:val="auto"/>
          <w:lang w:bidi="dv-MV"/>
        </w:rPr>
        <w:t>Nitisínón</w:t>
      </w:r>
      <w:proofErr w:type="spellEnd"/>
      <w:r w:rsidRPr="005D78A3">
        <w:rPr>
          <w:b w:val="0"/>
          <w:bCs/>
          <w:color w:val="auto"/>
          <w:lang w:bidi="dv-MV"/>
        </w:rPr>
        <w:t xml:space="preserve"> kemur í veg fyrir uppsöfnun hin</w:t>
      </w:r>
      <w:r w:rsidR="00752457" w:rsidRPr="005D78A3">
        <w:rPr>
          <w:b w:val="0"/>
          <w:bCs/>
          <w:color w:val="auto"/>
          <w:lang w:bidi="dv-MV"/>
        </w:rPr>
        <w:t>s</w:t>
      </w:r>
      <w:r w:rsidRPr="005D78A3">
        <w:rPr>
          <w:b w:val="0"/>
          <w:bCs/>
          <w:color w:val="auto"/>
          <w:lang w:bidi="dv-MV"/>
        </w:rPr>
        <w:t xml:space="preserve"> skaðleg</w:t>
      </w:r>
      <w:r w:rsidR="00752457" w:rsidRPr="005D78A3">
        <w:rPr>
          <w:b w:val="0"/>
          <w:bCs/>
          <w:color w:val="auto"/>
          <w:lang w:bidi="dv-MV"/>
        </w:rPr>
        <w:t>a</w:t>
      </w:r>
      <w:r w:rsidRPr="005D78A3">
        <w:rPr>
          <w:b w:val="0"/>
          <w:bCs/>
          <w:color w:val="auto"/>
          <w:lang w:bidi="dv-MV"/>
        </w:rPr>
        <w:t xml:space="preserve"> umbrotsefn</w:t>
      </w:r>
      <w:r w:rsidR="00752457" w:rsidRPr="005D78A3">
        <w:rPr>
          <w:b w:val="0"/>
          <w:bCs/>
          <w:color w:val="auto"/>
          <w:lang w:bidi="dv-MV"/>
        </w:rPr>
        <w:t>is</w:t>
      </w:r>
      <w:r w:rsidRPr="005D78A3">
        <w:rPr>
          <w:b w:val="0"/>
          <w:bCs/>
          <w:color w:val="auto"/>
          <w:lang w:bidi="dv-MV"/>
        </w:rPr>
        <w:t xml:space="preserve"> </w:t>
      </w:r>
      <w:proofErr w:type="spellStart"/>
      <w:r w:rsidRPr="005D78A3">
        <w:rPr>
          <w:b w:val="0"/>
          <w:bCs/>
          <w:color w:val="auto"/>
          <w:lang w:bidi="dv-MV"/>
        </w:rPr>
        <w:t>h</w:t>
      </w:r>
      <w:r w:rsidR="00752457" w:rsidRPr="005D78A3">
        <w:rPr>
          <w:b w:val="0"/>
          <w:bCs/>
          <w:color w:val="auto"/>
          <w:lang w:bidi="dv-MV"/>
        </w:rPr>
        <w:t>ómógentis</w:t>
      </w:r>
      <w:proofErr w:type="spellEnd"/>
      <w:r w:rsidRPr="005D78A3">
        <w:rPr>
          <w:b w:val="0"/>
          <w:bCs/>
          <w:color w:val="auto"/>
          <w:lang w:bidi="dv-MV"/>
        </w:rPr>
        <w:t xml:space="preserve"> sýru (HGA), sem að öðrum kosti leið</w:t>
      </w:r>
      <w:r w:rsidR="00752457" w:rsidRPr="005D78A3">
        <w:rPr>
          <w:b w:val="0"/>
          <w:bCs/>
          <w:color w:val="auto"/>
          <w:lang w:bidi="dv-MV"/>
        </w:rPr>
        <w:t>ir</w:t>
      </w:r>
      <w:r w:rsidRPr="005D78A3">
        <w:rPr>
          <w:b w:val="0"/>
          <w:bCs/>
          <w:color w:val="auto"/>
          <w:lang w:bidi="dv-MV"/>
        </w:rPr>
        <w:t xml:space="preserve"> til </w:t>
      </w:r>
      <w:proofErr w:type="spellStart"/>
      <w:r w:rsidRPr="005D78A3">
        <w:rPr>
          <w:b w:val="0"/>
          <w:bCs/>
          <w:color w:val="auto"/>
          <w:lang w:bidi="dv-MV"/>
        </w:rPr>
        <w:t>vefjadökknunar</w:t>
      </w:r>
      <w:proofErr w:type="spellEnd"/>
      <w:r w:rsidRPr="005D78A3">
        <w:rPr>
          <w:b w:val="0"/>
          <w:bCs/>
          <w:color w:val="auto"/>
          <w:lang w:bidi="dv-MV"/>
        </w:rPr>
        <w:t xml:space="preserve"> í liðum og brjóski og þar með þróun klínískra einkenna sjúkdómsins.</w:t>
      </w:r>
    </w:p>
    <w:p w14:paraId="3DCB4081" w14:textId="77777777" w:rsidR="006154D0" w:rsidRPr="005D78A3" w:rsidRDefault="006154D0" w:rsidP="00751E05">
      <w:pPr>
        <w:pStyle w:val="BodyTextIndent"/>
        <w:ind w:left="0" w:firstLine="0"/>
        <w:rPr>
          <w:b w:val="0"/>
          <w:bCs/>
          <w:color w:val="auto"/>
          <w:lang w:bidi="dv-MV"/>
        </w:rPr>
      </w:pPr>
    </w:p>
    <w:p w14:paraId="397666D6" w14:textId="77777777" w:rsidR="00AE3F6F" w:rsidRPr="005D78A3" w:rsidRDefault="00AE3F6F" w:rsidP="00751E05">
      <w:pPr>
        <w:pStyle w:val="BodyTextIndent"/>
        <w:keepNext/>
        <w:ind w:left="0" w:firstLine="0"/>
        <w:rPr>
          <w:b w:val="0"/>
          <w:bCs/>
          <w:color w:val="auto"/>
          <w:u w:val="single"/>
          <w:lang w:bidi="dv-MV"/>
        </w:rPr>
      </w:pPr>
      <w:r w:rsidRPr="005D78A3">
        <w:rPr>
          <w:b w:val="0"/>
          <w:bCs/>
          <w:color w:val="auto"/>
          <w:u w:val="single"/>
          <w:lang w:bidi="dv-MV"/>
        </w:rPr>
        <w:t>Lyfhrif</w:t>
      </w:r>
    </w:p>
    <w:p w14:paraId="0E53EEA5" w14:textId="77777777" w:rsidR="00AE3F6F" w:rsidRPr="005D78A3" w:rsidRDefault="006154D0" w:rsidP="00751E05">
      <w:pPr>
        <w:pStyle w:val="BodyTextIndent"/>
        <w:ind w:left="0" w:firstLine="0"/>
        <w:rPr>
          <w:b w:val="0"/>
          <w:bCs/>
          <w:color w:val="auto"/>
          <w:lang w:bidi="dv-MV"/>
        </w:rPr>
      </w:pPr>
      <w:r w:rsidRPr="005D78A3">
        <w:rPr>
          <w:b w:val="0"/>
          <w:bCs/>
          <w:color w:val="auto"/>
          <w:lang w:bidi="dv-MV"/>
        </w:rPr>
        <w:t>Hjá sjúklingum með HT</w:t>
      </w:r>
      <w:r w:rsidRPr="005D78A3">
        <w:rPr>
          <w:b w:val="0"/>
          <w:bCs/>
          <w:color w:val="auto"/>
          <w:lang w:bidi="dv-MV"/>
        </w:rPr>
        <w:noBreakHyphen/>
        <w:t>1 veldur m</w:t>
      </w:r>
      <w:r w:rsidR="00AE3F6F" w:rsidRPr="005D78A3">
        <w:rPr>
          <w:b w:val="0"/>
          <w:bCs/>
          <w:color w:val="auto"/>
          <w:lang w:bidi="dv-MV"/>
        </w:rPr>
        <w:t xml:space="preserve">eðferð með </w:t>
      </w:r>
      <w:proofErr w:type="spellStart"/>
      <w:r w:rsidR="00AE3F6F" w:rsidRPr="005D78A3">
        <w:rPr>
          <w:b w:val="0"/>
          <w:bCs/>
          <w:color w:val="auto"/>
          <w:lang w:bidi="dv-MV"/>
        </w:rPr>
        <w:t>nitisínóni</w:t>
      </w:r>
      <w:proofErr w:type="spellEnd"/>
      <w:r w:rsidR="00AE3F6F" w:rsidRPr="005D78A3">
        <w:rPr>
          <w:b w:val="0"/>
          <w:bCs/>
          <w:color w:val="auto"/>
          <w:lang w:bidi="dv-MV"/>
        </w:rPr>
        <w:t xml:space="preserve"> veldur því að umbrot </w:t>
      </w:r>
      <w:proofErr w:type="spellStart"/>
      <w:r w:rsidR="00AE3F6F" w:rsidRPr="005D78A3">
        <w:rPr>
          <w:b w:val="0"/>
          <w:bCs/>
          <w:color w:val="auto"/>
          <w:lang w:bidi="dv-MV"/>
        </w:rPr>
        <w:t>porfýríns</w:t>
      </w:r>
      <w:proofErr w:type="spellEnd"/>
      <w:r w:rsidR="00AE3F6F" w:rsidRPr="005D78A3">
        <w:rPr>
          <w:b w:val="0"/>
          <w:bCs/>
          <w:color w:val="auto"/>
          <w:lang w:bidi="dv-MV"/>
        </w:rPr>
        <w:t xml:space="preserve"> færist í eðlilegt horf þannig að virkni </w:t>
      </w:r>
      <w:proofErr w:type="spellStart"/>
      <w:r w:rsidR="00AE3F6F" w:rsidRPr="005D78A3">
        <w:rPr>
          <w:b w:val="0"/>
          <w:bCs/>
          <w:color w:val="auto"/>
          <w:lang w:bidi="dv-MV"/>
        </w:rPr>
        <w:t>porfóbílínógen-sýntasa</w:t>
      </w:r>
      <w:proofErr w:type="spellEnd"/>
      <w:r w:rsidR="00AE3F6F" w:rsidRPr="005D78A3">
        <w:rPr>
          <w:b w:val="0"/>
          <w:bCs/>
          <w:color w:val="auto"/>
          <w:lang w:bidi="dv-MV"/>
        </w:rPr>
        <w:t xml:space="preserve"> í rauðkornum verður eðlileg og 5</w:t>
      </w:r>
      <w:r w:rsidR="00AE3F6F" w:rsidRPr="005D78A3">
        <w:rPr>
          <w:b w:val="0"/>
          <w:bCs/>
          <w:color w:val="auto"/>
          <w:lang w:bidi="dv-MV"/>
        </w:rPr>
        <w:noBreakHyphen/>
        <w:t xml:space="preserve">amínólevúlínats í þvagi sömuleiðis, útskilnaður </w:t>
      </w:r>
      <w:proofErr w:type="spellStart"/>
      <w:r w:rsidR="00AE3F6F" w:rsidRPr="005D78A3">
        <w:rPr>
          <w:b w:val="0"/>
          <w:bCs/>
          <w:color w:val="auto"/>
          <w:lang w:bidi="dv-MV"/>
        </w:rPr>
        <w:t>súkkínýlasetóns</w:t>
      </w:r>
      <w:proofErr w:type="spellEnd"/>
      <w:r w:rsidR="00AE3F6F" w:rsidRPr="005D78A3">
        <w:rPr>
          <w:b w:val="0"/>
          <w:bCs/>
          <w:color w:val="auto"/>
          <w:lang w:bidi="dv-MV"/>
        </w:rPr>
        <w:t xml:space="preserve"> í þvagi minnkar, styrkur </w:t>
      </w:r>
      <w:proofErr w:type="spellStart"/>
      <w:r w:rsidR="00AE3F6F" w:rsidRPr="005D78A3">
        <w:rPr>
          <w:b w:val="0"/>
          <w:bCs/>
          <w:color w:val="auto"/>
          <w:lang w:bidi="dv-MV"/>
        </w:rPr>
        <w:t>týrósíns</w:t>
      </w:r>
      <w:proofErr w:type="spellEnd"/>
      <w:r w:rsidR="00AE3F6F" w:rsidRPr="005D78A3">
        <w:rPr>
          <w:b w:val="0"/>
          <w:bCs/>
          <w:color w:val="auto"/>
          <w:lang w:bidi="dv-MV"/>
        </w:rPr>
        <w:t xml:space="preserve"> í </w:t>
      </w:r>
      <w:proofErr w:type="spellStart"/>
      <w:r w:rsidR="00AE3F6F" w:rsidRPr="005D78A3">
        <w:rPr>
          <w:b w:val="0"/>
          <w:bCs/>
          <w:color w:val="auto"/>
          <w:lang w:bidi="dv-MV"/>
        </w:rPr>
        <w:t>plasma</w:t>
      </w:r>
      <w:proofErr w:type="spellEnd"/>
      <w:r w:rsidR="00AE3F6F" w:rsidRPr="005D78A3">
        <w:rPr>
          <w:b w:val="0"/>
          <w:bCs/>
          <w:color w:val="auto"/>
          <w:lang w:bidi="dv-MV"/>
        </w:rPr>
        <w:t xml:space="preserve"> eykst og útskilnaður </w:t>
      </w:r>
      <w:proofErr w:type="spellStart"/>
      <w:r w:rsidR="00AE3F6F" w:rsidRPr="005D78A3">
        <w:rPr>
          <w:b w:val="0"/>
          <w:bCs/>
          <w:color w:val="auto"/>
          <w:lang w:bidi="dv-MV"/>
        </w:rPr>
        <w:t>fenólínsýru</w:t>
      </w:r>
      <w:proofErr w:type="spellEnd"/>
      <w:r w:rsidR="00AE3F6F" w:rsidRPr="005D78A3">
        <w:rPr>
          <w:b w:val="0"/>
          <w:bCs/>
          <w:color w:val="auto"/>
          <w:lang w:bidi="dv-MV"/>
        </w:rPr>
        <w:t xml:space="preserve"> í þvagi eykst. Upplýsingar sem liggja fyrir úr meðferðarrannsókn benda til þess að hjá yfir 90% sjúklinga hafi </w:t>
      </w:r>
      <w:proofErr w:type="spellStart"/>
      <w:r w:rsidR="00AE3F6F" w:rsidRPr="005D78A3">
        <w:rPr>
          <w:b w:val="0"/>
          <w:bCs/>
          <w:color w:val="auto"/>
          <w:lang w:bidi="dv-MV"/>
        </w:rPr>
        <w:t>súkkínýlasetón</w:t>
      </w:r>
      <w:proofErr w:type="spellEnd"/>
      <w:r w:rsidR="00AE3F6F" w:rsidRPr="005D78A3">
        <w:rPr>
          <w:b w:val="0"/>
          <w:bCs/>
          <w:color w:val="auto"/>
          <w:lang w:bidi="dv-MV"/>
        </w:rPr>
        <w:t xml:space="preserve"> í þvagi færst í eðlilegt horf á fyrstu viku meðferðar. </w:t>
      </w:r>
      <w:proofErr w:type="spellStart"/>
      <w:r w:rsidR="00AE3F6F" w:rsidRPr="005D78A3">
        <w:rPr>
          <w:b w:val="0"/>
          <w:bCs/>
          <w:color w:val="auto"/>
          <w:lang w:bidi="dv-MV"/>
        </w:rPr>
        <w:t>Súkkínýlasetón</w:t>
      </w:r>
      <w:proofErr w:type="spellEnd"/>
      <w:r w:rsidR="00AE3F6F" w:rsidRPr="005D78A3">
        <w:rPr>
          <w:b w:val="0"/>
          <w:bCs/>
          <w:color w:val="auto"/>
          <w:lang w:bidi="dv-MV"/>
        </w:rPr>
        <w:t xml:space="preserve"> ætti ekki að greinast í þvagi eða </w:t>
      </w:r>
      <w:proofErr w:type="spellStart"/>
      <w:r w:rsidR="00AE3F6F" w:rsidRPr="005D78A3">
        <w:rPr>
          <w:b w:val="0"/>
          <w:bCs/>
          <w:color w:val="auto"/>
          <w:lang w:bidi="dv-MV"/>
        </w:rPr>
        <w:t>plasma</w:t>
      </w:r>
      <w:proofErr w:type="spellEnd"/>
      <w:r w:rsidR="00AE3F6F" w:rsidRPr="005D78A3">
        <w:rPr>
          <w:b w:val="0"/>
          <w:bCs/>
          <w:color w:val="auto"/>
          <w:lang w:bidi="dv-MV"/>
        </w:rPr>
        <w:t xml:space="preserve"> þegar skammtur </w:t>
      </w:r>
      <w:proofErr w:type="spellStart"/>
      <w:r w:rsidR="00AE3F6F" w:rsidRPr="005D78A3">
        <w:rPr>
          <w:b w:val="0"/>
          <w:bCs/>
          <w:color w:val="auto"/>
          <w:lang w:bidi="dv-MV"/>
        </w:rPr>
        <w:t>nitisínóns</w:t>
      </w:r>
      <w:proofErr w:type="spellEnd"/>
      <w:r w:rsidR="00AE3F6F" w:rsidRPr="005D78A3">
        <w:rPr>
          <w:b w:val="0"/>
          <w:bCs/>
          <w:color w:val="auto"/>
          <w:lang w:bidi="dv-MV"/>
        </w:rPr>
        <w:t xml:space="preserve"> hefur verið aðlagaður eins og best verður á kosið.</w:t>
      </w:r>
    </w:p>
    <w:p w14:paraId="44F6EDAF" w14:textId="77777777" w:rsidR="00AE3F6F" w:rsidRPr="005D78A3" w:rsidRDefault="00AE3F6F" w:rsidP="00751E05">
      <w:pPr>
        <w:pStyle w:val="BodyTextIndent"/>
        <w:ind w:left="0" w:firstLine="0"/>
        <w:rPr>
          <w:b w:val="0"/>
          <w:bCs/>
          <w:color w:val="auto"/>
          <w:lang w:bidi="dv-MV"/>
        </w:rPr>
      </w:pPr>
    </w:p>
    <w:p w14:paraId="50091FD3" w14:textId="77777777" w:rsidR="006154D0" w:rsidRPr="005D78A3" w:rsidRDefault="006154D0" w:rsidP="006154D0">
      <w:pPr>
        <w:pStyle w:val="BodyTextIndent"/>
        <w:ind w:left="0" w:firstLine="0"/>
        <w:rPr>
          <w:b w:val="0"/>
          <w:bCs/>
          <w:color w:val="auto"/>
          <w:lang w:bidi="dv-MV"/>
        </w:rPr>
      </w:pPr>
      <w:r w:rsidRPr="005D78A3">
        <w:rPr>
          <w:b w:val="0"/>
          <w:bCs/>
          <w:color w:val="auto"/>
          <w:lang w:bidi="dv-MV"/>
        </w:rPr>
        <w:t xml:space="preserve">Hjá sjúklingum með AKU dregur meðferð með </w:t>
      </w:r>
      <w:proofErr w:type="spellStart"/>
      <w:r w:rsidRPr="005D78A3">
        <w:rPr>
          <w:b w:val="0"/>
          <w:bCs/>
          <w:color w:val="auto"/>
          <w:lang w:bidi="dv-MV"/>
        </w:rPr>
        <w:t>nitisínóni</w:t>
      </w:r>
      <w:proofErr w:type="spellEnd"/>
      <w:r w:rsidRPr="005D78A3">
        <w:rPr>
          <w:b w:val="0"/>
          <w:bCs/>
          <w:color w:val="auto"/>
          <w:lang w:bidi="dv-MV"/>
        </w:rPr>
        <w:t xml:space="preserve"> úr uppsöfnun HGA. Fyrirliggjandi gögn úr klínískri rannsókn sýna 99,7% lækkun á HGA í þvagi og 98,8% lækkun á HGA í sermi eftir meðferð með </w:t>
      </w:r>
      <w:proofErr w:type="spellStart"/>
      <w:r w:rsidRPr="005D78A3">
        <w:rPr>
          <w:b w:val="0"/>
          <w:bCs/>
          <w:color w:val="auto"/>
          <w:lang w:bidi="dv-MV"/>
        </w:rPr>
        <w:t>nitisínóni</w:t>
      </w:r>
      <w:proofErr w:type="spellEnd"/>
      <w:r w:rsidRPr="005D78A3">
        <w:rPr>
          <w:b w:val="0"/>
          <w:bCs/>
          <w:color w:val="auto"/>
          <w:lang w:bidi="dv-MV"/>
        </w:rPr>
        <w:t xml:space="preserve"> samanborið við ómeðhöndlaða samanburðarsjúklinga eftir 12 mánaða meðferð.</w:t>
      </w:r>
    </w:p>
    <w:p w14:paraId="0916C5E9" w14:textId="77777777" w:rsidR="006154D0" w:rsidRPr="005D78A3" w:rsidRDefault="006154D0" w:rsidP="00751E05">
      <w:pPr>
        <w:pStyle w:val="BodyTextIndent"/>
        <w:ind w:left="0" w:firstLine="0"/>
        <w:rPr>
          <w:b w:val="0"/>
          <w:bCs/>
          <w:color w:val="auto"/>
          <w:lang w:bidi="dv-MV"/>
        </w:rPr>
      </w:pPr>
    </w:p>
    <w:p w14:paraId="49B33078" w14:textId="77777777" w:rsidR="00A210D1" w:rsidRPr="005D78A3" w:rsidRDefault="00A210D1" w:rsidP="00751E05">
      <w:pPr>
        <w:pStyle w:val="BodyTextIndent"/>
        <w:keepNext/>
        <w:ind w:left="0" w:firstLine="0"/>
        <w:rPr>
          <w:b w:val="0"/>
          <w:bCs/>
          <w:iCs/>
          <w:color w:val="auto"/>
          <w:u w:val="single"/>
          <w:lang w:bidi="dv-MV"/>
        </w:rPr>
      </w:pPr>
      <w:r w:rsidRPr="005D78A3">
        <w:rPr>
          <w:b w:val="0"/>
          <w:bCs/>
          <w:iCs/>
          <w:color w:val="auto"/>
          <w:u w:val="single"/>
          <w:lang w:bidi="dv-MV"/>
        </w:rPr>
        <w:t>Verkun og öryggi</w:t>
      </w:r>
      <w:r w:rsidR="006154D0" w:rsidRPr="005D78A3">
        <w:rPr>
          <w:b w:val="0"/>
          <w:bCs/>
          <w:iCs/>
          <w:color w:val="auto"/>
          <w:u w:val="single"/>
          <w:lang w:bidi="dv-MV"/>
        </w:rPr>
        <w:t xml:space="preserve"> </w:t>
      </w:r>
      <w:r w:rsidR="00D85555" w:rsidRPr="005D78A3">
        <w:rPr>
          <w:b w:val="0"/>
          <w:bCs/>
          <w:iCs/>
          <w:color w:val="auto"/>
          <w:u w:val="single"/>
          <w:lang w:bidi="dv-MV"/>
        </w:rPr>
        <w:t>við</w:t>
      </w:r>
      <w:r w:rsidR="006154D0" w:rsidRPr="005D78A3">
        <w:rPr>
          <w:b w:val="0"/>
          <w:bCs/>
          <w:iCs/>
          <w:color w:val="auto"/>
          <w:u w:val="single"/>
          <w:lang w:bidi="dv-MV"/>
        </w:rPr>
        <w:t xml:space="preserve"> HT</w:t>
      </w:r>
      <w:r w:rsidR="00C04661" w:rsidRPr="005D78A3">
        <w:rPr>
          <w:b w:val="0"/>
          <w:bCs/>
          <w:iCs/>
          <w:color w:val="auto"/>
          <w:u w:val="single"/>
          <w:lang w:bidi="dv-MV"/>
        </w:rPr>
        <w:noBreakHyphen/>
      </w:r>
      <w:r w:rsidR="006154D0" w:rsidRPr="005D78A3">
        <w:rPr>
          <w:b w:val="0"/>
          <w:bCs/>
          <w:iCs/>
          <w:color w:val="auto"/>
          <w:u w:val="single"/>
          <w:lang w:bidi="dv-MV"/>
        </w:rPr>
        <w:t>1</w:t>
      </w:r>
    </w:p>
    <w:p w14:paraId="7A57479A" w14:textId="77777777" w:rsidR="00A210D1" w:rsidRPr="005D78A3" w:rsidRDefault="00A210D1" w:rsidP="006B14D0">
      <w:pPr>
        <w:keepNext/>
        <w:tabs>
          <w:tab w:val="clear" w:pos="567"/>
        </w:tabs>
        <w:spacing w:line="240" w:lineRule="auto"/>
      </w:pPr>
      <w:r w:rsidRPr="005D78A3">
        <w:t xml:space="preserve">Klíníska rannsóknin var opin og án samanburðar. Skömmtunartíðnin í rannsókninni var tvisvar á dag. Lífslíkur eftir 2, 4 og 6 ára meðferð með </w:t>
      </w:r>
      <w:proofErr w:type="spellStart"/>
      <w:r w:rsidRPr="005D78A3">
        <w:rPr>
          <w:lang w:bidi="dv-MV"/>
        </w:rPr>
        <w:t>nitisíóni</w:t>
      </w:r>
      <w:proofErr w:type="spellEnd"/>
      <w:r w:rsidRPr="005D78A3">
        <w:t xml:space="preserve"> eru teknar saman í töflunni hér að neðan.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683"/>
        <w:gridCol w:w="708"/>
        <w:gridCol w:w="709"/>
      </w:tblGrid>
      <w:tr w:rsidR="00A210D1" w:rsidRPr="005D78A3" w14:paraId="496802EE" w14:textId="77777777" w:rsidTr="007F3BFC">
        <w:trPr>
          <w:cantSplit/>
        </w:trPr>
        <w:tc>
          <w:tcPr>
            <w:tcW w:w="4791" w:type="dxa"/>
            <w:gridSpan w:val="4"/>
            <w:tcBorders>
              <w:top w:val="single" w:sz="4" w:space="0" w:color="auto"/>
              <w:left w:val="single" w:sz="4" w:space="0" w:color="auto"/>
              <w:bottom w:val="single" w:sz="4" w:space="0" w:color="auto"/>
              <w:right w:val="single" w:sz="4" w:space="0" w:color="auto"/>
            </w:tcBorders>
            <w:hideMark/>
          </w:tcPr>
          <w:p w14:paraId="0162E140" w14:textId="77777777" w:rsidR="00A210D1" w:rsidRPr="005D78A3" w:rsidRDefault="00A210D1" w:rsidP="006B14D0">
            <w:pPr>
              <w:keepNext/>
              <w:tabs>
                <w:tab w:val="clear" w:pos="567"/>
              </w:tabs>
              <w:overflowPunct w:val="0"/>
              <w:autoSpaceDE w:val="0"/>
              <w:autoSpaceDN w:val="0"/>
              <w:adjustRightInd w:val="0"/>
              <w:spacing w:line="240" w:lineRule="auto"/>
            </w:pPr>
            <w:r w:rsidRPr="005D78A3">
              <w:t>NTBC rannsókn (N=250)</w:t>
            </w:r>
          </w:p>
        </w:tc>
      </w:tr>
      <w:tr w:rsidR="00A210D1" w:rsidRPr="005D78A3" w14:paraId="11CEE937"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36454485" w14:textId="77777777" w:rsidR="00A210D1" w:rsidRPr="005D78A3" w:rsidRDefault="00A210D1" w:rsidP="006B14D0">
            <w:pPr>
              <w:keepNext/>
              <w:tabs>
                <w:tab w:val="clear" w:pos="567"/>
              </w:tabs>
              <w:overflowPunct w:val="0"/>
              <w:autoSpaceDE w:val="0"/>
              <w:autoSpaceDN w:val="0"/>
              <w:adjustRightInd w:val="0"/>
              <w:spacing w:line="240" w:lineRule="auto"/>
            </w:pPr>
            <w:r w:rsidRPr="005D78A3">
              <w:t>Aldur við upphaf meðferðar</w:t>
            </w:r>
          </w:p>
        </w:tc>
        <w:tc>
          <w:tcPr>
            <w:tcW w:w="683" w:type="dxa"/>
            <w:tcBorders>
              <w:top w:val="single" w:sz="4" w:space="0" w:color="auto"/>
              <w:left w:val="single" w:sz="4" w:space="0" w:color="auto"/>
              <w:bottom w:val="single" w:sz="4" w:space="0" w:color="auto"/>
              <w:right w:val="single" w:sz="4" w:space="0" w:color="auto"/>
            </w:tcBorders>
            <w:hideMark/>
          </w:tcPr>
          <w:p w14:paraId="1A628261" w14:textId="77777777" w:rsidR="00A210D1" w:rsidRPr="005D78A3" w:rsidRDefault="00A210D1" w:rsidP="006B14D0">
            <w:pPr>
              <w:keepNext/>
              <w:tabs>
                <w:tab w:val="clear" w:pos="567"/>
              </w:tabs>
              <w:overflowPunct w:val="0"/>
              <w:autoSpaceDE w:val="0"/>
              <w:autoSpaceDN w:val="0"/>
              <w:adjustRightInd w:val="0"/>
              <w:spacing w:line="240" w:lineRule="auto"/>
            </w:pPr>
            <w:r w:rsidRPr="005D78A3">
              <w:t>2 ár</w:t>
            </w:r>
          </w:p>
        </w:tc>
        <w:tc>
          <w:tcPr>
            <w:tcW w:w="708" w:type="dxa"/>
            <w:tcBorders>
              <w:top w:val="single" w:sz="4" w:space="0" w:color="auto"/>
              <w:left w:val="single" w:sz="4" w:space="0" w:color="auto"/>
              <w:bottom w:val="single" w:sz="4" w:space="0" w:color="auto"/>
              <w:right w:val="single" w:sz="4" w:space="0" w:color="auto"/>
            </w:tcBorders>
            <w:hideMark/>
          </w:tcPr>
          <w:p w14:paraId="50307178" w14:textId="77777777" w:rsidR="00A210D1" w:rsidRPr="005D78A3" w:rsidRDefault="00A210D1" w:rsidP="006B14D0">
            <w:pPr>
              <w:keepNext/>
              <w:tabs>
                <w:tab w:val="clear" w:pos="567"/>
              </w:tabs>
              <w:overflowPunct w:val="0"/>
              <w:autoSpaceDE w:val="0"/>
              <w:autoSpaceDN w:val="0"/>
              <w:adjustRightInd w:val="0"/>
              <w:spacing w:line="240" w:lineRule="auto"/>
            </w:pPr>
            <w:r w:rsidRPr="005D78A3">
              <w:t>4 ár</w:t>
            </w:r>
          </w:p>
        </w:tc>
        <w:tc>
          <w:tcPr>
            <w:tcW w:w="709" w:type="dxa"/>
            <w:tcBorders>
              <w:top w:val="single" w:sz="4" w:space="0" w:color="auto"/>
              <w:left w:val="single" w:sz="4" w:space="0" w:color="auto"/>
              <w:bottom w:val="single" w:sz="4" w:space="0" w:color="auto"/>
              <w:right w:val="single" w:sz="4" w:space="0" w:color="auto"/>
            </w:tcBorders>
            <w:hideMark/>
          </w:tcPr>
          <w:p w14:paraId="6D7DE534" w14:textId="77777777" w:rsidR="00A210D1" w:rsidRPr="005D78A3" w:rsidRDefault="00A210D1" w:rsidP="006B14D0">
            <w:pPr>
              <w:keepNext/>
              <w:tabs>
                <w:tab w:val="clear" w:pos="567"/>
              </w:tabs>
              <w:overflowPunct w:val="0"/>
              <w:autoSpaceDE w:val="0"/>
              <w:autoSpaceDN w:val="0"/>
              <w:adjustRightInd w:val="0"/>
              <w:spacing w:line="240" w:lineRule="auto"/>
            </w:pPr>
            <w:r w:rsidRPr="005D78A3">
              <w:t>6 ár</w:t>
            </w:r>
          </w:p>
        </w:tc>
      </w:tr>
      <w:tr w:rsidR="00A210D1" w:rsidRPr="005D78A3" w14:paraId="0D63F22C"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49D5970E" w14:textId="77777777" w:rsidR="00A210D1" w:rsidRPr="005D78A3" w:rsidRDefault="00A210D1" w:rsidP="006B14D0">
            <w:pPr>
              <w:keepNext/>
              <w:tabs>
                <w:tab w:val="clear" w:pos="567"/>
              </w:tabs>
              <w:overflowPunct w:val="0"/>
              <w:autoSpaceDE w:val="0"/>
              <w:autoSpaceDN w:val="0"/>
              <w:adjustRightInd w:val="0"/>
              <w:spacing w:line="240" w:lineRule="auto"/>
            </w:pPr>
            <w:r w:rsidRPr="005D78A3">
              <w:t>≤ 2 mánuðir</w:t>
            </w:r>
          </w:p>
        </w:tc>
        <w:tc>
          <w:tcPr>
            <w:tcW w:w="683" w:type="dxa"/>
            <w:tcBorders>
              <w:top w:val="single" w:sz="4" w:space="0" w:color="auto"/>
              <w:left w:val="single" w:sz="4" w:space="0" w:color="auto"/>
              <w:bottom w:val="single" w:sz="4" w:space="0" w:color="auto"/>
              <w:right w:val="single" w:sz="4" w:space="0" w:color="auto"/>
            </w:tcBorders>
            <w:hideMark/>
          </w:tcPr>
          <w:p w14:paraId="2210D725" w14:textId="77777777" w:rsidR="00A210D1" w:rsidRPr="005D78A3" w:rsidRDefault="00A210D1" w:rsidP="006B14D0">
            <w:pPr>
              <w:keepNext/>
              <w:tabs>
                <w:tab w:val="clear" w:pos="567"/>
              </w:tabs>
              <w:overflowPunct w:val="0"/>
              <w:autoSpaceDE w:val="0"/>
              <w:autoSpaceDN w:val="0"/>
              <w:adjustRightInd w:val="0"/>
              <w:spacing w:line="240" w:lineRule="auto"/>
            </w:pPr>
            <w:r w:rsidRPr="005D78A3">
              <w:t>93%</w:t>
            </w:r>
          </w:p>
        </w:tc>
        <w:tc>
          <w:tcPr>
            <w:tcW w:w="708" w:type="dxa"/>
            <w:tcBorders>
              <w:top w:val="single" w:sz="4" w:space="0" w:color="auto"/>
              <w:left w:val="single" w:sz="4" w:space="0" w:color="auto"/>
              <w:bottom w:val="single" w:sz="4" w:space="0" w:color="auto"/>
              <w:right w:val="single" w:sz="4" w:space="0" w:color="auto"/>
            </w:tcBorders>
            <w:hideMark/>
          </w:tcPr>
          <w:p w14:paraId="7B1A5EDC" w14:textId="77777777" w:rsidR="00A210D1" w:rsidRPr="005D78A3" w:rsidRDefault="00A210D1" w:rsidP="006B14D0">
            <w:pPr>
              <w:keepNext/>
              <w:tabs>
                <w:tab w:val="clear" w:pos="567"/>
              </w:tabs>
              <w:overflowPunct w:val="0"/>
              <w:autoSpaceDE w:val="0"/>
              <w:autoSpaceDN w:val="0"/>
              <w:adjustRightInd w:val="0"/>
              <w:spacing w:line="240" w:lineRule="auto"/>
            </w:pPr>
            <w:r w:rsidRPr="005D78A3">
              <w:t>93%</w:t>
            </w:r>
          </w:p>
        </w:tc>
        <w:tc>
          <w:tcPr>
            <w:tcW w:w="709" w:type="dxa"/>
            <w:tcBorders>
              <w:top w:val="single" w:sz="4" w:space="0" w:color="auto"/>
              <w:left w:val="single" w:sz="4" w:space="0" w:color="auto"/>
              <w:bottom w:val="single" w:sz="4" w:space="0" w:color="auto"/>
              <w:right w:val="single" w:sz="4" w:space="0" w:color="auto"/>
            </w:tcBorders>
            <w:hideMark/>
          </w:tcPr>
          <w:p w14:paraId="3DB61582" w14:textId="77777777" w:rsidR="00A210D1" w:rsidRPr="005D78A3" w:rsidRDefault="00A210D1" w:rsidP="006B14D0">
            <w:pPr>
              <w:keepNext/>
              <w:tabs>
                <w:tab w:val="clear" w:pos="567"/>
              </w:tabs>
              <w:overflowPunct w:val="0"/>
              <w:autoSpaceDE w:val="0"/>
              <w:autoSpaceDN w:val="0"/>
              <w:adjustRightInd w:val="0"/>
              <w:spacing w:line="240" w:lineRule="auto"/>
            </w:pPr>
            <w:r w:rsidRPr="005D78A3">
              <w:t>93%</w:t>
            </w:r>
          </w:p>
        </w:tc>
      </w:tr>
      <w:tr w:rsidR="00A210D1" w:rsidRPr="005D78A3" w14:paraId="0763A79D"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4E4E4292" w14:textId="77777777" w:rsidR="00A210D1" w:rsidRPr="005D78A3" w:rsidRDefault="00A210D1" w:rsidP="006B14D0">
            <w:pPr>
              <w:keepNext/>
              <w:tabs>
                <w:tab w:val="clear" w:pos="567"/>
              </w:tabs>
              <w:overflowPunct w:val="0"/>
              <w:autoSpaceDE w:val="0"/>
              <w:autoSpaceDN w:val="0"/>
              <w:adjustRightInd w:val="0"/>
              <w:spacing w:line="240" w:lineRule="auto"/>
            </w:pPr>
            <w:r w:rsidRPr="005D78A3">
              <w:t>≤ 6 mánuðir</w:t>
            </w:r>
          </w:p>
        </w:tc>
        <w:tc>
          <w:tcPr>
            <w:tcW w:w="683" w:type="dxa"/>
            <w:tcBorders>
              <w:top w:val="single" w:sz="4" w:space="0" w:color="auto"/>
              <w:left w:val="single" w:sz="4" w:space="0" w:color="auto"/>
              <w:bottom w:val="single" w:sz="4" w:space="0" w:color="auto"/>
              <w:right w:val="single" w:sz="4" w:space="0" w:color="auto"/>
            </w:tcBorders>
            <w:hideMark/>
          </w:tcPr>
          <w:p w14:paraId="2B5CCAE9" w14:textId="77777777" w:rsidR="00A210D1" w:rsidRPr="005D78A3" w:rsidRDefault="00A210D1" w:rsidP="006B14D0">
            <w:pPr>
              <w:keepNext/>
              <w:tabs>
                <w:tab w:val="clear" w:pos="567"/>
              </w:tabs>
              <w:overflowPunct w:val="0"/>
              <w:autoSpaceDE w:val="0"/>
              <w:autoSpaceDN w:val="0"/>
              <w:adjustRightInd w:val="0"/>
              <w:spacing w:line="240" w:lineRule="auto"/>
            </w:pPr>
            <w:r w:rsidRPr="005D78A3">
              <w:t>93%</w:t>
            </w:r>
          </w:p>
        </w:tc>
        <w:tc>
          <w:tcPr>
            <w:tcW w:w="708" w:type="dxa"/>
            <w:tcBorders>
              <w:top w:val="single" w:sz="4" w:space="0" w:color="auto"/>
              <w:left w:val="single" w:sz="4" w:space="0" w:color="auto"/>
              <w:bottom w:val="single" w:sz="4" w:space="0" w:color="auto"/>
              <w:right w:val="single" w:sz="4" w:space="0" w:color="auto"/>
            </w:tcBorders>
            <w:hideMark/>
          </w:tcPr>
          <w:p w14:paraId="21E10764" w14:textId="77777777" w:rsidR="00A210D1" w:rsidRPr="005D78A3" w:rsidRDefault="00A210D1" w:rsidP="006B14D0">
            <w:pPr>
              <w:keepNext/>
              <w:tabs>
                <w:tab w:val="clear" w:pos="567"/>
              </w:tabs>
              <w:overflowPunct w:val="0"/>
              <w:autoSpaceDE w:val="0"/>
              <w:autoSpaceDN w:val="0"/>
              <w:adjustRightInd w:val="0"/>
              <w:spacing w:line="240" w:lineRule="auto"/>
            </w:pPr>
            <w:r w:rsidRPr="005D78A3">
              <w:t>93%</w:t>
            </w:r>
          </w:p>
        </w:tc>
        <w:tc>
          <w:tcPr>
            <w:tcW w:w="709" w:type="dxa"/>
            <w:tcBorders>
              <w:top w:val="single" w:sz="4" w:space="0" w:color="auto"/>
              <w:left w:val="single" w:sz="4" w:space="0" w:color="auto"/>
              <w:bottom w:val="single" w:sz="4" w:space="0" w:color="auto"/>
              <w:right w:val="single" w:sz="4" w:space="0" w:color="auto"/>
            </w:tcBorders>
            <w:hideMark/>
          </w:tcPr>
          <w:p w14:paraId="50E54A63" w14:textId="77777777" w:rsidR="00A210D1" w:rsidRPr="005D78A3" w:rsidRDefault="00A210D1" w:rsidP="006B14D0">
            <w:pPr>
              <w:keepNext/>
              <w:tabs>
                <w:tab w:val="clear" w:pos="567"/>
              </w:tabs>
              <w:overflowPunct w:val="0"/>
              <w:autoSpaceDE w:val="0"/>
              <w:autoSpaceDN w:val="0"/>
              <w:adjustRightInd w:val="0"/>
              <w:spacing w:line="240" w:lineRule="auto"/>
            </w:pPr>
            <w:r w:rsidRPr="005D78A3">
              <w:t>93%</w:t>
            </w:r>
          </w:p>
        </w:tc>
      </w:tr>
      <w:tr w:rsidR="00A210D1" w:rsidRPr="005D78A3" w14:paraId="07DF467E"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1521D7E0" w14:textId="77777777" w:rsidR="00A210D1" w:rsidRPr="005D78A3" w:rsidRDefault="00A210D1" w:rsidP="006B14D0">
            <w:pPr>
              <w:keepNext/>
              <w:tabs>
                <w:tab w:val="clear" w:pos="567"/>
              </w:tabs>
              <w:overflowPunct w:val="0"/>
              <w:autoSpaceDE w:val="0"/>
              <w:autoSpaceDN w:val="0"/>
              <w:adjustRightInd w:val="0"/>
              <w:spacing w:line="240" w:lineRule="auto"/>
            </w:pPr>
            <w:r w:rsidRPr="005D78A3">
              <w:t>&gt; 6 mánuðir</w:t>
            </w:r>
          </w:p>
        </w:tc>
        <w:tc>
          <w:tcPr>
            <w:tcW w:w="683" w:type="dxa"/>
            <w:tcBorders>
              <w:top w:val="single" w:sz="4" w:space="0" w:color="auto"/>
              <w:left w:val="single" w:sz="4" w:space="0" w:color="auto"/>
              <w:bottom w:val="single" w:sz="4" w:space="0" w:color="auto"/>
              <w:right w:val="single" w:sz="4" w:space="0" w:color="auto"/>
            </w:tcBorders>
            <w:hideMark/>
          </w:tcPr>
          <w:p w14:paraId="4E637BCC" w14:textId="77777777" w:rsidR="00A210D1" w:rsidRPr="005D78A3" w:rsidRDefault="00A210D1" w:rsidP="006B14D0">
            <w:pPr>
              <w:keepNext/>
              <w:tabs>
                <w:tab w:val="clear" w:pos="567"/>
              </w:tabs>
              <w:overflowPunct w:val="0"/>
              <w:autoSpaceDE w:val="0"/>
              <w:autoSpaceDN w:val="0"/>
              <w:adjustRightInd w:val="0"/>
              <w:spacing w:line="240" w:lineRule="auto"/>
            </w:pPr>
            <w:r w:rsidRPr="005D78A3">
              <w:t>96%</w:t>
            </w:r>
          </w:p>
        </w:tc>
        <w:tc>
          <w:tcPr>
            <w:tcW w:w="708" w:type="dxa"/>
            <w:tcBorders>
              <w:top w:val="single" w:sz="4" w:space="0" w:color="auto"/>
              <w:left w:val="single" w:sz="4" w:space="0" w:color="auto"/>
              <w:bottom w:val="single" w:sz="4" w:space="0" w:color="auto"/>
              <w:right w:val="single" w:sz="4" w:space="0" w:color="auto"/>
            </w:tcBorders>
            <w:hideMark/>
          </w:tcPr>
          <w:p w14:paraId="59912FA1" w14:textId="77777777" w:rsidR="00A210D1" w:rsidRPr="005D78A3" w:rsidRDefault="00A210D1" w:rsidP="006B14D0">
            <w:pPr>
              <w:keepNext/>
              <w:tabs>
                <w:tab w:val="clear" w:pos="567"/>
              </w:tabs>
              <w:overflowPunct w:val="0"/>
              <w:autoSpaceDE w:val="0"/>
              <w:autoSpaceDN w:val="0"/>
              <w:adjustRightInd w:val="0"/>
              <w:spacing w:line="240" w:lineRule="auto"/>
            </w:pPr>
            <w:r w:rsidRPr="005D78A3">
              <w:t>95%</w:t>
            </w:r>
          </w:p>
        </w:tc>
        <w:tc>
          <w:tcPr>
            <w:tcW w:w="709" w:type="dxa"/>
            <w:tcBorders>
              <w:top w:val="single" w:sz="4" w:space="0" w:color="auto"/>
              <w:left w:val="single" w:sz="4" w:space="0" w:color="auto"/>
              <w:bottom w:val="single" w:sz="4" w:space="0" w:color="auto"/>
              <w:right w:val="single" w:sz="4" w:space="0" w:color="auto"/>
            </w:tcBorders>
            <w:hideMark/>
          </w:tcPr>
          <w:p w14:paraId="31DD0A42" w14:textId="77777777" w:rsidR="00A210D1" w:rsidRPr="005D78A3" w:rsidRDefault="00A210D1" w:rsidP="006B14D0">
            <w:pPr>
              <w:keepNext/>
              <w:tabs>
                <w:tab w:val="clear" w:pos="567"/>
              </w:tabs>
              <w:overflowPunct w:val="0"/>
              <w:autoSpaceDE w:val="0"/>
              <w:autoSpaceDN w:val="0"/>
              <w:adjustRightInd w:val="0"/>
              <w:spacing w:line="240" w:lineRule="auto"/>
            </w:pPr>
            <w:r w:rsidRPr="005D78A3">
              <w:t>95%</w:t>
            </w:r>
          </w:p>
        </w:tc>
      </w:tr>
      <w:tr w:rsidR="00A210D1" w:rsidRPr="005D78A3" w14:paraId="4B8ECF31"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1BA01250" w14:textId="77777777" w:rsidR="00A210D1" w:rsidRPr="005D78A3" w:rsidRDefault="00A210D1" w:rsidP="00751E05">
            <w:pPr>
              <w:tabs>
                <w:tab w:val="clear" w:pos="567"/>
              </w:tabs>
              <w:overflowPunct w:val="0"/>
              <w:autoSpaceDE w:val="0"/>
              <w:autoSpaceDN w:val="0"/>
              <w:adjustRightInd w:val="0"/>
              <w:spacing w:line="240" w:lineRule="auto"/>
            </w:pPr>
            <w:r w:rsidRPr="005D78A3">
              <w:t>Í heild</w:t>
            </w:r>
          </w:p>
        </w:tc>
        <w:tc>
          <w:tcPr>
            <w:tcW w:w="683" w:type="dxa"/>
            <w:tcBorders>
              <w:top w:val="single" w:sz="4" w:space="0" w:color="auto"/>
              <w:left w:val="single" w:sz="4" w:space="0" w:color="auto"/>
              <w:bottom w:val="single" w:sz="4" w:space="0" w:color="auto"/>
              <w:right w:val="single" w:sz="4" w:space="0" w:color="auto"/>
            </w:tcBorders>
            <w:hideMark/>
          </w:tcPr>
          <w:p w14:paraId="66EB45ED" w14:textId="77777777" w:rsidR="00A210D1" w:rsidRPr="005D78A3" w:rsidRDefault="00A210D1" w:rsidP="00751E05">
            <w:pPr>
              <w:tabs>
                <w:tab w:val="clear" w:pos="567"/>
              </w:tabs>
              <w:overflowPunct w:val="0"/>
              <w:autoSpaceDE w:val="0"/>
              <w:autoSpaceDN w:val="0"/>
              <w:adjustRightInd w:val="0"/>
              <w:spacing w:line="240" w:lineRule="auto"/>
            </w:pPr>
            <w:r w:rsidRPr="005D78A3">
              <w:t>94%</w:t>
            </w:r>
          </w:p>
        </w:tc>
        <w:tc>
          <w:tcPr>
            <w:tcW w:w="708" w:type="dxa"/>
            <w:tcBorders>
              <w:top w:val="single" w:sz="4" w:space="0" w:color="auto"/>
              <w:left w:val="single" w:sz="4" w:space="0" w:color="auto"/>
              <w:bottom w:val="single" w:sz="4" w:space="0" w:color="auto"/>
              <w:right w:val="single" w:sz="4" w:space="0" w:color="auto"/>
            </w:tcBorders>
            <w:hideMark/>
          </w:tcPr>
          <w:p w14:paraId="6AE67E25" w14:textId="77777777" w:rsidR="00A210D1" w:rsidRPr="005D78A3" w:rsidRDefault="00A210D1" w:rsidP="00751E05">
            <w:pPr>
              <w:tabs>
                <w:tab w:val="clear" w:pos="567"/>
              </w:tabs>
              <w:overflowPunct w:val="0"/>
              <w:autoSpaceDE w:val="0"/>
              <w:autoSpaceDN w:val="0"/>
              <w:adjustRightInd w:val="0"/>
              <w:spacing w:line="240" w:lineRule="auto"/>
            </w:pPr>
            <w:r w:rsidRPr="005D78A3">
              <w:t>94%</w:t>
            </w:r>
          </w:p>
        </w:tc>
        <w:tc>
          <w:tcPr>
            <w:tcW w:w="709" w:type="dxa"/>
            <w:tcBorders>
              <w:top w:val="single" w:sz="4" w:space="0" w:color="auto"/>
              <w:left w:val="single" w:sz="4" w:space="0" w:color="auto"/>
              <w:bottom w:val="single" w:sz="4" w:space="0" w:color="auto"/>
              <w:right w:val="single" w:sz="4" w:space="0" w:color="auto"/>
            </w:tcBorders>
            <w:hideMark/>
          </w:tcPr>
          <w:p w14:paraId="2782449C" w14:textId="77777777" w:rsidR="00A210D1" w:rsidRPr="005D78A3" w:rsidRDefault="00A210D1" w:rsidP="00751E05">
            <w:pPr>
              <w:tabs>
                <w:tab w:val="clear" w:pos="567"/>
              </w:tabs>
              <w:overflowPunct w:val="0"/>
              <w:autoSpaceDE w:val="0"/>
              <w:autoSpaceDN w:val="0"/>
              <w:adjustRightInd w:val="0"/>
              <w:spacing w:line="240" w:lineRule="auto"/>
            </w:pPr>
            <w:r w:rsidRPr="005D78A3">
              <w:t>94%</w:t>
            </w:r>
          </w:p>
        </w:tc>
      </w:tr>
    </w:tbl>
    <w:p w14:paraId="40AF5F52" w14:textId="77777777" w:rsidR="00A210D1" w:rsidRPr="005D78A3" w:rsidRDefault="00A210D1" w:rsidP="00751E05">
      <w:pPr>
        <w:tabs>
          <w:tab w:val="clear" w:pos="567"/>
        </w:tabs>
        <w:spacing w:line="240" w:lineRule="auto"/>
      </w:pPr>
    </w:p>
    <w:p w14:paraId="22E8A26F" w14:textId="77777777" w:rsidR="00A210D1" w:rsidRPr="005D78A3" w:rsidRDefault="00A210D1" w:rsidP="006B14D0">
      <w:pPr>
        <w:keepNext/>
        <w:tabs>
          <w:tab w:val="clear" w:pos="567"/>
        </w:tabs>
        <w:spacing w:line="240" w:lineRule="auto"/>
      </w:pPr>
      <w:r w:rsidRPr="005D78A3">
        <w:t xml:space="preserve">Gögn úr rannsókn sem var notuð til samanburðar (van </w:t>
      </w:r>
      <w:proofErr w:type="spellStart"/>
      <w:r w:rsidRPr="005D78A3">
        <w:t>Spronsen</w:t>
      </w:r>
      <w:proofErr w:type="spellEnd"/>
      <w:r w:rsidRPr="005D78A3">
        <w:t xml:space="preserve"> et al., 1994) sýndu fram á eftirfarandi lífslíkur.</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793"/>
        <w:gridCol w:w="708"/>
      </w:tblGrid>
      <w:tr w:rsidR="00A210D1" w:rsidRPr="005D78A3" w14:paraId="04C0027B"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51AC4767" w14:textId="77777777" w:rsidR="00A210D1" w:rsidRPr="005D78A3" w:rsidRDefault="00A210D1" w:rsidP="006B14D0">
            <w:pPr>
              <w:keepNext/>
              <w:tabs>
                <w:tab w:val="clear" w:pos="567"/>
              </w:tabs>
              <w:overflowPunct w:val="0"/>
              <w:autoSpaceDE w:val="0"/>
              <w:autoSpaceDN w:val="0"/>
              <w:adjustRightInd w:val="0"/>
              <w:spacing w:line="240" w:lineRule="auto"/>
            </w:pPr>
            <w:r w:rsidRPr="005D78A3">
              <w:t>Aldur við upphaf einkenna</w:t>
            </w:r>
          </w:p>
        </w:tc>
        <w:tc>
          <w:tcPr>
            <w:tcW w:w="793" w:type="dxa"/>
            <w:tcBorders>
              <w:top w:val="single" w:sz="4" w:space="0" w:color="auto"/>
              <w:left w:val="single" w:sz="4" w:space="0" w:color="auto"/>
              <w:bottom w:val="single" w:sz="4" w:space="0" w:color="auto"/>
              <w:right w:val="single" w:sz="4" w:space="0" w:color="auto"/>
            </w:tcBorders>
            <w:hideMark/>
          </w:tcPr>
          <w:p w14:paraId="593C1468" w14:textId="77777777" w:rsidR="00A210D1" w:rsidRPr="005D78A3" w:rsidRDefault="00A210D1" w:rsidP="006B14D0">
            <w:pPr>
              <w:keepNext/>
              <w:tabs>
                <w:tab w:val="clear" w:pos="567"/>
              </w:tabs>
              <w:overflowPunct w:val="0"/>
              <w:autoSpaceDE w:val="0"/>
              <w:autoSpaceDN w:val="0"/>
              <w:adjustRightInd w:val="0"/>
              <w:spacing w:line="240" w:lineRule="auto"/>
            </w:pPr>
            <w:r w:rsidRPr="005D78A3">
              <w:t>1 ár</w:t>
            </w:r>
          </w:p>
        </w:tc>
        <w:tc>
          <w:tcPr>
            <w:tcW w:w="708" w:type="dxa"/>
            <w:tcBorders>
              <w:top w:val="single" w:sz="4" w:space="0" w:color="auto"/>
              <w:left w:val="single" w:sz="4" w:space="0" w:color="auto"/>
              <w:bottom w:val="single" w:sz="4" w:space="0" w:color="auto"/>
              <w:right w:val="single" w:sz="4" w:space="0" w:color="auto"/>
            </w:tcBorders>
            <w:hideMark/>
          </w:tcPr>
          <w:p w14:paraId="70E7B963" w14:textId="77777777" w:rsidR="00A210D1" w:rsidRPr="005D78A3" w:rsidRDefault="00A210D1" w:rsidP="006B14D0">
            <w:pPr>
              <w:keepNext/>
              <w:tabs>
                <w:tab w:val="clear" w:pos="567"/>
              </w:tabs>
              <w:overflowPunct w:val="0"/>
              <w:autoSpaceDE w:val="0"/>
              <w:autoSpaceDN w:val="0"/>
              <w:adjustRightInd w:val="0"/>
              <w:spacing w:line="240" w:lineRule="auto"/>
            </w:pPr>
            <w:r w:rsidRPr="005D78A3">
              <w:t>2 ár</w:t>
            </w:r>
          </w:p>
        </w:tc>
      </w:tr>
      <w:tr w:rsidR="00A210D1" w:rsidRPr="005D78A3" w14:paraId="4AE67334"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552BD15E" w14:textId="77777777" w:rsidR="00A210D1" w:rsidRPr="005D78A3" w:rsidRDefault="00A210D1" w:rsidP="006B14D0">
            <w:pPr>
              <w:keepNext/>
              <w:tabs>
                <w:tab w:val="clear" w:pos="567"/>
              </w:tabs>
              <w:overflowPunct w:val="0"/>
              <w:autoSpaceDE w:val="0"/>
              <w:autoSpaceDN w:val="0"/>
              <w:adjustRightInd w:val="0"/>
              <w:spacing w:line="240" w:lineRule="auto"/>
            </w:pPr>
            <w:r w:rsidRPr="005D78A3">
              <w:t>&lt; 2 mánuðir</w:t>
            </w:r>
          </w:p>
        </w:tc>
        <w:tc>
          <w:tcPr>
            <w:tcW w:w="793" w:type="dxa"/>
            <w:tcBorders>
              <w:top w:val="single" w:sz="4" w:space="0" w:color="auto"/>
              <w:left w:val="single" w:sz="4" w:space="0" w:color="auto"/>
              <w:bottom w:val="single" w:sz="4" w:space="0" w:color="auto"/>
              <w:right w:val="single" w:sz="4" w:space="0" w:color="auto"/>
            </w:tcBorders>
            <w:hideMark/>
          </w:tcPr>
          <w:p w14:paraId="0D0BF531" w14:textId="77777777" w:rsidR="00A210D1" w:rsidRPr="005D78A3" w:rsidRDefault="00A210D1" w:rsidP="006B14D0">
            <w:pPr>
              <w:keepNext/>
              <w:tabs>
                <w:tab w:val="clear" w:pos="567"/>
              </w:tabs>
              <w:overflowPunct w:val="0"/>
              <w:autoSpaceDE w:val="0"/>
              <w:autoSpaceDN w:val="0"/>
              <w:adjustRightInd w:val="0"/>
              <w:spacing w:line="240" w:lineRule="auto"/>
            </w:pPr>
            <w:r w:rsidRPr="005D78A3">
              <w:t>38%</w:t>
            </w:r>
          </w:p>
        </w:tc>
        <w:tc>
          <w:tcPr>
            <w:tcW w:w="708" w:type="dxa"/>
            <w:tcBorders>
              <w:top w:val="single" w:sz="4" w:space="0" w:color="auto"/>
              <w:left w:val="single" w:sz="4" w:space="0" w:color="auto"/>
              <w:bottom w:val="single" w:sz="4" w:space="0" w:color="auto"/>
              <w:right w:val="single" w:sz="4" w:space="0" w:color="auto"/>
            </w:tcBorders>
            <w:hideMark/>
          </w:tcPr>
          <w:p w14:paraId="1ECA1DD0" w14:textId="77777777" w:rsidR="00A210D1" w:rsidRPr="005D78A3" w:rsidRDefault="00A210D1" w:rsidP="006B14D0">
            <w:pPr>
              <w:keepNext/>
              <w:tabs>
                <w:tab w:val="clear" w:pos="567"/>
              </w:tabs>
              <w:overflowPunct w:val="0"/>
              <w:autoSpaceDE w:val="0"/>
              <w:autoSpaceDN w:val="0"/>
              <w:adjustRightInd w:val="0"/>
              <w:spacing w:line="240" w:lineRule="auto"/>
            </w:pPr>
            <w:r w:rsidRPr="005D78A3">
              <w:t>29%</w:t>
            </w:r>
          </w:p>
        </w:tc>
      </w:tr>
      <w:tr w:rsidR="00A210D1" w:rsidRPr="005D78A3" w14:paraId="4C289ED8"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05DE660A" w14:textId="77777777" w:rsidR="00A210D1" w:rsidRPr="005D78A3" w:rsidRDefault="00A210D1" w:rsidP="006B14D0">
            <w:pPr>
              <w:keepNext/>
              <w:tabs>
                <w:tab w:val="clear" w:pos="567"/>
              </w:tabs>
              <w:overflowPunct w:val="0"/>
              <w:autoSpaceDE w:val="0"/>
              <w:autoSpaceDN w:val="0"/>
              <w:adjustRightInd w:val="0"/>
              <w:spacing w:line="240" w:lineRule="auto"/>
            </w:pPr>
            <w:r w:rsidRPr="005D78A3">
              <w:t>&gt; 2</w:t>
            </w:r>
            <w:r w:rsidRPr="005D78A3">
              <w:noBreakHyphen/>
              <w:t>6 mánuðir</w:t>
            </w:r>
          </w:p>
        </w:tc>
        <w:tc>
          <w:tcPr>
            <w:tcW w:w="793" w:type="dxa"/>
            <w:tcBorders>
              <w:top w:val="single" w:sz="4" w:space="0" w:color="auto"/>
              <w:left w:val="single" w:sz="4" w:space="0" w:color="auto"/>
              <w:bottom w:val="single" w:sz="4" w:space="0" w:color="auto"/>
              <w:right w:val="single" w:sz="4" w:space="0" w:color="auto"/>
            </w:tcBorders>
            <w:hideMark/>
          </w:tcPr>
          <w:p w14:paraId="3FFD406F" w14:textId="77777777" w:rsidR="00A210D1" w:rsidRPr="005D78A3" w:rsidRDefault="00A210D1" w:rsidP="006B14D0">
            <w:pPr>
              <w:keepNext/>
              <w:tabs>
                <w:tab w:val="clear" w:pos="567"/>
              </w:tabs>
              <w:overflowPunct w:val="0"/>
              <w:autoSpaceDE w:val="0"/>
              <w:autoSpaceDN w:val="0"/>
              <w:adjustRightInd w:val="0"/>
              <w:spacing w:line="240" w:lineRule="auto"/>
            </w:pPr>
            <w:r w:rsidRPr="005D78A3">
              <w:t>74%</w:t>
            </w:r>
          </w:p>
        </w:tc>
        <w:tc>
          <w:tcPr>
            <w:tcW w:w="708" w:type="dxa"/>
            <w:tcBorders>
              <w:top w:val="single" w:sz="4" w:space="0" w:color="auto"/>
              <w:left w:val="single" w:sz="4" w:space="0" w:color="auto"/>
              <w:bottom w:val="single" w:sz="4" w:space="0" w:color="auto"/>
              <w:right w:val="single" w:sz="4" w:space="0" w:color="auto"/>
            </w:tcBorders>
            <w:hideMark/>
          </w:tcPr>
          <w:p w14:paraId="719DC201" w14:textId="77777777" w:rsidR="00A210D1" w:rsidRPr="005D78A3" w:rsidRDefault="00A210D1" w:rsidP="006B14D0">
            <w:pPr>
              <w:keepNext/>
              <w:tabs>
                <w:tab w:val="clear" w:pos="567"/>
              </w:tabs>
              <w:overflowPunct w:val="0"/>
              <w:autoSpaceDE w:val="0"/>
              <w:autoSpaceDN w:val="0"/>
              <w:adjustRightInd w:val="0"/>
              <w:spacing w:line="240" w:lineRule="auto"/>
            </w:pPr>
            <w:r w:rsidRPr="005D78A3">
              <w:t>74%</w:t>
            </w:r>
          </w:p>
        </w:tc>
      </w:tr>
      <w:tr w:rsidR="00A210D1" w:rsidRPr="005D78A3" w14:paraId="00466298" w14:textId="77777777" w:rsidTr="007F3BFC">
        <w:trPr>
          <w:cantSplit/>
        </w:trPr>
        <w:tc>
          <w:tcPr>
            <w:tcW w:w="0" w:type="auto"/>
            <w:tcBorders>
              <w:top w:val="single" w:sz="4" w:space="0" w:color="auto"/>
              <w:left w:val="single" w:sz="4" w:space="0" w:color="auto"/>
              <w:bottom w:val="single" w:sz="4" w:space="0" w:color="auto"/>
              <w:right w:val="single" w:sz="4" w:space="0" w:color="auto"/>
            </w:tcBorders>
            <w:hideMark/>
          </w:tcPr>
          <w:p w14:paraId="4D628F52" w14:textId="77777777" w:rsidR="00A210D1" w:rsidRPr="005D78A3" w:rsidRDefault="00A210D1" w:rsidP="00751E05">
            <w:pPr>
              <w:tabs>
                <w:tab w:val="clear" w:pos="567"/>
              </w:tabs>
              <w:overflowPunct w:val="0"/>
              <w:autoSpaceDE w:val="0"/>
              <w:autoSpaceDN w:val="0"/>
              <w:adjustRightInd w:val="0"/>
              <w:spacing w:line="240" w:lineRule="auto"/>
            </w:pPr>
            <w:r w:rsidRPr="005D78A3">
              <w:t>&gt; 6 mánuðir</w:t>
            </w:r>
          </w:p>
        </w:tc>
        <w:tc>
          <w:tcPr>
            <w:tcW w:w="793" w:type="dxa"/>
            <w:tcBorders>
              <w:top w:val="single" w:sz="4" w:space="0" w:color="auto"/>
              <w:left w:val="single" w:sz="4" w:space="0" w:color="auto"/>
              <w:bottom w:val="single" w:sz="4" w:space="0" w:color="auto"/>
              <w:right w:val="single" w:sz="4" w:space="0" w:color="auto"/>
            </w:tcBorders>
            <w:hideMark/>
          </w:tcPr>
          <w:p w14:paraId="5921283C" w14:textId="77777777" w:rsidR="00A210D1" w:rsidRPr="005D78A3" w:rsidRDefault="00A210D1" w:rsidP="00751E05">
            <w:pPr>
              <w:tabs>
                <w:tab w:val="clear" w:pos="567"/>
              </w:tabs>
              <w:overflowPunct w:val="0"/>
              <w:autoSpaceDE w:val="0"/>
              <w:autoSpaceDN w:val="0"/>
              <w:adjustRightInd w:val="0"/>
              <w:spacing w:line="240" w:lineRule="auto"/>
            </w:pPr>
            <w:r w:rsidRPr="005D78A3">
              <w:t>96%</w:t>
            </w:r>
          </w:p>
        </w:tc>
        <w:tc>
          <w:tcPr>
            <w:tcW w:w="708" w:type="dxa"/>
            <w:tcBorders>
              <w:top w:val="single" w:sz="4" w:space="0" w:color="auto"/>
              <w:left w:val="single" w:sz="4" w:space="0" w:color="auto"/>
              <w:bottom w:val="single" w:sz="4" w:space="0" w:color="auto"/>
              <w:right w:val="single" w:sz="4" w:space="0" w:color="auto"/>
            </w:tcBorders>
            <w:hideMark/>
          </w:tcPr>
          <w:p w14:paraId="681171C4" w14:textId="77777777" w:rsidR="00A210D1" w:rsidRPr="005D78A3" w:rsidRDefault="00A210D1" w:rsidP="00751E05">
            <w:pPr>
              <w:tabs>
                <w:tab w:val="clear" w:pos="567"/>
              </w:tabs>
              <w:overflowPunct w:val="0"/>
              <w:autoSpaceDE w:val="0"/>
              <w:autoSpaceDN w:val="0"/>
              <w:adjustRightInd w:val="0"/>
              <w:spacing w:line="240" w:lineRule="auto"/>
            </w:pPr>
            <w:r w:rsidRPr="005D78A3">
              <w:t>96%</w:t>
            </w:r>
          </w:p>
        </w:tc>
      </w:tr>
    </w:tbl>
    <w:p w14:paraId="27411466" w14:textId="77777777" w:rsidR="00A210D1" w:rsidRPr="005D78A3" w:rsidRDefault="00A210D1" w:rsidP="00751E05">
      <w:pPr>
        <w:tabs>
          <w:tab w:val="clear" w:pos="567"/>
        </w:tabs>
        <w:spacing w:line="240" w:lineRule="auto"/>
        <w:rPr>
          <w:lang w:bidi="dv-MV"/>
        </w:rPr>
      </w:pPr>
    </w:p>
    <w:p w14:paraId="06B842DC" w14:textId="77777777" w:rsidR="00A210D1" w:rsidRPr="005D78A3" w:rsidRDefault="00A210D1" w:rsidP="00751E05">
      <w:pPr>
        <w:tabs>
          <w:tab w:val="clear" w:pos="567"/>
        </w:tabs>
        <w:spacing w:line="240" w:lineRule="auto"/>
        <w:rPr>
          <w:lang w:bidi="dv-MV"/>
        </w:rPr>
      </w:pPr>
      <w:r w:rsidRPr="005D78A3">
        <w:rPr>
          <w:lang w:bidi="dv-MV"/>
        </w:rPr>
        <w:t xml:space="preserve">Meðferð með </w:t>
      </w:r>
      <w:proofErr w:type="spellStart"/>
      <w:r w:rsidRPr="005D78A3">
        <w:rPr>
          <w:lang w:bidi="dv-MV"/>
        </w:rPr>
        <w:t>nitisínóni</w:t>
      </w:r>
      <w:proofErr w:type="spellEnd"/>
      <w:r w:rsidRPr="005D78A3">
        <w:rPr>
          <w:lang w:bidi="dv-MV"/>
        </w:rPr>
        <w:t xml:space="preserve"> reyndist einnig minnka hættuna á að fram kæmi lifrarfrumukrabbamein samanborið við sögulegar upplýsingar um meðferð með takmörkunum í mataræði eingöngu. Þegar meðferð var hafin snemma reyndist það enn minnka hættuna á að fram kæmi lifrarfrumukrabbamein.</w:t>
      </w:r>
    </w:p>
    <w:p w14:paraId="65E99D74" w14:textId="77777777" w:rsidR="00A210D1" w:rsidRPr="005D78A3" w:rsidRDefault="00A210D1" w:rsidP="00751E05">
      <w:pPr>
        <w:tabs>
          <w:tab w:val="clear" w:pos="567"/>
        </w:tabs>
        <w:spacing w:line="240" w:lineRule="auto"/>
        <w:rPr>
          <w:lang w:bidi="dv-MV"/>
        </w:rPr>
      </w:pPr>
    </w:p>
    <w:p w14:paraId="4E4A596F" w14:textId="77777777" w:rsidR="00A210D1" w:rsidRPr="005D78A3" w:rsidRDefault="00A210D1" w:rsidP="0054336B">
      <w:pPr>
        <w:keepNext/>
        <w:tabs>
          <w:tab w:val="clear" w:pos="567"/>
        </w:tabs>
        <w:spacing w:line="240" w:lineRule="auto"/>
        <w:rPr>
          <w:lang w:bidi="dv-MV"/>
        </w:rPr>
      </w:pPr>
      <w:r w:rsidRPr="005D78A3">
        <w:rPr>
          <w:lang w:bidi="dv-MV"/>
        </w:rPr>
        <w:t xml:space="preserve">Líkur á því að ekkert lifrarfrumukrabbamein kæmi fram eftir 2, 4 og 6 ár við meðferð með </w:t>
      </w:r>
      <w:proofErr w:type="spellStart"/>
      <w:r w:rsidRPr="005D78A3">
        <w:rPr>
          <w:lang w:bidi="dv-MV"/>
        </w:rPr>
        <w:t>nitisínóni</w:t>
      </w:r>
      <w:proofErr w:type="spellEnd"/>
      <w:r w:rsidRPr="005D78A3">
        <w:rPr>
          <w:lang w:bidi="dv-MV"/>
        </w:rPr>
        <w:t>, hjá sjúklingum sem voru á aldrinum 24 mánaða eða yngri við upphaf meðferðar og hjá þeim sem voru eldri en 24 mánaða við upphaf meðferðar, koma fram í eftirfarandi töflu:</w:t>
      </w:r>
    </w:p>
    <w:p w14:paraId="1555DF8D" w14:textId="77777777" w:rsidR="00A210D1" w:rsidRPr="005D78A3" w:rsidRDefault="00A210D1" w:rsidP="0054336B">
      <w:pPr>
        <w:keepNext/>
        <w:tabs>
          <w:tab w:val="clear" w:pos="567"/>
        </w:tabs>
        <w:spacing w:line="240" w:lineRule="auto"/>
        <w:rPr>
          <w:lang w:bidi="dv-MV"/>
        </w:rPr>
      </w:pPr>
    </w:p>
    <w:tbl>
      <w:tblPr>
        <w:tblW w:w="906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9"/>
        <w:gridCol w:w="851"/>
        <w:gridCol w:w="992"/>
        <w:gridCol w:w="992"/>
        <w:gridCol w:w="993"/>
        <w:gridCol w:w="1275"/>
        <w:gridCol w:w="1134"/>
        <w:gridCol w:w="1381"/>
      </w:tblGrid>
      <w:tr w:rsidR="00A210D1" w:rsidRPr="005D78A3" w14:paraId="06C733DD" w14:textId="77777777" w:rsidTr="007F3BFC">
        <w:trPr>
          <w:cantSplit/>
        </w:trPr>
        <w:tc>
          <w:tcPr>
            <w:tcW w:w="9067" w:type="dxa"/>
            <w:gridSpan w:val="8"/>
            <w:shd w:val="clear" w:color="auto" w:fill="auto"/>
          </w:tcPr>
          <w:p w14:paraId="1A6DF11A" w14:textId="77777777" w:rsidR="00A210D1" w:rsidRPr="005D78A3" w:rsidRDefault="00A210D1" w:rsidP="00751E05">
            <w:pPr>
              <w:keepNext/>
              <w:tabs>
                <w:tab w:val="clear" w:pos="567"/>
              </w:tabs>
              <w:spacing w:line="240" w:lineRule="auto"/>
              <w:rPr>
                <w:lang w:bidi="dv-MV"/>
              </w:rPr>
            </w:pPr>
            <w:r w:rsidRPr="005D78A3">
              <w:rPr>
                <w:lang w:bidi="dv-MV"/>
              </w:rPr>
              <w:t>NTBC rannsókn (N=250)</w:t>
            </w:r>
          </w:p>
        </w:tc>
      </w:tr>
      <w:tr w:rsidR="00A210D1" w:rsidRPr="005D78A3" w14:paraId="6D88B300" w14:textId="77777777" w:rsidTr="007F3BFC">
        <w:trPr>
          <w:cantSplit/>
        </w:trPr>
        <w:tc>
          <w:tcPr>
            <w:tcW w:w="1449" w:type="dxa"/>
            <w:vMerge w:val="restart"/>
            <w:shd w:val="clear" w:color="auto" w:fill="auto"/>
          </w:tcPr>
          <w:p w14:paraId="231D485B" w14:textId="77777777" w:rsidR="00A210D1" w:rsidRPr="005D78A3" w:rsidRDefault="00A210D1" w:rsidP="00751E05">
            <w:pPr>
              <w:keepNext/>
              <w:tabs>
                <w:tab w:val="clear" w:pos="567"/>
              </w:tabs>
              <w:spacing w:line="240" w:lineRule="auto"/>
              <w:rPr>
                <w:lang w:bidi="dv-MV"/>
              </w:rPr>
            </w:pPr>
          </w:p>
        </w:tc>
        <w:tc>
          <w:tcPr>
            <w:tcW w:w="3828" w:type="dxa"/>
            <w:gridSpan w:val="4"/>
            <w:shd w:val="clear" w:color="auto" w:fill="auto"/>
          </w:tcPr>
          <w:p w14:paraId="356D7ED6" w14:textId="77777777" w:rsidR="00A210D1" w:rsidRPr="005D78A3" w:rsidRDefault="00A210D1" w:rsidP="00751E05">
            <w:pPr>
              <w:keepNext/>
              <w:tabs>
                <w:tab w:val="clear" w:pos="567"/>
              </w:tabs>
              <w:spacing w:line="240" w:lineRule="auto"/>
              <w:jc w:val="center"/>
              <w:rPr>
                <w:lang w:bidi="dv-MV"/>
              </w:rPr>
            </w:pPr>
            <w:r w:rsidRPr="005D78A3">
              <w:rPr>
                <w:lang w:bidi="dv-MV"/>
              </w:rPr>
              <w:t>Fjöldi sjúklinga</w:t>
            </w:r>
          </w:p>
        </w:tc>
        <w:tc>
          <w:tcPr>
            <w:tcW w:w="3790" w:type="dxa"/>
            <w:gridSpan w:val="3"/>
            <w:shd w:val="clear" w:color="auto" w:fill="auto"/>
          </w:tcPr>
          <w:p w14:paraId="44A79EED" w14:textId="77777777" w:rsidR="00A210D1" w:rsidRPr="005D78A3" w:rsidRDefault="00A210D1" w:rsidP="00751E05">
            <w:pPr>
              <w:keepNext/>
              <w:tabs>
                <w:tab w:val="clear" w:pos="567"/>
              </w:tabs>
              <w:spacing w:line="240" w:lineRule="auto"/>
              <w:jc w:val="center"/>
              <w:rPr>
                <w:lang w:bidi="dv-MV"/>
              </w:rPr>
            </w:pPr>
            <w:r w:rsidRPr="005D78A3">
              <w:rPr>
                <w:lang w:bidi="dv-MV"/>
              </w:rPr>
              <w:t>Líkur á engu lifrarfrumukrabbameini (95% öryggisbil)</w:t>
            </w:r>
          </w:p>
        </w:tc>
      </w:tr>
      <w:tr w:rsidR="00A210D1" w:rsidRPr="005D78A3" w14:paraId="0581FD6D" w14:textId="77777777" w:rsidTr="007F3BFC">
        <w:trPr>
          <w:cantSplit/>
          <w:trHeight w:val="326"/>
        </w:trPr>
        <w:tc>
          <w:tcPr>
            <w:tcW w:w="1449" w:type="dxa"/>
            <w:vMerge/>
            <w:shd w:val="clear" w:color="auto" w:fill="auto"/>
          </w:tcPr>
          <w:p w14:paraId="3047FD17" w14:textId="77777777" w:rsidR="00A210D1" w:rsidRPr="005D78A3" w:rsidRDefault="00A210D1" w:rsidP="00751E05">
            <w:pPr>
              <w:keepNext/>
              <w:tabs>
                <w:tab w:val="clear" w:pos="567"/>
              </w:tabs>
              <w:spacing w:line="240" w:lineRule="auto"/>
              <w:rPr>
                <w:lang w:bidi="dv-MV"/>
              </w:rPr>
            </w:pPr>
          </w:p>
        </w:tc>
        <w:tc>
          <w:tcPr>
            <w:tcW w:w="851" w:type="dxa"/>
            <w:shd w:val="clear" w:color="auto" w:fill="auto"/>
          </w:tcPr>
          <w:p w14:paraId="54C51905" w14:textId="77777777" w:rsidR="00A210D1" w:rsidRPr="005D78A3" w:rsidRDefault="00A210D1" w:rsidP="00751E05">
            <w:pPr>
              <w:keepNext/>
              <w:tabs>
                <w:tab w:val="clear" w:pos="567"/>
              </w:tabs>
              <w:spacing w:line="240" w:lineRule="auto"/>
              <w:jc w:val="center"/>
              <w:rPr>
                <w:lang w:bidi="dv-MV"/>
              </w:rPr>
            </w:pPr>
            <w:r w:rsidRPr="005D78A3">
              <w:rPr>
                <w:lang w:bidi="dv-MV"/>
              </w:rPr>
              <w:t>við upphaf</w:t>
            </w:r>
          </w:p>
        </w:tc>
        <w:tc>
          <w:tcPr>
            <w:tcW w:w="992" w:type="dxa"/>
            <w:shd w:val="clear" w:color="auto" w:fill="auto"/>
          </w:tcPr>
          <w:p w14:paraId="285DC177" w14:textId="77777777" w:rsidR="00A210D1" w:rsidRPr="005D78A3" w:rsidRDefault="00A210D1" w:rsidP="00751E05">
            <w:pPr>
              <w:keepNext/>
              <w:tabs>
                <w:tab w:val="clear" w:pos="567"/>
              </w:tabs>
              <w:spacing w:line="240" w:lineRule="auto"/>
              <w:jc w:val="center"/>
              <w:rPr>
                <w:lang w:bidi="dv-MV"/>
              </w:rPr>
            </w:pPr>
            <w:r w:rsidRPr="005D78A3">
              <w:rPr>
                <w:lang w:bidi="dv-MV"/>
              </w:rPr>
              <w:t>eftir 2 ár</w:t>
            </w:r>
          </w:p>
        </w:tc>
        <w:tc>
          <w:tcPr>
            <w:tcW w:w="992" w:type="dxa"/>
            <w:shd w:val="clear" w:color="auto" w:fill="auto"/>
          </w:tcPr>
          <w:p w14:paraId="2FD3B43E" w14:textId="77777777" w:rsidR="00A210D1" w:rsidRPr="005D78A3" w:rsidRDefault="00A210D1" w:rsidP="00751E05">
            <w:pPr>
              <w:keepNext/>
              <w:tabs>
                <w:tab w:val="clear" w:pos="567"/>
              </w:tabs>
              <w:spacing w:line="240" w:lineRule="auto"/>
              <w:jc w:val="center"/>
              <w:rPr>
                <w:lang w:bidi="dv-MV"/>
              </w:rPr>
            </w:pPr>
            <w:r w:rsidRPr="005D78A3">
              <w:rPr>
                <w:lang w:bidi="dv-MV"/>
              </w:rPr>
              <w:t>eftir 4 ár</w:t>
            </w:r>
          </w:p>
        </w:tc>
        <w:tc>
          <w:tcPr>
            <w:tcW w:w="993" w:type="dxa"/>
            <w:shd w:val="clear" w:color="auto" w:fill="auto"/>
          </w:tcPr>
          <w:p w14:paraId="67B68956" w14:textId="77777777" w:rsidR="00A210D1" w:rsidRPr="005D78A3" w:rsidRDefault="00A210D1" w:rsidP="00751E05">
            <w:pPr>
              <w:keepNext/>
              <w:tabs>
                <w:tab w:val="clear" w:pos="567"/>
              </w:tabs>
              <w:spacing w:line="240" w:lineRule="auto"/>
              <w:jc w:val="center"/>
              <w:rPr>
                <w:lang w:bidi="dv-MV"/>
              </w:rPr>
            </w:pPr>
            <w:r w:rsidRPr="005D78A3">
              <w:rPr>
                <w:lang w:bidi="dv-MV"/>
              </w:rPr>
              <w:t>eftir 6 ár</w:t>
            </w:r>
          </w:p>
        </w:tc>
        <w:tc>
          <w:tcPr>
            <w:tcW w:w="1275" w:type="dxa"/>
            <w:shd w:val="clear" w:color="auto" w:fill="auto"/>
          </w:tcPr>
          <w:p w14:paraId="60BF87C6" w14:textId="77777777" w:rsidR="00A210D1" w:rsidRPr="005D78A3" w:rsidRDefault="00A210D1" w:rsidP="00751E05">
            <w:pPr>
              <w:keepNext/>
              <w:tabs>
                <w:tab w:val="clear" w:pos="567"/>
              </w:tabs>
              <w:spacing w:line="240" w:lineRule="auto"/>
              <w:jc w:val="center"/>
              <w:rPr>
                <w:lang w:bidi="dv-MV"/>
              </w:rPr>
            </w:pPr>
            <w:r w:rsidRPr="005D78A3">
              <w:rPr>
                <w:lang w:bidi="dv-MV"/>
              </w:rPr>
              <w:t>eftir 2 ár</w:t>
            </w:r>
          </w:p>
        </w:tc>
        <w:tc>
          <w:tcPr>
            <w:tcW w:w="1134" w:type="dxa"/>
            <w:shd w:val="clear" w:color="auto" w:fill="auto"/>
          </w:tcPr>
          <w:p w14:paraId="2EC8A779" w14:textId="77777777" w:rsidR="00A210D1" w:rsidRPr="005D78A3" w:rsidRDefault="00A210D1" w:rsidP="00751E05">
            <w:pPr>
              <w:keepNext/>
              <w:tabs>
                <w:tab w:val="clear" w:pos="567"/>
              </w:tabs>
              <w:spacing w:line="240" w:lineRule="auto"/>
              <w:jc w:val="center"/>
              <w:rPr>
                <w:lang w:bidi="dv-MV"/>
              </w:rPr>
            </w:pPr>
            <w:r w:rsidRPr="005D78A3">
              <w:rPr>
                <w:lang w:bidi="dv-MV"/>
              </w:rPr>
              <w:t>eftir 4 ár</w:t>
            </w:r>
          </w:p>
        </w:tc>
        <w:tc>
          <w:tcPr>
            <w:tcW w:w="1381" w:type="dxa"/>
            <w:shd w:val="clear" w:color="auto" w:fill="auto"/>
          </w:tcPr>
          <w:p w14:paraId="62CDA00D" w14:textId="77777777" w:rsidR="00A210D1" w:rsidRPr="005D78A3" w:rsidRDefault="00A210D1" w:rsidP="00751E05">
            <w:pPr>
              <w:keepNext/>
              <w:tabs>
                <w:tab w:val="clear" w:pos="567"/>
              </w:tabs>
              <w:spacing w:line="240" w:lineRule="auto"/>
              <w:jc w:val="center"/>
              <w:rPr>
                <w:lang w:bidi="dv-MV"/>
              </w:rPr>
            </w:pPr>
            <w:r w:rsidRPr="005D78A3">
              <w:rPr>
                <w:lang w:bidi="dv-MV"/>
              </w:rPr>
              <w:t>eftir 6 ár</w:t>
            </w:r>
          </w:p>
        </w:tc>
      </w:tr>
      <w:tr w:rsidR="00A210D1" w:rsidRPr="005D78A3" w14:paraId="15252143" w14:textId="77777777" w:rsidTr="007F3BFC">
        <w:trPr>
          <w:cantSplit/>
        </w:trPr>
        <w:tc>
          <w:tcPr>
            <w:tcW w:w="1449" w:type="dxa"/>
            <w:shd w:val="clear" w:color="auto" w:fill="auto"/>
          </w:tcPr>
          <w:p w14:paraId="66E3E4E2" w14:textId="77777777" w:rsidR="00A210D1" w:rsidRPr="005D78A3" w:rsidRDefault="00A210D1" w:rsidP="00751E05">
            <w:pPr>
              <w:keepNext/>
              <w:tabs>
                <w:tab w:val="clear" w:pos="567"/>
              </w:tabs>
              <w:spacing w:line="240" w:lineRule="auto"/>
              <w:rPr>
                <w:lang w:bidi="dv-MV"/>
              </w:rPr>
            </w:pPr>
            <w:r w:rsidRPr="005D78A3">
              <w:rPr>
                <w:lang w:bidi="dv-MV"/>
              </w:rPr>
              <w:t>Allir sjúklingar</w:t>
            </w:r>
          </w:p>
        </w:tc>
        <w:tc>
          <w:tcPr>
            <w:tcW w:w="851" w:type="dxa"/>
            <w:shd w:val="clear" w:color="auto" w:fill="auto"/>
          </w:tcPr>
          <w:p w14:paraId="4FD0AB56" w14:textId="77777777" w:rsidR="00A210D1" w:rsidRPr="005D78A3" w:rsidRDefault="00A210D1" w:rsidP="00751E05">
            <w:pPr>
              <w:keepNext/>
              <w:tabs>
                <w:tab w:val="clear" w:pos="567"/>
              </w:tabs>
              <w:spacing w:line="240" w:lineRule="auto"/>
              <w:jc w:val="center"/>
              <w:rPr>
                <w:lang w:bidi="dv-MV"/>
              </w:rPr>
            </w:pPr>
            <w:r w:rsidRPr="005D78A3">
              <w:rPr>
                <w:lang w:bidi="dv-MV"/>
              </w:rPr>
              <w:t>250</w:t>
            </w:r>
          </w:p>
        </w:tc>
        <w:tc>
          <w:tcPr>
            <w:tcW w:w="992" w:type="dxa"/>
            <w:shd w:val="clear" w:color="auto" w:fill="auto"/>
          </w:tcPr>
          <w:p w14:paraId="1349D80A" w14:textId="77777777" w:rsidR="00A210D1" w:rsidRPr="005D78A3" w:rsidRDefault="00A210D1" w:rsidP="00751E05">
            <w:pPr>
              <w:keepNext/>
              <w:tabs>
                <w:tab w:val="clear" w:pos="567"/>
              </w:tabs>
              <w:spacing w:line="240" w:lineRule="auto"/>
              <w:jc w:val="center"/>
              <w:rPr>
                <w:lang w:bidi="dv-MV"/>
              </w:rPr>
            </w:pPr>
            <w:r w:rsidRPr="005D78A3">
              <w:rPr>
                <w:lang w:bidi="dv-MV"/>
              </w:rPr>
              <w:t>155</w:t>
            </w:r>
          </w:p>
        </w:tc>
        <w:tc>
          <w:tcPr>
            <w:tcW w:w="992" w:type="dxa"/>
            <w:shd w:val="clear" w:color="auto" w:fill="auto"/>
          </w:tcPr>
          <w:p w14:paraId="12F1AA4A" w14:textId="77777777" w:rsidR="00A210D1" w:rsidRPr="005D78A3" w:rsidRDefault="00A210D1" w:rsidP="00751E05">
            <w:pPr>
              <w:keepNext/>
              <w:tabs>
                <w:tab w:val="clear" w:pos="567"/>
              </w:tabs>
              <w:spacing w:line="240" w:lineRule="auto"/>
              <w:jc w:val="center"/>
              <w:rPr>
                <w:lang w:bidi="dv-MV"/>
              </w:rPr>
            </w:pPr>
            <w:r w:rsidRPr="005D78A3">
              <w:rPr>
                <w:lang w:bidi="dv-MV"/>
              </w:rPr>
              <w:t>86</w:t>
            </w:r>
          </w:p>
        </w:tc>
        <w:tc>
          <w:tcPr>
            <w:tcW w:w="993" w:type="dxa"/>
            <w:shd w:val="clear" w:color="auto" w:fill="auto"/>
          </w:tcPr>
          <w:p w14:paraId="5C1E8444" w14:textId="77777777" w:rsidR="00A210D1" w:rsidRPr="005D78A3" w:rsidRDefault="00A210D1" w:rsidP="00751E05">
            <w:pPr>
              <w:keepNext/>
              <w:tabs>
                <w:tab w:val="clear" w:pos="567"/>
              </w:tabs>
              <w:spacing w:line="240" w:lineRule="auto"/>
              <w:jc w:val="center"/>
              <w:rPr>
                <w:lang w:bidi="dv-MV"/>
              </w:rPr>
            </w:pPr>
            <w:r w:rsidRPr="005D78A3">
              <w:rPr>
                <w:lang w:bidi="dv-MV"/>
              </w:rPr>
              <w:t>15</w:t>
            </w:r>
          </w:p>
        </w:tc>
        <w:tc>
          <w:tcPr>
            <w:tcW w:w="1275" w:type="dxa"/>
            <w:shd w:val="clear" w:color="auto" w:fill="auto"/>
          </w:tcPr>
          <w:p w14:paraId="19C50510" w14:textId="77777777" w:rsidR="00A210D1" w:rsidRPr="005D78A3" w:rsidRDefault="00A210D1" w:rsidP="00751E05">
            <w:pPr>
              <w:keepNext/>
              <w:tabs>
                <w:tab w:val="clear" w:pos="567"/>
              </w:tabs>
              <w:spacing w:line="240" w:lineRule="auto"/>
              <w:jc w:val="center"/>
              <w:rPr>
                <w:lang w:bidi="dv-MV"/>
              </w:rPr>
            </w:pPr>
            <w:r w:rsidRPr="005D78A3">
              <w:rPr>
                <w:lang w:bidi="dv-MV"/>
              </w:rPr>
              <w:t>98%</w:t>
            </w:r>
          </w:p>
          <w:p w14:paraId="366000EB" w14:textId="77777777" w:rsidR="00A210D1" w:rsidRPr="005D78A3" w:rsidRDefault="00A210D1" w:rsidP="00751E05">
            <w:pPr>
              <w:keepNext/>
              <w:tabs>
                <w:tab w:val="clear" w:pos="567"/>
              </w:tabs>
              <w:spacing w:line="240" w:lineRule="auto"/>
              <w:jc w:val="center"/>
              <w:rPr>
                <w:lang w:bidi="dv-MV"/>
              </w:rPr>
            </w:pPr>
            <w:r w:rsidRPr="005D78A3">
              <w:rPr>
                <w:lang w:bidi="dv-MV"/>
              </w:rPr>
              <w:t>(95; 100)</w:t>
            </w:r>
          </w:p>
        </w:tc>
        <w:tc>
          <w:tcPr>
            <w:tcW w:w="1134" w:type="dxa"/>
            <w:shd w:val="clear" w:color="auto" w:fill="auto"/>
          </w:tcPr>
          <w:p w14:paraId="1C100380" w14:textId="77777777" w:rsidR="00A210D1" w:rsidRPr="005D78A3" w:rsidRDefault="00A210D1" w:rsidP="00751E05">
            <w:pPr>
              <w:keepNext/>
              <w:tabs>
                <w:tab w:val="clear" w:pos="567"/>
              </w:tabs>
              <w:spacing w:line="240" w:lineRule="auto"/>
              <w:jc w:val="center"/>
              <w:rPr>
                <w:lang w:bidi="dv-MV"/>
              </w:rPr>
            </w:pPr>
            <w:r w:rsidRPr="005D78A3">
              <w:rPr>
                <w:lang w:bidi="dv-MV"/>
              </w:rPr>
              <w:t>94%</w:t>
            </w:r>
          </w:p>
          <w:p w14:paraId="2D630DF5" w14:textId="77777777" w:rsidR="00A210D1" w:rsidRPr="005D78A3" w:rsidRDefault="00A210D1" w:rsidP="00751E05">
            <w:pPr>
              <w:keepNext/>
              <w:tabs>
                <w:tab w:val="clear" w:pos="567"/>
              </w:tabs>
              <w:spacing w:line="240" w:lineRule="auto"/>
              <w:jc w:val="center"/>
              <w:rPr>
                <w:lang w:bidi="dv-MV"/>
              </w:rPr>
            </w:pPr>
            <w:r w:rsidRPr="005D78A3">
              <w:rPr>
                <w:lang w:bidi="dv-MV"/>
              </w:rPr>
              <w:t>(90; 98)</w:t>
            </w:r>
          </w:p>
        </w:tc>
        <w:tc>
          <w:tcPr>
            <w:tcW w:w="1381" w:type="dxa"/>
            <w:shd w:val="clear" w:color="auto" w:fill="auto"/>
          </w:tcPr>
          <w:p w14:paraId="4C1B3C48" w14:textId="77777777" w:rsidR="00A210D1" w:rsidRPr="005D78A3" w:rsidRDefault="00A210D1" w:rsidP="00751E05">
            <w:pPr>
              <w:keepNext/>
              <w:tabs>
                <w:tab w:val="clear" w:pos="567"/>
              </w:tabs>
              <w:spacing w:line="240" w:lineRule="auto"/>
              <w:jc w:val="center"/>
              <w:rPr>
                <w:lang w:bidi="dv-MV"/>
              </w:rPr>
            </w:pPr>
            <w:r w:rsidRPr="005D78A3">
              <w:rPr>
                <w:lang w:bidi="dv-MV"/>
              </w:rPr>
              <w:t>91%</w:t>
            </w:r>
          </w:p>
          <w:p w14:paraId="4BE46C8C" w14:textId="77777777" w:rsidR="00A210D1" w:rsidRPr="005D78A3" w:rsidRDefault="00A210D1" w:rsidP="00751E05">
            <w:pPr>
              <w:keepNext/>
              <w:tabs>
                <w:tab w:val="clear" w:pos="567"/>
              </w:tabs>
              <w:spacing w:line="240" w:lineRule="auto"/>
              <w:jc w:val="center"/>
              <w:rPr>
                <w:lang w:bidi="dv-MV"/>
              </w:rPr>
            </w:pPr>
            <w:r w:rsidRPr="005D78A3">
              <w:rPr>
                <w:lang w:bidi="dv-MV"/>
              </w:rPr>
              <w:t>(81; 100)</w:t>
            </w:r>
          </w:p>
        </w:tc>
      </w:tr>
      <w:tr w:rsidR="00A210D1" w:rsidRPr="005D78A3" w14:paraId="772FFFEA" w14:textId="77777777" w:rsidTr="007F3BFC">
        <w:trPr>
          <w:cantSplit/>
        </w:trPr>
        <w:tc>
          <w:tcPr>
            <w:tcW w:w="1449" w:type="dxa"/>
            <w:shd w:val="clear" w:color="auto" w:fill="auto"/>
          </w:tcPr>
          <w:p w14:paraId="4C79B81E" w14:textId="77777777" w:rsidR="00A210D1" w:rsidRPr="005D78A3" w:rsidRDefault="00A210D1" w:rsidP="00751E05">
            <w:pPr>
              <w:keepNext/>
              <w:tabs>
                <w:tab w:val="clear" w:pos="567"/>
              </w:tabs>
              <w:spacing w:line="240" w:lineRule="auto"/>
              <w:rPr>
                <w:lang w:bidi="dv-MV"/>
              </w:rPr>
            </w:pPr>
            <w:r w:rsidRPr="005D78A3">
              <w:rPr>
                <w:lang w:bidi="dv-MV"/>
              </w:rPr>
              <w:t>Aldur við upphaf ≤24 mánuðir</w:t>
            </w:r>
          </w:p>
        </w:tc>
        <w:tc>
          <w:tcPr>
            <w:tcW w:w="851" w:type="dxa"/>
            <w:shd w:val="clear" w:color="auto" w:fill="auto"/>
          </w:tcPr>
          <w:p w14:paraId="74993A40" w14:textId="77777777" w:rsidR="00A210D1" w:rsidRPr="005D78A3" w:rsidRDefault="00A210D1" w:rsidP="00751E05">
            <w:pPr>
              <w:keepNext/>
              <w:tabs>
                <w:tab w:val="clear" w:pos="567"/>
              </w:tabs>
              <w:spacing w:line="240" w:lineRule="auto"/>
              <w:jc w:val="center"/>
              <w:rPr>
                <w:lang w:bidi="dv-MV"/>
              </w:rPr>
            </w:pPr>
            <w:r w:rsidRPr="005D78A3">
              <w:rPr>
                <w:lang w:bidi="dv-MV"/>
              </w:rPr>
              <w:t>193</w:t>
            </w:r>
          </w:p>
        </w:tc>
        <w:tc>
          <w:tcPr>
            <w:tcW w:w="992" w:type="dxa"/>
            <w:shd w:val="clear" w:color="auto" w:fill="auto"/>
          </w:tcPr>
          <w:p w14:paraId="355CA3E9" w14:textId="77777777" w:rsidR="00A210D1" w:rsidRPr="005D78A3" w:rsidRDefault="00A210D1" w:rsidP="00751E05">
            <w:pPr>
              <w:keepNext/>
              <w:tabs>
                <w:tab w:val="clear" w:pos="567"/>
              </w:tabs>
              <w:spacing w:line="240" w:lineRule="auto"/>
              <w:jc w:val="center"/>
              <w:rPr>
                <w:lang w:bidi="dv-MV"/>
              </w:rPr>
            </w:pPr>
            <w:r w:rsidRPr="005D78A3">
              <w:rPr>
                <w:lang w:bidi="dv-MV"/>
              </w:rPr>
              <w:t>114</w:t>
            </w:r>
          </w:p>
        </w:tc>
        <w:tc>
          <w:tcPr>
            <w:tcW w:w="992" w:type="dxa"/>
            <w:shd w:val="clear" w:color="auto" w:fill="auto"/>
          </w:tcPr>
          <w:p w14:paraId="3E08E275" w14:textId="77777777" w:rsidR="00A210D1" w:rsidRPr="005D78A3" w:rsidRDefault="00A210D1" w:rsidP="00751E05">
            <w:pPr>
              <w:keepNext/>
              <w:tabs>
                <w:tab w:val="clear" w:pos="567"/>
              </w:tabs>
              <w:spacing w:line="240" w:lineRule="auto"/>
              <w:jc w:val="center"/>
              <w:rPr>
                <w:lang w:bidi="dv-MV"/>
              </w:rPr>
            </w:pPr>
            <w:r w:rsidRPr="005D78A3">
              <w:rPr>
                <w:lang w:bidi="dv-MV"/>
              </w:rPr>
              <w:t>61</w:t>
            </w:r>
          </w:p>
        </w:tc>
        <w:tc>
          <w:tcPr>
            <w:tcW w:w="993" w:type="dxa"/>
            <w:shd w:val="clear" w:color="auto" w:fill="auto"/>
          </w:tcPr>
          <w:p w14:paraId="75E480E9" w14:textId="77777777" w:rsidR="00A210D1" w:rsidRPr="005D78A3" w:rsidRDefault="00A210D1" w:rsidP="00751E05">
            <w:pPr>
              <w:keepNext/>
              <w:tabs>
                <w:tab w:val="clear" w:pos="567"/>
              </w:tabs>
              <w:spacing w:line="240" w:lineRule="auto"/>
              <w:jc w:val="center"/>
              <w:rPr>
                <w:lang w:bidi="dv-MV"/>
              </w:rPr>
            </w:pPr>
            <w:r w:rsidRPr="005D78A3">
              <w:rPr>
                <w:lang w:bidi="dv-MV"/>
              </w:rPr>
              <w:t>8</w:t>
            </w:r>
          </w:p>
        </w:tc>
        <w:tc>
          <w:tcPr>
            <w:tcW w:w="1275" w:type="dxa"/>
            <w:shd w:val="clear" w:color="auto" w:fill="auto"/>
          </w:tcPr>
          <w:p w14:paraId="5A3265C0" w14:textId="77777777" w:rsidR="00A210D1" w:rsidRPr="005D78A3" w:rsidRDefault="00A210D1" w:rsidP="00751E05">
            <w:pPr>
              <w:keepNext/>
              <w:tabs>
                <w:tab w:val="clear" w:pos="567"/>
              </w:tabs>
              <w:spacing w:line="240" w:lineRule="auto"/>
              <w:jc w:val="center"/>
              <w:rPr>
                <w:lang w:bidi="dv-MV"/>
              </w:rPr>
            </w:pPr>
            <w:r w:rsidRPr="005D78A3">
              <w:rPr>
                <w:lang w:bidi="dv-MV"/>
              </w:rPr>
              <w:t>99%</w:t>
            </w:r>
          </w:p>
          <w:p w14:paraId="5A76615F" w14:textId="77777777" w:rsidR="00A210D1" w:rsidRPr="005D78A3" w:rsidRDefault="00A210D1" w:rsidP="00751E05">
            <w:pPr>
              <w:keepNext/>
              <w:tabs>
                <w:tab w:val="clear" w:pos="567"/>
              </w:tabs>
              <w:spacing w:line="240" w:lineRule="auto"/>
              <w:jc w:val="center"/>
              <w:rPr>
                <w:lang w:bidi="dv-MV"/>
              </w:rPr>
            </w:pPr>
            <w:r w:rsidRPr="005D78A3">
              <w:rPr>
                <w:lang w:bidi="dv-MV"/>
              </w:rPr>
              <w:t>(98; 100)</w:t>
            </w:r>
          </w:p>
        </w:tc>
        <w:tc>
          <w:tcPr>
            <w:tcW w:w="1134" w:type="dxa"/>
            <w:shd w:val="clear" w:color="auto" w:fill="auto"/>
          </w:tcPr>
          <w:p w14:paraId="0A826590" w14:textId="77777777" w:rsidR="00A210D1" w:rsidRPr="005D78A3" w:rsidRDefault="00A210D1" w:rsidP="00751E05">
            <w:pPr>
              <w:keepNext/>
              <w:tabs>
                <w:tab w:val="clear" w:pos="567"/>
              </w:tabs>
              <w:spacing w:line="240" w:lineRule="auto"/>
              <w:jc w:val="center"/>
              <w:rPr>
                <w:lang w:bidi="dv-MV"/>
              </w:rPr>
            </w:pPr>
            <w:r w:rsidRPr="005D78A3">
              <w:rPr>
                <w:lang w:bidi="dv-MV"/>
              </w:rPr>
              <w:t>99%</w:t>
            </w:r>
          </w:p>
          <w:p w14:paraId="477EF5F1" w14:textId="77777777" w:rsidR="00A210D1" w:rsidRPr="005D78A3" w:rsidRDefault="00A210D1" w:rsidP="00751E05">
            <w:pPr>
              <w:keepNext/>
              <w:tabs>
                <w:tab w:val="clear" w:pos="567"/>
              </w:tabs>
              <w:spacing w:line="240" w:lineRule="auto"/>
              <w:jc w:val="center"/>
              <w:rPr>
                <w:lang w:bidi="dv-MV"/>
              </w:rPr>
            </w:pPr>
            <w:r w:rsidRPr="005D78A3">
              <w:rPr>
                <w:lang w:bidi="dv-MV"/>
              </w:rPr>
              <w:t>(97; 100)</w:t>
            </w:r>
          </w:p>
        </w:tc>
        <w:tc>
          <w:tcPr>
            <w:tcW w:w="1381" w:type="dxa"/>
            <w:shd w:val="clear" w:color="auto" w:fill="auto"/>
          </w:tcPr>
          <w:p w14:paraId="6CADF3F7" w14:textId="77777777" w:rsidR="00A210D1" w:rsidRPr="005D78A3" w:rsidRDefault="00A210D1" w:rsidP="00751E05">
            <w:pPr>
              <w:keepNext/>
              <w:tabs>
                <w:tab w:val="clear" w:pos="567"/>
              </w:tabs>
              <w:spacing w:line="240" w:lineRule="auto"/>
              <w:jc w:val="center"/>
              <w:rPr>
                <w:lang w:bidi="dv-MV"/>
              </w:rPr>
            </w:pPr>
            <w:r w:rsidRPr="005D78A3">
              <w:rPr>
                <w:lang w:bidi="dv-MV"/>
              </w:rPr>
              <w:t>99%</w:t>
            </w:r>
          </w:p>
          <w:p w14:paraId="68754DA1" w14:textId="77777777" w:rsidR="00A210D1" w:rsidRPr="005D78A3" w:rsidRDefault="00A210D1" w:rsidP="00751E05">
            <w:pPr>
              <w:keepNext/>
              <w:tabs>
                <w:tab w:val="clear" w:pos="567"/>
              </w:tabs>
              <w:spacing w:line="240" w:lineRule="auto"/>
              <w:jc w:val="center"/>
              <w:rPr>
                <w:lang w:bidi="dv-MV"/>
              </w:rPr>
            </w:pPr>
            <w:r w:rsidRPr="005D78A3">
              <w:rPr>
                <w:lang w:bidi="dv-MV"/>
              </w:rPr>
              <w:t>(94; 100)</w:t>
            </w:r>
          </w:p>
        </w:tc>
      </w:tr>
      <w:tr w:rsidR="00A210D1" w:rsidRPr="005D78A3" w14:paraId="2D673BA4" w14:textId="77777777" w:rsidTr="007F3BFC">
        <w:trPr>
          <w:cantSplit/>
        </w:trPr>
        <w:tc>
          <w:tcPr>
            <w:tcW w:w="1449" w:type="dxa"/>
            <w:shd w:val="clear" w:color="auto" w:fill="auto"/>
          </w:tcPr>
          <w:p w14:paraId="07799977" w14:textId="77777777" w:rsidR="00A210D1" w:rsidRPr="005D78A3" w:rsidRDefault="00A210D1" w:rsidP="00751E05">
            <w:pPr>
              <w:tabs>
                <w:tab w:val="clear" w:pos="567"/>
              </w:tabs>
              <w:spacing w:line="240" w:lineRule="auto"/>
              <w:rPr>
                <w:lang w:bidi="dv-MV"/>
              </w:rPr>
            </w:pPr>
            <w:r w:rsidRPr="005D78A3">
              <w:rPr>
                <w:lang w:bidi="dv-MV"/>
              </w:rPr>
              <w:t>Aldur við upphaf &gt;24 mánuðir</w:t>
            </w:r>
          </w:p>
        </w:tc>
        <w:tc>
          <w:tcPr>
            <w:tcW w:w="851" w:type="dxa"/>
            <w:shd w:val="clear" w:color="auto" w:fill="auto"/>
          </w:tcPr>
          <w:p w14:paraId="5F011B9B" w14:textId="77777777" w:rsidR="00A210D1" w:rsidRPr="005D78A3" w:rsidRDefault="00A210D1" w:rsidP="00751E05">
            <w:pPr>
              <w:tabs>
                <w:tab w:val="clear" w:pos="567"/>
              </w:tabs>
              <w:spacing w:line="240" w:lineRule="auto"/>
              <w:jc w:val="center"/>
              <w:rPr>
                <w:lang w:bidi="dv-MV"/>
              </w:rPr>
            </w:pPr>
            <w:r w:rsidRPr="005D78A3">
              <w:rPr>
                <w:lang w:bidi="dv-MV"/>
              </w:rPr>
              <w:t>57</w:t>
            </w:r>
          </w:p>
        </w:tc>
        <w:tc>
          <w:tcPr>
            <w:tcW w:w="992" w:type="dxa"/>
            <w:shd w:val="clear" w:color="auto" w:fill="auto"/>
          </w:tcPr>
          <w:p w14:paraId="488CFE0C" w14:textId="77777777" w:rsidR="00A210D1" w:rsidRPr="005D78A3" w:rsidRDefault="00A210D1" w:rsidP="00751E05">
            <w:pPr>
              <w:tabs>
                <w:tab w:val="clear" w:pos="567"/>
              </w:tabs>
              <w:spacing w:line="240" w:lineRule="auto"/>
              <w:jc w:val="center"/>
              <w:rPr>
                <w:lang w:bidi="dv-MV"/>
              </w:rPr>
            </w:pPr>
            <w:r w:rsidRPr="005D78A3">
              <w:rPr>
                <w:lang w:bidi="dv-MV"/>
              </w:rPr>
              <w:t>41</w:t>
            </w:r>
          </w:p>
        </w:tc>
        <w:tc>
          <w:tcPr>
            <w:tcW w:w="992" w:type="dxa"/>
            <w:shd w:val="clear" w:color="auto" w:fill="auto"/>
          </w:tcPr>
          <w:p w14:paraId="63FAEC0C" w14:textId="77777777" w:rsidR="00A210D1" w:rsidRPr="005D78A3" w:rsidRDefault="00A210D1" w:rsidP="00751E05">
            <w:pPr>
              <w:tabs>
                <w:tab w:val="clear" w:pos="567"/>
              </w:tabs>
              <w:spacing w:line="240" w:lineRule="auto"/>
              <w:jc w:val="center"/>
              <w:rPr>
                <w:lang w:bidi="dv-MV"/>
              </w:rPr>
            </w:pPr>
            <w:r w:rsidRPr="005D78A3">
              <w:rPr>
                <w:lang w:bidi="dv-MV"/>
              </w:rPr>
              <w:t>25</w:t>
            </w:r>
          </w:p>
        </w:tc>
        <w:tc>
          <w:tcPr>
            <w:tcW w:w="993" w:type="dxa"/>
            <w:shd w:val="clear" w:color="auto" w:fill="auto"/>
          </w:tcPr>
          <w:p w14:paraId="2C3E7276" w14:textId="77777777" w:rsidR="00A210D1" w:rsidRPr="005D78A3" w:rsidRDefault="00A210D1" w:rsidP="00751E05">
            <w:pPr>
              <w:tabs>
                <w:tab w:val="clear" w:pos="567"/>
              </w:tabs>
              <w:spacing w:line="240" w:lineRule="auto"/>
              <w:jc w:val="center"/>
              <w:rPr>
                <w:lang w:bidi="dv-MV"/>
              </w:rPr>
            </w:pPr>
            <w:r w:rsidRPr="005D78A3">
              <w:rPr>
                <w:lang w:bidi="dv-MV"/>
              </w:rPr>
              <w:t>8</w:t>
            </w:r>
          </w:p>
        </w:tc>
        <w:tc>
          <w:tcPr>
            <w:tcW w:w="1275" w:type="dxa"/>
            <w:shd w:val="clear" w:color="auto" w:fill="auto"/>
          </w:tcPr>
          <w:p w14:paraId="72B9D422" w14:textId="77777777" w:rsidR="00A210D1" w:rsidRPr="005D78A3" w:rsidRDefault="00A210D1" w:rsidP="00751E05">
            <w:pPr>
              <w:tabs>
                <w:tab w:val="clear" w:pos="567"/>
              </w:tabs>
              <w:spacing w:line="240" w:lineRule="auto"/>
              <w:jc w:val="center"/>
              <w:rPr>
                <w:lang w:bidi="dv-MV"/>
              </w:rPr>
            </w:pPr>
            <w:r w:rsidRPr="005D78A3">
              <w:rPr>
                <w:lang w:bidi="dv-MV"/>
              </w:rPr>
              <w:t>92%</w:t>
            </w:r>
          </w:p>
          <w:p w14:paraId="5E0C1030" w14:textId="77777777" w:rsidR="00A210D1" w:rsidRPr="005D78A3" w:rsidRDefault="00A210D1" w:rsidP="00751E05">
            <w:pPr>
              <w:tabs>
                <w:tab w:val="clear" w:pos="567"/>
              </w:tabs>
              <w:spacing w:line="240" w:lineRule="auto"/>
              <w:jc w:val="center"/>
              <w:rPr>
                <w:lang w:bidi="dv-MV"/>
              </w:rPr>
            </w:pPr>
            <w:r w:rsidRPr="005D78A3">
              <w:rPr>
                <w:lang w:bidi="dv-MV"/>
              </w:rPr>
              <w:t>(84; 100)</w:t>
            </w:r>
          </w:p>
        </w:tc>
        <w:tc>
          <w:tcPr>
            <w:tcW w:w="1134" w:type="dxa"/>
            <w:shd w:val="clear" w:color="auto" w:fill="auto"/>
          </w:tcPr>
          <w:p w14:paraId="0FD5FAC0" w14:textId="77777777" w:rsidR="00A210D1" w:rsidRPr="005D78A3" w:rsidRDefault="00A210D1" w:rsidP="00751E05">
            <w:pPr>
              <w:tabs>
                <w:tab w:val="clear" w:pos="567"/>
              </w:tabs>
              <w:spacing w:line="240" w:lineRule="auto"/>
              <w:jc w:val="center"/>
              <w:rPr>
                <w:lang w:bidi="dv-MV"/>
              </w:rPr>
            </w:pPr>
            <w:r w:rsidRPr="005D78A3">
              <w:rPr>
                <w:lang w:bidi="dv-MV"/>
              </w:rPr>
              <w:t>82%</w:t>
            </w:r>
          </w:p>
          <w:p w14:paraId="1F014E26" w14:textId="77777777" w:rsidR="00A210D1" w:rsidRPr="005D78A3" w:rsidRDefault="00A210D1" w:rsidP="00751E05">
            <w:pPr>
              <w:tabs>
                <w:tab w:val="clear" w:pos="567"/>
              </w:tabs>
              <w:spacing w:line="240" w:lineRule="auto"/>
              <w:jc w:val="center"/>
              <w:rPr>
                <w:lang w:bidi="dv-MV"/>
              </w:rPr>
            </w:pPr>
            <w:r w:rsidRPr="005D78A3">
              <w:rPr>
                <w:lang w:bidi="dv-MV"/>
              </w:rPr>
              <w:t>(70; 95)</w:t>
            </w:r>
          </w:p>
        </w:tc>
        <w:tc>
          <w:tcPr>
            <w:tcW w:w="1381" w:type="dxa"/>
            <w:shd w:val="clear" w:color="auto" w:fill="auto"/>
          </w:tcPr>
          <w:p w14:paraId="101FDCB4" w14:textId="77777777" w:rsidR="00A210D1" w:rsidRPr="005D78A3" w:rsidRDefault="00A210D1" w:rsidP="00751E05">
            <w:pPr>
              <w:tabs>
                <w:tab w:val="clear" w:pos="567"/>
              </w:tabs>
              <w:spacing w:line="240" w:lineRule="auto"/>
              <w:jc w:val="center"/>
              <w:rPr>
                <w:lang w:bidi="dv-MV"/>
              </w:rPr>
            </w:pPr>
            <w:r w:rsidRPr="005D78A3">
              <w:rPr>
                <w:lang w:bidi="dv-MV"/>
              </w:rPr>
              <w:t>75%</w:t>
            </w:r>
          </w:p>
          <w:p w14:paraId="31629126" w14:textId="77777777" w:rsidR="00A210D1" w:rsidRPr="005D78A3" w:rsidRDefault="00A210D1" w:rsidP="00751E05">
            <w:pPr>
              <w:tabs>
                <w:tab w:val="clear" w:pos="567"/>
              </w:tabs>
              <w:spacing w:line="240" w:lineRule="auto"/>
              <w:jc w:val="center"/>
              <w:rPr>
                <w:lang w:bidi="dv-MV"/>
              </w:rPr>
            </w:pPr>
            <w:r w:rsidRPr="005D78A3">
              <w:rPr>
                <w:lang w:bidi="dv-MV"/>
              </w:rPr>
              <w:t>(56; 95)</w:t>
            </w:r>
          </w:p>
        </w:tc>
      </w:tr>
    </w:tbl>
    <w:p w14:paraId="6C67DE70" w14:textId="77777777" w:rsidR="00A210D1" w:rsidRPr="005D78A3" w:rsidRDefault="00A210D1" w:rsidP="00751E05">
      <w:pPr>
        <w:tabs>
          <w:tab w:val="clear" w:pos="567"/>
        </w:tabs>
        <w:spacing w:line="240" w:lineRule="auto"/>
        <w:rPr>
          <w:lang w:bidi="dv-MV"/>
        </w:rPr>
      </w:pPr>
    </w:p>
    <w:p w14:paraId="67CD630D" w14:textId="77777777" w:rsidR="00A210D1" w:rsidRPr="005D78A3" w:rsidRDefault="00A210D1" w:rsidP="00751E05">
      <w:pPr>
        <w:tabs>
          <w:tab w:val="clear" w:pos="567"/>
        </w:tabs>
        <w:spacing w:line="240" w:lineRule="auto"/>
        <w:rPr>
          <w:lang w:bidi="dv-MV"/>
        </w:rPr>
      </w:pPr>
      <w:r w:rsidRPr="005D78A3">
        <w:rPr>
          <w:lang w:bidi="dv-MV"/>
        </w:rPr>
        <w:t>Í alþjóðlegri könnun á sjúklingum með HT</w:t>
      </w:r>
      <w:r w:rsidRPr="005D78A3">
        <w:rPr>
          <w:lang w:bidi="dv-MV"/>
        </w:rPr>
        <w:noBreakHyphen/>
        <w:t>1 í meðferð með takmörkunum á mataræði eingöngu kom í ljós að lifrarfrumukrabbamein hafði greinst hjá 18% sjúklinga á aldrinum 2 ára og eldri.</w:t>
      </w:r>
    </w:p>
    <w:p w14:paraId="4D5DC702" w14:textId="77777777" w:rsidR="00A210D1" w:rsidRPr="005D78A3" w:rsidRDefault="00A210D1" w:rsidP="00751E05">
      <w:pPr>
        <w:tabs>
          <w:tab w:val="clear" w:pos="567"/>
        </w:tabs>
        <w:spacing w:line="240" w:lineRule="auto"/>
        <w:rPr>
          <w:lang w:bidi="dv-MV"/>
        </w:rPr>
      </w:pPr>
    </w:p>
    <w:p w14:paraId="21A8770A" w14:textId="77777777" w:rsidR="00A210D1" w:rsidRPr="005D78A3" w:rsidRDefault="00A210D1" w:rsidP="00751E05">
      <w:pPr>
        <w:tabs>
          <w:tab w:val="clear" w:pos="567"/>
        </w:tabs>
        <w:spacing w:line="240" w:lineRule="auto"/>
        <w:rPr>
          <w:lang w:bidi="dv-MV"/>
        </w:rPr>
      </w:pPr>
      <w:r w:rsidRPr="005D78A3">
        <w:rPr>
          <w:lang w:bidi="dv-MV"/>
        </w:rPr>
        <w:t>Rannsókn var gerð til að meta lyfjahvörf, verkun og öryggi skömmtunar einu sinni á dag samanborið við skömmtun tvisvar á dag hjá 19 sjúklingum með HT</w:t>
      </w:r>
      <w:r w:rsidRPr="005D78A3">
        <w:rPr>
          <w:lang w:bidi="dv-MV"/>
        </w:rPr>
        <w:noBreakHyphen/>
        <w:t xml:space="preserve">1. Enginn klínískt marktækur munur var á aukaverkunum eða öðru öryggismati á milli skömmtunar einu sinni eða tvisvar á dag. Enginn sjúklingur sýndi </w:t>
      </w:r>
      <w:proofErr w:type="spellStart"/>
      <w:r w:rsidRPr="005D78A3">
        <w:rPr>
          <w:lang w:bidi="dv-MV"/>
        </w:rPr>
        <w:t>greinanleg</w:t>
      </w:r>
      <w:proofErr w:type="spellEnd"/>
      <w:r w:rsidRPr="005D78A3">
        <w:rPr>
          <w:lang w:bidi="dv-MV"/>
        </w:rPr>
        <w:t xml:space="preserve"> </w:t>
      </w:r>
      <w:proofErr w:type="spellStart"/>
      <w:r w:rsidRPr="005D78A3">
        <w:rPr>
          <w:lang w:bidi="dv-MV"/>
        </w:rPr>
        <w:t>súkkínýlasetóngildi</w:t>
      </w:r>
      <w:proofErr w:type="spellEnd"/>
      <w:r w:rsidRPr="005D78A3">
        <w:rPr>
          <w:lang w:bidi="dv-MV"/>
        </w:rPr>
        <w:t xml:space="preserve"> í lok meðferðar með skömmtun einu sinni á dag. Rannsóknin gefur til kynna að gjöf einu sinni á dag sé örugg og áhrifarík fyrir sjúklinga á öllum aldri. Takmarkaðar upplýsingar liggja hins vegar fyrir um sjúklinga með líkamsþyngd &lt;20 kg.</w:t>
      </w:r>
    </w:p>
    <w:p w14:paraId="56EB6FE8" w14:textId="77777777" w:rsidR="00A210D1" w:rsidRPr="005D78A3" w:rsidRDefault="00A210D1" w:rsidP="00751E05">
      <w:pPr>
        <w:tabs>
          <w:tab w:val="clear" w:pos="567"/>
        </w:tabs>
        <w:spacing w:line="240" w:lineRule="auto"/>
        <w:rPr>
          <w:lang w:bidi="dv-MV"/>
        </w:rPr>
      </w:pPr>
    </w:p>
    <w:p w14:paraId="2130F6BE" w14:textId="77777777" w:rsidR="006154D0" w:rsidRPr="005D78A3" w:rsidRDefault="006154D0" w:rsidP="007A1B2F">
      <w:pPr>
        <w:keepNext/>
        <w:keepLines/>
        <w:tabs>
          <w:tab w:val="clear" w:pos="567"/>
        </w:tabs>
        <w:spacing w:line="240" w:lineRule="auto"/>
        <w:rPr>
          <w:u w:val="single"/>
          <w:lang w:bidi="dv-MV"/>
        </w:rPr>
      </w:pPr>
      <w:r w:rsidRPr="005D78A3">
        <w:rPr>
          <w:u w:val="single"/>
          <w:lang w:bidi="dv-MV"/>
        </w:rPr>
        <w:t xml:space="preserve">Verkun og öryggi </w:t>
      </w:r>
      <w:r w:rsidR="00867191" w:rsidRPr="005D78A3">
        <w:rPr>
          <w:u w:val="single"/>
          <w:lang w:bidi="dv-MV"/>
        </w:rPr>
        <w:t>við</w:t>
      </w:r>
      <w:r w:rsidRPr="005D78A3">
        <w:rPr>
          <w:u w:val="single"/>
          <w:lang w:bidi="dv-MV"/>
        </w:rPr>
        <w:t xml:space="preserve"> AKU</w:t>
      </w:r>
    </w:p>
    <w:p w14:paraId="6E769A3B" w14:textId="77777777" w:rsidR="006154D0" w:rsidRPr="005D78A3" w:rsidRDefault="006154D0" w:rsidP="006154D0">
      <w:pPr>
        <w:tabs>
          <w:tab w:val="clear" w:pos="567"/>
        </w:tabs>
        <w:spacing w:line="240" w:lineRule="auto"/>
        <w:rPr>
          <w:lang w:bidi="dv-MV"/>
        </w:rPr>
      </w:pPr>
      <w:r w:rsidRPr="005D78A3">
        <w:rPr>
          <w:lang w:bidi="dv-MV"/>
        </w:rPr>
        <w:t xml:space="preserve">Sýnt hefur verið fram á verkun og öryggi 10 mg af </w:t>
      </w:r>
      <w:proofErr w:type="spellStart"/>
      <w:r w:rsidRPr="005D78A3">
        <w:rPr>
          <w:lang w:bidi="dv-MV"/>
        </w:rPr>
        <w:t>nitisínóni</w:t>
      </w:r>
      <w:proofErr w:type="spellEnd"/>
      <w:r w:rsidRPr="005D78A3">
        <w:rPr>
          <w:lang w:bidi="dv-MV"/>
        </w:rPr>
        <w:t xml:space="preserve"> einu sinni á dag við meðferð hjá fullorðnum sjúklingum með AKU í </w:t>
      </w:r>
      <w:proofErr w:type="spellStart"/>
      <w:r w:rsidRPr="005D78A3">
        <w:rPr>
          <w:lang w:bidi="dv-MV"/>
        </w:rPr>
        <w:t>slembiraðaðri</w:t>
      </w:r>
      <w:proofErr w:type="spellEnd"/>
      <w:r w:rsidRPr="005D78A3">
        <w:rPr>
          <w:lang w:bidi="dv-MV"/>
        </w:rPr>
        <w:t>, 48 mánaða samanburðarrannsókn með samhliða hópum án meðferðar (</w:t>
      </w:r>
      <w:proofErr w:type="spellStart"/>
      <w:r w:rsidRPr="005D78A3">
        <w:rPr>
          <w:lang w:bidi="dv-MV"/>
        </w:rPr>
        <w:t>no</w:t>
      </w:r>
      <w:r w:rsidRPr="005D78A3">
        <w:rPr>
          <w:lang w:bidi="dv-MV"/>
        </w:rPr>
        <w:noBreakHyphen/>
        <w:t>treatment</w:t>
      </w:r>
      <w:proofErr w:type="spellEnd"/>
      <w:r w:rsidRPr="005D78A3">
        <w:rPr>
          <w:lang w:bidi="dv-MV"/>
        </w:rPr>
        <w:t xml:space="preserve">) hjá 138 sjúklingum (69 fengu meðferð með </w:t>
      </w:r>
      <w:proofErr w:type="spellStart"/>
      <w:r w:rsidRPr="005D78A3">
        <w:rPr>
          <w:lang w:bidi="dv-MV"/>
        </w:rPr>
        <w:t>nitisínóni</w:t>
      </w:r>
      <w:proofErr w:type="spellEnd"/>
      <w:r w:rsidRPr="005D78A3">
        <w:rPr>
          <w:lang w:bidi="dv-MV"/>
        </w:rPr>
        <w:t>), sem var blinduð fyrir matsaðilum (</w:t>
      </w:r>
      <w:proofErr w:type="spellStart"/>
      <w:r w:rsidRPr="005D78A3">
        <w:rPr>
          <w:lang w:bidi="dv-MV"/>
        </w:rPr>
        <w:t>evaluator</w:t>
      </w:r>
      <w:proofErr w:type="spellEnd"/>
      <w:r w:rsidRPr="005D78A3">
        <w:rPr>
          <w:lang w:bidi="dv-MV"/>
        </w:rPr>
        <w:t xml:space="preserve"> </w:t>
      </w:r>
      <w:proofErr w:type="spellStart"/>
      <w:r w:rsidRPr="005D78A3">
        <w:rPr>
          <w:lang w:bidi="dv-MV"/>
        </w:rPr>
        <w:t>blinded</w:t>
      </w:r>
      <w:proofErr w:type="spellEnd"/>
      <w:r w:rsidRPr="005D78A3">
        <w:rPr>
          <w:lang w:bidi="dv-MV"/>
        </w:rPr>
        <w:t xml:space="preserve">). Aðalendapunkturinn var áhrifin á gildi HGA í þvagi; 99,7% lækkun eftir meðferð með </w:t>
      </w:r>
      <w:proofErr w:type="spellStart"/>
      <w:r w:rsidRPr="005D78A3">
        <w:rPr>
          <w:lang w:bidi="dv-MV"/>
        </w:rPr>
        <w:t>nitisínóni</w:t>
      </w:r>
      <w:proofErr w:type="spellEnd"/>
      <w:r w:rsidRPr="005D78A3">
        <w:rPr>
          <w:lang w:bidi="dv-MV"/>
        </w:rPr>
        <w:t xml:space="preserve"> samanborið við ómeðhöndlaða samanburðarsjúklinga kom í ljós eftir 12 mánuði. Sýnt var fram á að meðferð með </w:t>
      </w:r>
      <w:proofErr w:type="spellStart"/>
      <w:r w:rsidRPr="005D78A3">
        <w:rPr>
          <w:lang w:bidi="dv-MV"/>
        </w:rPr>
        <w:t>nitisínóni</w:t>
      </w:r>
      <w:proofErr w:type="spellEnd"/>
      <w:r w:rsidRPr="005D78A3">
        <w:rPr>
          <w:lang w:bidi="dv-MV"/>
        </w:rPr>
        <w:t xml:space="preserve"> hafði tölfræðilega marktæk jákvæð áhrif á </w:t>
      </w:r>
      <w:proofErr w:type="spellStart"/>
      <w:r w:rsidRPr="005D78A3">
        <w:rPr>
          <w:lang w:bidi="dv-MV"/>
        </w:rPr>
        <w:t>cAKUSSI</w:t>
      </w:r>
      <w:proofErr w:type="spellEnd"/>
      <w:r w:rsidRPr="005D78A3">
        <w:rPr>
          <w:lang w:bidi="dv-MV"/>
        </w:rPr>
        <w:t xml:space="preserve">, litarefni í augum, litarefni í eyrum, beinrýrð í mjöðm og fjölda verkjaðra hryggjarsvæða samanborið við ómeðhöndlaða samanburðarsjúklinga. </w:t>
      </w:r>
      <w:proofErr w:type="spellStart"/>
      <w:r w:rsidRPr="005D78A3">
        <w:rPr>
          <w:lang w:bidi="dv-MV"/>
        </w:rPr>
        <w:t>cAKUSSI</w:t>
      </w:r>
      <w:proofErr w:type="spellEnd"/>
      <w:r w:rsidRPr="005D78A3">
        <w:rPr>
          <w:lang w:bidi="dv-MV"/>
        </w:rPr>
        <w:t xml:space="preserve"> er samsett stig fyrir litarefni í augum og eyrum, steina í nýrum og blöðruhálskirtli, ósæðarþröng, beinrýrð, beinbrot, rof í sinum/liðböndum/vöðvum, </w:t>
      </w:r>
      <w:proofErr w:type="spellStart"/>
      <w:r w:rsidRPr="005D78A3">
        <w:rPr>
          <w:lang w:bidi="dv-MV"/>
        </w:rPr>
        <w:t>herðakistil</w:t>
      </w:r>
      <w:proofErr w:type="spellEnd"/>
      <w:r w:rsidRPr="005D78A3">
        <w:rPr>
          <w:lang w:bidi="dv-MV"/>
        </w:rPr>
        <w:t xml:space="preserve">, hryggskekkju, liðskipti og aðrar birtingarmyndir AKU. Þessi lækkuðu HGA gildi hjá sjúklingum sem fengu </w:t>
      </w:r>
      <w:proofErr w:type="spellStart"/>
      <w:r w:rsidRPr="005D78A3">
        <w:rPr>
          <w:lang w:bidi="dv-MV"/>
        </w:rPr>
        <w:t>nitisínón</w:t>
      </w:r>
      <w:proofErr w:type="spellEnd"/>
      <w:r w:rsidRPr="005D78A3">
        <w:rPr>
          <w:lang w:bidi="dv-MV"/>
        </w:rPr>
        <w:t xml:space="preserve"> hægðu þannig á </w:t>
      </w:r>
      <w:proofErr w:type="spellStart"/>
      <w:r w:rsidRPr="005D78A3">
        <w:rPr>
          <w:lang w:bidi="dv-MV"/>
        </w:rPr>
        <w:t>vefjadökknunarferlinu</w:t>
      </w:r>
      <w:proofErr w:type="spellEnd"/>
      <w:r w:rsidRPr="005D78A3">
        <w:rPr>
          <w:lang w:bidi="dv-MV"/>
        </w:rPr>
        <w:t xml:space="preserve"> og drógu úr klínískum einkennum, sem leiddi til hægari framvindu sjúkdómsins.</w:t>
      </w:r>
    </w:p>
    <w:p w14:paraId="5707C703" w14:textId="77777777" w:rsidR="006154D0" w:rsidRPr="005D78A3" w:rsidRDefault="006154D0" w:rsidP="006154D0">
      <w:pPr>
        <w:tabs>
          <w:tab w:val="clear" w:pos="567"/>
        </w:tabs>
        <w:spacing w:line="240" w:lineRule="auto"/>
        <w:rPr>
          <w:lang w:bidi="dv-MV"/>
        </w:rPr>
      </w:pPr>
    </w:p>
    <w:p w14:paraId="606AA869" w14:textId="77777777" w:rsidR="006154D0" w:rsidRDefault="006154D0" w:rsidP="006154D0">
      <w:pPr>
        <w:tabs>
          <w:tab w:val="clear" w:pos="567"/>
        </w:tabs>
        <w:spacing w:line="240" w:lineRule="auto"/>
        <w:rPr>
          <w:lang w:bidi="dv-MV"/>
        </w:rPr>
      </w:pPr>
      <w:r w:rsidRPr="005D78A3">
        <w:rPr>
          <w:lang w:bidi="dv-MV"/>
        </w:rPr>
        <w:t xml:space="preserve">Tilkynnt var um tilvik tengd augum, svo sem glærukvilla og </w:t>
      </w:r>
      <w:proofErr w:type="spellStart"/>
      <w:r w:rsidRPr="005D78A3">
        <w:rPr>
          <w:lang w:bidi="dv-MV"/>
        </w:rPr>
        <w:t>augnverk</w:t>
      </w:r>
      <w:proofErr w:type="spellEnd"/>
      <w:r w:rsidRPr="005D78A3">
        <w:rPr>
          <w:lang w:bidi="dv-MV"/>
        </w:rPr>
        <w:t xml:space="preserve">, sýkingar, höfuðverk og þyngdaraukningu, með hærri tíðni hjá sjúklingum sem fengu meðferð með </w:t>
      </w:r>
      <w:proofErr w:type="spellStart"/>
      <w:r w:rsidRPr="005D78A3">
        <w:rPr>
          <w:lang w:bidi="dv-MV"/>
        </w:rPr>
        <w:t>nitisínóni</w:t>
      </w:r>
      <w:proofErr w:type="spellEnd"/>
      <w:r w:rsidRPr="005D78A3">
        <w:rPr>
          <w:lang w:bidi="dv-MV"/>
        </w:rPr>
        <w:t xml:space="preserve"> heldur en hjá ómeðhöndluðum sjúklingum. Glærukvilli leiddi til þess að stöðva þurfti meðferð tímabundið eða varanlegra hjá 14% sjúklinga sem fengu </w:t>
      </w:r>
      <w:proofErr w:type="spellStart"/>
      <w:r w:rsidRPr="005D78A3">
        <w:rPr>
          <w:lang w:bidi="dv-MV"/>
        </w:rPr>
        <w:t>nitisínón</w:t>
      </w:r>
      <w:proofErr w:type="spellEnd"/>
      <w:r w:rsidRPr="005D78A3">
        <w:rPr>
          <w:lang w:bidi="dv-MV"/>
        </w:rPr>
        <w:t xml:space="preserve"> en gekk til baka þegar meðferð með </w:t>
      </w:r>
      <w:proofErr w:type="spellStart"/>
      <w:r w:rsidRPr="005D78A3">
        <w:rPr>
          <w:lang w:bidi="dv-MV"/>
        </w:rPr>
        <w:t>nitisínóni</w:t>
      </w:r>
      <w:proofErr w:type="spellEnd"/>
      <w:r w:rsidRPr="005D78A3">
        <w:rPr>
          <w:lang w:bidi="dv-MV"/>
        </w:rPr>
        <w:t xml:space="preserve"> var hætt.</w:t>
      </w:r>
    </w:p>
    <w:p w14:paraId="76CBBAAE" w14:textId="77777777" w:rsidR="00E43FB5" w:rsidRPr="005D78A3" w:rsidRDefault="00E43FB5" w:rsidP="006154D0">
      <w:pPr>
        <w:tabs>
          <w:tab w:val="clear" w:pos="567"/>
        </w:tabs>
        <w:spacing w:line="240" w:lineRule="auto"/>
        <w:rPr>
          <w:lang w:bidi="dv-MV"/>
        </w:rPr>
      </w:pPr>
    </w:p>
    <w:p w14:paraId="00C58CB1" w14:textId="77777777" w:rsidR="006154D0" w:rsidRPr="005D78A3" w:rsidRDefault="006154D0" w:rsidP="006154D0">
      <w:pPr>
        <w:tabs>
          <w:tab w:val="clear" w:pos="567"/>
        </w:tabs>
        <w:spacing w:line="240" w:lineRule="auto"/>
        <w:rPr>
          <w:lang w:bidi="dv-MV"/>
        </w:rPr>
      </w:pPr>
      <w:r w:rsidRPr="005D78A3">
        <w:rPr>
          <w:lang w:bidi="dv-MV"/>
        </w:rPr>
        <w:t>Engar upplýsingar liggja fyrir um sjúklinga &gt; 70 ára.</w:t>
      </w:r>
    </w:p>
    <w:p w14:paraId="35B30FEF" w14:textId="77777777" w:rsidR="006154D0" w:rsidRPr="005D78A3" w:rsidRDefault="006154D0" w:rsidP="00751E05">
      <w:pPr>
        <w:tabs>
          <w:tab w:val="clear" w:pos="567"/>
        </w:tabs>
        <w:spacing w:line="240" w:lineRule="auto"/>
        <w:rPr>
          <w:lang w:bidi="dv-MV"/>
        </w:rPr>
      </w:pPr>
    </w:p>
    <w:p w14:paraId="31770F0E"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lastRenderedPageBreak/>
        <w:t>5.2</w:t>
      </w:r>
      <w:r w:rsidRPr="005D78A3">
        <w:rPr>
          <w:b/>
          <w:bCs/>
          <w:lang w:bidi="dv-MV"/>
        </w:rPr>
        <w:tab/>
        <w:t>Lyfjahvörf</w:t>
      </w:r>
    </w:p>
    <w:p w14:paraId="3F89591D" w14:textId="77777777" w:rsidR="00AE3F6F" w:rsidRPr="005D78A3" w:rsidRDefault="00AE3F6F" w:rsidP="00751E05">
      <w:pPr>
        <w:keepNext/>
        <w:tabs>
          <w:tab w:val="clear" w:pos="567"/>
        </w:tabs>
        <w:spacing w:line="240" w:lineRule="auto"/>
        <w:rPr>
          <w:lang w:bidi="dv-MV"/>
        </w:rPr>
      </w:pPr>
    </w:p>
    <w:p w14:paraId="132C7CE3" w14:textId="77777777" w:rsidR="00AE3F6F" w:rsidRPr="005D78A3" w:rsidRDefault="00AE3F6F" w:rsidP="005A510B">
      <w:pPr>
        <w:pStyle w:val="BodyTextIndent"/>
        <w:keepLines/>
        <w:ind w:left="0" w:firstLine="0"/>
        <w:rPr>
          <w:b w:val="0"/>
          <w:bCs/>
          <w:color w:val="auto"/>
          <w:lang w:bidi="dv-MV"/>
        </w:rPr>
      </w:pPr>
      <w:r w:rsidRPr="005D78A3">
        <w:rPr>
          <w:b w:val="0"/>
          <w:bCs/>
          <w:color w:val="auto"/>
          <w:lang w:bidi="dv-MV"/>
        </w:rPr>
        <w:t xml:space="preserve">Engar rannsóknir hafa farið fram sérstaklega til að kanna </w:t>
      </w:r>
      <w:proofErr w:type="spellStart"/>
      <w:r w:rsidRPr="005D78A3">
        <w:rPr>
          <w:b w:val="0"/>
          <w:bCs/>
          <w:color w:val="auto"/>
          <w:lang w:bidi="dv-MV"/>
        </w:rPr>
        <w:t>frásog</w:t>
      </w:r>
      <w:proofErr w:type="spellEnd"/>
      <w:r w:rsidRPr="005D78A3">
        <w:rPr>
          <w:b w:val="0"/>
          <w:bCs/>
          <w:color w:val="auto"/>
          <w:lang w:bidi="dv-MV"/>
        </w:rPr>
        <w:t xml:space="preserve">, dreifingu, umbrot og brotthvarf </w:t>
      </w:r>
      <w:proofErr w:type="spellStart"/>
      <w:r w:rsidRPr="005D78A3">
        <w:rPr>
          <w:b w:val="0"/>
          <w:bCs/>
          <w:color w:val="auto"/>
          <w:lang w:bidi="dv-MV"/>
        </w:rPr>
        <w:t>nitisínóns</w:t>
      </w:r>
      <w:proofErr w:type="spellEnd"/>
      <w:r w:rsidRPr="005D78A3">
        <w:rPr>
          <w:b w:val="0"/>
          <w:bCs/>
          <w:color w:val="auto"/>
          <w:lang w:bidi="dv-MV"/>
        </w:rPr>
        <w:t xml:space="preserve">. Hjá 10 heilbrigðum karlkyns sjálfboðaliðum var </w:t>
      </w:r>
      <w:proofErr w:type="spellStart"/>
      <w:r w:rsidRPr="005D78A3">
        <w:rPr>
          <w:b w:val="0"/>
          <w:bCs/>
          <w:color w:val="auto"/>
          <w:lang w:bidi="dv-MV"/>
        </w:rPr>
        <w:t>lokahelmingunartími</w:t>
      </w:r>
      <w:proofErr w:type="spellEnd"/>
      <w:r w:rsidRPr="005D78A3">
        <w:rPr>
          <w:b w:val="0"/>
          <w:bCs/>
          <w:color w:val="auto"/>
          <w:lang w:bidi="dv-MV"/>
        </w:rPr>
        <w:t xml:space="preserve"> (miðgildi) </w:t>
      </w:r>
      <w:proofErr w:type="spellStart"/>
      <w:r w:rsidRPr="005D78A3">
        <w:rPr>
          <w:b w:val="0"/>
          <w:bCs/>
          <w:color w:val="auto"/>
          <w:lang w:bidi="dv-MV"/>
        </w:rPr>
        <w:t>nitisínóns</w:t>
      </w:r>
      <w:proofErr w:type="spellEnd"/>
      <w:r w:rsidRPr="005D78A3">
        <w:rPr>
          <w:b w:val="0"/>
          <w:bCs/>
          <w:color w:val="auto"/>
          <w:lang w:bidi="dv-MV"/>
        </w:rPr>
        <w:t xml:space="preserve"> í </w:t>
      </w:r>
      <w:proofErr w:type="spellStart"/>
      <w:r w:rsidRPr="005D78A3">
        <w:rPr>
          <w:b w:val="0"/>
          <w:bCs/>
          <w:color w:val="auto"/>
          <w:lang w:bidi="dv-MV"/>
        </w:rPr>
        <w:t>plasma</w:t>
      </w:r>
      <w:proofErr w:type="spellEnd"/>
      <w:r w:rsidRPr="005D78A3">
        <w:rPr>
          <w:b w:val="0"/>
          <w:bCs/>
          <w:color w:val="auto"/>
          <w:lang w:bidi="dv-MV"/>
        </w:rPr>
        <w:t xml:space="preserve"> 54 klst. (á bilinu 39 til 86 klst.) eftir að gefinn hafði verið stakur skammtur af </w:t>
      </w:r>
      <w:proofErr w:type="spellStart"/>
      <w:r w:rsidRPr="005D78A3">
        <w:rPr>
          <w:b w:val="0"/>
          <w:bCs/>
          <w:color w:val="auto"/>
          <w:lang w:bidi="dv-MV"/>
        </w:rPr>
        <w:t>nitisínón</w:t>
      </w:r>
      <w:proofErr w:type="spellEnd"/>
      <w:r w:rsidRPr="005D78A3">
        <w:rPr>
          <w:b w:val="0"/>
          <w:bCs/>
          <w:color w:val="auto"/>
          <w:lang w:bidi="dv-MV"/>
        </w:rPr>
        <w:t xml:space="preserve"> hylkjum (1 mg/kg líkamsþyngdar). </w:t>
      </w:r>
      <w:proofErr w:type="spellStart"/>
      <w:r w:rsidRPr="005D78A3">
        <w:rPr>
          <w:b w:val="0"/>
          <w:bCs/>
          <w:color w:val="auto"/>
          <w:lang w:bidi="dv-MV"/>
        </w:rPr>
        <w:t>Þýðisgreining</w:t>
      </w:r>
      <w:proofErr w:type="spellEnd"/>
      <w:r w:rsidRPr="005D78A3">
        <w:rPr>
          <w:b w:val="0"/>
          <w:bCs/>
          <w:color w:val="auto"/>
          <w:lang w:bidi="dv-MV"/>
        </w:rPr>
        <w:t xml:space="preserve"> á lyfjahvörfum hefur verið framkvæmd hjá 207 einstaklinga hópi HT</w:t>
      </w:r>
      <w:r w:rsidRPr="005D78A3">
        <w:rPr>
          <w:b w:val="0"/>
          <w:bCs/>
          <w:color w:val="auto"/>
          <w:lang w:bidi="dv-MV"/>
        </w:rPr>
        <w:noBreakHyphen/>
        <w:t xml:space="preserve">1 sjúklinga. Komist var að þeirri niðurstöðu að úthreinsun væri 0,0956 l/kg líkamsþyngdar/dag og </w:t>
      </w:r>
      <w:proofErr w:type="spellStart"/>
      <w:r w:rsidRPr="005D78A3">
        <w:rPr>
          <w:b w:val="0"/>
          <w:bCs/>
          <w:color w:val="auto"/>
          <w:lang w:bidi="dv-MV"/>
        </w:rPr>
        <w:t>helmingunartími</w:t>
      </w:r>
      <w:proofErr w:type="spellEnd"/>
      <w:r w:rsidRPr="005D78A3">
        <w:rPr>
          <w:b w:val="0"/>
          <w:bCs/>
          <w:color w:val="auto"/>
          <w:lang w:bidi="dv-MV"/>
        </w:rPr>
        <w:t xml:space="preserve"> 52,1 klst.</w:t>
      </w:r>
    </w:p>
    <w:p w14:paraId="2CBFD1A7" w14:textId="77777777" w:rsidR="00AE3F6F" w:rsidRPr="005D78A3" w:rsidRDefault="00AE3F6F" w:rsidP="00751E05">
      <w:pPr>
        <w:pStyle w:val="BodyTextIndent"/>
        <w:ind w:left="0" w:firstLine="0"/>
        <w:rPr>
          <w:b w:val="0"/>
          <w:color w:val="auto"/>
          <w:lang w:bidi="dv-MV"/>
        </w:rPr>
      </w:pPr>
    </w:p>
    <w:p w14:paraId="55DACE8E" w14:textId="77777777" w:rsidR="00AE3F6F" w:rsidRPr="005D78A3" w:rsidRDefault="00AE3F6F" w:rsidP="00751E05">
      <w:pPr>
        <w:tabs>
          <w:tab w:val="clear" w:pos="567"/>
        </w:tabs>
        <w:spacing w:line="240" w:lineRule="auto"/>
        <w:rPr>
          <w:lang w:bidi="dv-MV"/>
        </w:rPr>
      </w:pPr>
      <w:r w:rsidRPr="005D78A3">
        <w:rPr>
          <w:lang w:bidi="dv-MV"/>
        </w:rPr>
        <w:t xml:space="preserve">Rannsóknir </w:t>
      </w:r>
      <w:proofErr w:type="spellStart"/>
      <w:r w:rsidRPr="005D78A3">
        <w:rPr>
          <w:i/>
          <w:iCs/>
          <w:lang w:bidi="dv-MV"/>
        </w:rPr>
        <w:t>in</w:t>
      </w:r>
      <w:proofErr w:type="spellEnd"/>
      <w:r w:rsidRPr="005D78A3">
        <w:rPr>
          <w:i/>
          <w:iCs/>
          <w:lang w:bidi="dv-MV"/>
        </w:rPr>
        <w:t xml:space="preserve"> </w:t>
      </w:r>
      <w:proofErr w:type="spellStart"/>
      <w:r w:rsidRPr="005D78A3">
        <w:rPr>
          <w:i/>
          <w:iCs/>
          <w:lang w:bidi="dv-MV"/>
        </w:rPr>
        <w:t>vitro</w:t>
      </w:r>
      <w:proofErr w:type="spellEnd"/>
      <w:r w:rsidRPr="005D78A3">
        <w:rPr>
          <w:lang w:bidi="dv-MV"/>
        </w:rPr>
        <w:t xml:space="preserve"> þar sem notuð voru </w:t>
      </w:r>
      <w:proofErr w:type="spellStart"/>
      <w:r w:rsidRPr="005D78A3">
        <w:rPr>
          <w:lang w:bidi="dv-MV"/>
        </w:rPr>
        <w:t>frymisnet</w:t>
      </w:r>
      <w:proofErr w:type="spellEnd"/>
      <w:r w:rsidRPr="005D78A3">
        <w:rPr>
          <w:lang w:bidi="dv-MV"/>
        </w:rPr>
        <w:t xml:space="preserve"> úr mannalifrum og </w:t>
      </w:r>
      <w:proofErr w:type="spellStart"/>
      <w:r w:rsidRPr="005D78A3">
        <w:rPr>
          <w:lang w:bidi="dv-MV"/>
        </w:rPr>
        <w:t>cDNA</w:t>
      </w:r>
      <w:proofErr w:type="spellEnd"/>
      <w:r w:rsidRPr="005D78A3">
        <w:rPr>
          <w:lang w:bidi="dv-MV"/>
        </w:rPr>
        <w:noBreakHyphen/>
        <w:t>tjáð P450 ensím hafa sýnt takmarkað CYP 3A4</w:t>
      </w:r>
      <w:r w:rsidRPr="005D78A3">
        <w:rPr>
          <w:lang w:bidi="dv-MV"/>
        </w:rPr>
        <w:noBreakHyphen/>
        <w:t>miðlað umbrot.</w:t>
      </w:r>
    </w:p>
    <w:p w14:paraId="46330416" w14:textId="77777777" w:rsidR="00AE3F6F" w:rsidRPr="005D78A3" w:rsidRDefault="00AE3F6F" w:rsidP="00751E05">
      <w:pPr>
        <w:tabs>
          <w:tab w:val="clear" w:pos="567"/>
        </w:tabs>
        <w:spacing w:line="240" w:lineRule="auto"/>
        <w:rPr>
          <w:lang w:bidi="dv-MV"/>
        </w:rPr>
      </w:pPr>
    </w:p>
    <w:p w14:paraId="2E30AC6A" w14:textId="77777777" w:rsidR="006114F2" w:rsidRPr="005D78A3" w:rsidRDefault="006114F2" w:rsidP="006114F2">
      <w:pPr>
        <w:spacing w:line="240" w:lineRule="auto"/>
      </w:pPr>
      <w:r w:rsidRPr="005D78A3">
        <w:rPr>
          <w:lang w:bidi="dv-MV"/>
        </w:rPr>
        <w:t xml:space="preserve">Á grundvelli upplýsinga úr klínískri rannsókn á </w:t>
      </w:r>
      <w:proofErr w:type="spellStart"/>
      <w:r w:rsidRPr="005D78A3">
        <w:rPr>
          <w:lang w:bidi="dv-MV"/>
        </w:rPr>
        <w:t>milliverkunum</w:t>
      </w:r>
      <w:proofErr w:type="spellEnd"/>
      <w:r w:rsidRPr="005D78A3">
        <w:rPr>
          <w:lang w:bidi="dv-MV"/>
        </w:rPr>
        <w:t xml:space="preserve"> þar sem 80 mg af </w:t>
      </w:r>
      <w:proofErr w:type="spellStart"/>
      <w:r w:rsidRPr="005D78A3">
        <w:rPr>
          <w:lang w:bidi="dv-MV"/>
        </w:rPr>
        <w:t>nitisínón</w:t>
      </w:r>
      <w:r w:rsidR="00FA6456" w:rsidRPr="005D78A3">
        <w:rPr>
          <w:lang w:bidi="dv-MV"/>
        </w:rPr>
        <w:t>i</w:t>
      </w:r>
      <w:proofErr w:type="spellEnd"/>
      <w:r w:rsidRPr="005D78A3">
        <w:rPr>
          <w:lang w:bidi="dv-MV"/>
        </w:rPr>
        <w:t xml:space="preserve"> voru gefin við stöðugt ástand </w:t>
      </w:r>
      <w:r w:rsidRPr="005D78A3">
        <w:t xml:space="preserve">olli </w:t>
      </w:r>
      <w:proofErr w:type="spellStart"/>
      <w:r w:rsidRPr="005D78A3">
        <w:rPr>
          <w:lang w:bidi="dv-MV"/>
        </w:rPr>
        <w:t>nitisínón</w:t>
      </w:r>
      <w:proofErr w:type="spellEnd"/>
      <w:r w:rsidRPr="005D78A3">
        <w:rPr>
          <w:lang w:bidi="dv-MV"/>
        </w:rPr>
        <w:t xml:space="preserve"> </w:t>
      </w:r>
      <w:r w:rsidRPr="005D78A3">
        <w:t>2,3</w:t>
      </w:r>
      <w:r w:rsidRPr="005D78A3">
        <w:noBreakHyphen/>
        <w:t>faldri aukningu AUC</w:t>
      </w:r>
      <w:r w:rsidRPr="005D78A3">
        <w:rPr>
          <w:vertAlign w:val="subscript"/>
        </w:rPr>
        <w:t>∞</w:t>
      </w:r>
      <w:r w:rsidRPr="005D78A3">
        <w:t xml:space="preserve"> hjá CYP</w:t>
      </w:r>
      <w:r w:rsidR="00000D89" w:rsidRPr="005D78A3">
        <w:t> </w:t>
      </w:r>
      <w:r w:rsidRPr="005D78A3">
        <w:t xml:space="preserve">2C9 hvarfefninu </w:t>
      </w:r>
      <w:proofErr w:type="spellStart"/>
      <w:r w:rsidRPr="005D78A3">
        <w:t>tólbútamíði</w:t>
      </w:r>
      <w:proofErr w:type="spellEnd"/>
      <w:r w:rsidRPr="005D78A3">
        <w:t xml:space="preserve">, sem gefur til kynna í meðallagi mikla </w:t>
      </w:r>
      <w:proofErr w:type="spellStart"/>
      <w:r w:rsidRPr="005D78A3">
        <w:t>hemlun</w:t>
      </w:r>
      <w:proofErr w:type="spellEnd"/>
      <w:r w:rsidRPr="005D78A3">
        <w:t xml:space="preserve"> CYP</w:t>
      </w:r>
      <w:r w:rsidR="00000D89" w:rsidRPr="005D78A3">
        <w:t> </w:t>
      </w:r>
      <w:r w:rsidRPr="005D78A3">
        <w:t xml:space="preserve">2C9. </w:t>
      </w:r>
      <w:proofErr w:type="spellStart"/>
      <w:r w:rsidRPr="005D78A3">
        <w:rPr>
          <w:lang w:bidi="dv-MV"/>
        </w:rPr>
        <w:t>Nitisínón</w:t>
      </w:r>
      <w:proofErr w:type="spellEnd"/>
      <w:r w:rsidRPr="005D78A3">
        <w:rPr>
          <w:lang w:bidi="dv-MV"/>
        </w:rPr>
        <w:t xml:space="preserve"> olli u.þ.b.</w:t>
      </w:r>
      <w:r w:rsidRPr="005D78A3">
        <w:t xml:space="preserve"> 30% lækkun á AUC</w:t>
      </w:r>
      <w:r w:rsidRPr="005D78A3">
        <w:rPr>
          <w:vertAlign w:val="subscript"/>
        </w:rPr>
        <w:t>∞</w:t>
      </w:r>
      <w:r w:rsidRPr="005D78A3">
        <w:t xml:space="preserve"> </w:t>
      </w:r>
      <w:proofErr w:type="spellStart"/>
      <w:r w:rsidRPr="005D78A3">
        <w:t>klórsoxasóns</w:t>
      </w:r>
      <w:proofErr w:type="spellEnd"/>
      <w:r w:rsidRPr="005D78A3">
        <w:t>, sem gaf til kynna veika virkjun CYP</w:t>
      </w:r>
      <w:r w:rsidR="00000D89" w:rsidRPr="005D78A3">
        <w:t> </w:t>
      </w:r>
      <w:r w:rsidRPr="005D78A3">
        <w:t xml:space="preserve">2E1. </w:t>
      </w:r>
      <w:proofErr w:type="spellStart"/>
      <w:r w:rsidRPr="005D78A3">
        <w:rPr>
          <w:lang w:bidi="dv-MV"/>
        </w:rPr>
        <w:t>Nitisínón</w:t>
      </w:r>
      <w:proofErr w:type="spellEnd"/>
      <w:r w:rsidRPr="005D78A3">
        <w:rPr>
          <w:lang w:bidi="dv-MV"/>
        </w:rPr>
        <w:t xml:space="preserve"> hamlar ekki</w:t>
      </w:r>
      <w:r w:rsidRPr="005D78A3">
        <w:t xml:space="preserve"> CYP</w:t>
      </w:r>
      <w:r w:rsidR="00000D89" w:rsidRPr="005D78A3">
        <w:t> </w:t>
      </w:r>
      <w:r w:rsidRPr="005D78A3">
        <w:t>2D6 því AUC</w:t>
      </w:r>
      <w:r w:rsidRPr="005D78A3">
        <w:rPr>
          <w:vertAlign w:val="subscript"/>
        </w:rPr>
        <w:t>∞</w:t>
      </w:r>
      <w:r w:rsidRPr="005D78A3">
        <w:t xml:space="preserve"> </w:t>
      </w:r>
      <w:proofErr w:type="spellStart"/>
      <w:r w:rsidRPr="005D78A3">
        <w:t>metoprólóls</w:t>
      </w:r>
      <w:proofErr w:type="spellEnd"/>
      <w:r w:rsidRPr="005D78A3">
        <w:t xml:space="preserve"> varð ekki fyrir áhrifum af gjöf </w:t>
      </w:r>
      <w:proofErr w:type="spellStart"/>
      <w:r w:rsidRPr="005D78A3">
        <w:rPr>
          <w:lang w:bidi="dv-MV"/>
        </w:rPr>
        <w:t>nitisínóns</w:t>
      </w:r>
      <w:proofErr w:type="spellEnd"/>
      <w:r w:rsidRPr="005D78A3">
        <w:t>. AUC</w:t>
      </w:r>
      <w:r w:rsidRPr="005D78A3">
        <w:rPr>
          <w:vertAlign w:val="subscript"/>
        </w:rPr>
        <w:t>∞</w:t>
      </w:r>
      <w:r w:rsidRPr="005D78A3">
        <w:t xml:space="preserve"> </w:t>
      </w:r>
      <w:proofErr w:type="spellStart"/>
      <w:r w:rsidRPr="005D78A3">
        <w:t>fúrósemíðs</w:t>
      </w:r>
      <w:proofErr w:type="spellEnd"/>
      <w:r w:rsidRPr="005D78A3">
        <w:t xml:space="preserve"> jókst 1,7</w:t>
      </w:r>
      <w:r w:rsidRPr="005D78A3">
        <w:noBreakHyphen/>
        <w:t xml:space="preserve">falt, sem gaf til kynna veika </w:t>
      </w:r>
      <w:proofErr w:type="spellStart"/>
      <w:r w:rsidRPr="005D78A3">
        <w:t>hemlun</w:t>
      </w:r>
      <w:proofErr w:type="spellEnd"/>
      <w:r w:rsidRPr="005D78A3">
        <w:t xml:space="preserve"> OAT1/OAT3 (sjá kafla 4.4 og 4.5).</w:t>
      </w:r>
    </w:p>
    <w:p w14:paraId="1C5331FB" w14:textId="77777777" w:rsidR="006114F2" w:rsidRPr="005D78A3" w:rsidRDefault="006114F2" w:rsidP="006114F2">
      <w:pPr>
        <w:spacing w:line="240" w:lineRule="auto"/>
      </w:pPr>
    </w:p>
    <w:p w14:paraId="3EB12AFF" w14:textId="77777777" w:rsidR="006114F2" w:rsidRPr="005D78A3" w:rsidRDefault="006114F2" w:rsidP="006114F2">
      <w:pPr>
        <w:spacing w:line="240" w:lineRule="auto"/>
      </w:pPr>
      <w:r w:rsidRPr="005D78A3">
        <w:rPr>
          <w:lang w:bidi="dv-MV"/>
        </w:rPr>
        <w:t xml:space="preserve">Á grundvelli rannsókna </w:t>
      </w:r>
      <w:proofErr w:type="spellStart"/>
      <w:r w:rsidRPr="005D78A3">
        <w:rPr>
          <w:i/>
          <w:iCs/>
          <w:lang w:bidi="dv-MV"/>
        </w:rPr>
        <w:t>in</w:t>
      </w:r>
      <w:proofErr w:type="spellEnd"/>
      <w:r w:rsidRPr="005D78A3">
        <w:rPr>
          <w:i/>
          <w:iCs/>
          <w:lang w:bidi="dv-MV"/>
        </w:rPr>
        <w:t xml:space="preserve"> </w:t>
      </w:r>
      <w:proofErr w:type="spellStart"/>
      <w:r w:rsidRPr="005D78A3">
        <w:rPr>
          <w:i/>
          <w:iCs/>
          <w:lang w:bidi="dv-MV"/>
        </w:rPr>
        <w:t>vitro</w:t>
      </w:r>
      <w:proofErr w:type="spellEnd"/>
      <w:r w:rsidRPr="005D78A3">
        <w:rPr>
          <w:lang w:bidi="dv-MV"/>
        </w:rPr>
        <w:t xml:space="preserve"> er ekki búist við að </w:t>
      </w:r>
      <w:proofErr w:type="spellStart"/>
      <w:r w:rsidRPr="005D78A3">
        <w:rPr>
          <w:lang w:bidi="dv-MV"/>
        </w:rPr>
        <w:t>nitisínón</w:t>
      </w:r>
      <w:proofErr w:type="spellEnd"/>
      <w:r w:rsidRPr="005D78A3">
        <w:rPr>
          <w:lang w:bidi="dv-MV"/>
        </w:rPr>
        <w:t xml:space="preserve"> hamli umbrotum sem verða fyrir milligöngu CYP</w:t>
      </w:r>
      <w:r w:rsidR="00000D89" w:rsidRPr="005D78A3">
        <w:rPr>
          <w:lang w:bidi="dv-MV"/>
        </w:rPr>
        <w:t> </w:t>
      </w:r>
      <w:r w:rsidRPr="005D78A3">
        <w:rPr>
          <w:lang w:bidi="dv-MV"/>
        </w:rPr>
        <w:t>1A2, 2C19 eða 3A4 eða virki</w:t>
      </w:r>
      <w:r w:rsidRPr="005D78A3">
        <w:t xml:space="preserve"> CYP</w:t>
      </w:r>
      <w:r w:rsidR="00000D89" w:rsidRPr="005D78A3">
        <w:t> </w:t>
      </w:r>
      <w:r w:rsidRPr="005D78A3">
        <w:t xml:space="preserve">1A2, 2B6 eða 3A4/5. Ekki er búist við að </w:t>
      </w:r>
      <w:proofErr w:type="spellStart"/>
      <w:r w:rsidRPr="005D78A3">
        <w:rPr>
          <w:lang w:bidi="dv-MV"/>
        </w:rPr>
        <w:t>nitisínón</w:t>
      </w:r>
      <w:proofErr w:type="spellEnd"/>
      <w:r w:rsidRPr="005D78A3">
        <w:rPr>
          <w:lang w:bidi="dv-MV"/>
        </w:rPr>
        <w:t xml:space="preserve"> </w:t>
      </w:r>
      <w:r w:rsidRPr="005D78A3">
        <w:t xml:space="preserve">hamli flutningi sem </w:t>
      </w:r>
      <w:r w:rsidRPr="005D78A3">
        <w:rPr>
          <w:lang w:bidi="dv-MV"/>
        </w:rPr>
        <w:t>verður fyrir milligöngu</w:t>
      </w:r>
      <w:r w:rsidRPr="005D78A3">
        <w:t xml:space="preserve"> P</w:t>
      </w:r>
      <w:r w:rsidRPr="005D78A3">
        <w:noBreakHyphen/>
      </w:r>
      <w:proofErr w:type="spellStart"/>
      <w:r w:rsidRPr="005D78A3">
        <w:t>gp</w:t>
      </w:r>
      <w:proofErr w:type="spellEnd"/>
      <w:r w:rsidRPr="005D78A3">
        <w:t xml:space="preserve">, BCRP eða OCT2. Ekki er búist við að sú </w:t>
      </w:r>
      <w:proofErr w:type="spellStart"/>
      <w:r w:rsidRPr="005D78A3">
        <w:t>þéttni</w:t>
      </w:r>
      <w:proofErr w:type="spellEnd"/>
      <w:r w:rsidRPr="005D78A3">
        <w:t xml:space="preserve"> </w:t>
      </w:r>
      <w:proofErr w:type="spellStart"/>
      <w:r w:rsidRPr="005D78A3">
        <w:rPr>
          <w:lang w:bidi="dv-MV"/>
        </w:rPr>
        <w:t>nitisínóns</w:t>
      </w:r>
      <w:proofErr w:type="spellEnd"/>
      <w:r w:rsidRPr="005D78A3">
        <w:rPr>
          <w:lang w:bidi="dv-MV"/>
        </w:rPr>
        <w:t xml:space="preserve"> í </w:t>
      </w:r>
      <w:proofErr w:type="spellStart"/>
      <w:r w:rsidR="00801C4B" w:rsidRPr="005D78A3">
        <w:rPr>
          <w:lang w:bidi="dv-MV"/>
        </w:rPr>
        <w:t>plasma</w:t>
      </w:r>
      <w:proofErr w:type="spellEnd"/>
      <w:r w:rsidRPr="005D78A3">
        <w:rPr>
          <w:lang w:bidi="dv-MV"/>
        </w:rPr>
        <w:t xml:space="preserve"> sem næst við klínískar aðstæður hamli </w:t>
      </w:r>
      <w:r w:rsidRPr="005D78A3">
        <w:t xml:space="preserve">flutningi sem </w:t>
      </w:r>
      <w:r w:rsidRPr="005D78A3">
        <w:rPr>
          <w:lang w:bidi="dv-MV"/>
        </w:rPr>
        <w:t xml:space="preserve">verður fyrir milligöngu </w:t>
      </w:r>
      <w:r w:rsidRPr="005D78A3">
        <w:t>OATP1B1 eða OATP1B3.</w:t>
      </w:r>
    </w:p>
    <w:p w14:paraId="2DCB570C" w14:textId="77777777" w:rsidR="006114F2" w:rsidRPr="005D78A3" w:rsidRDefault="006114F2" w:rsidP="00751E05">
      <w:pPr>
        <w:tabs>
          <w:tab w:val="clear" w:pos="567"/>
        </w:tabs>
        <w:spacing w:line="240" w:lineRule="auto"/>
        <w:rPr>
          <w:lang w:bidi="dv-MV"/>
        </w:rPr>
      </w:pPr>
    </w:p>
    <w:p w14:paraId="6CD73C1A"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5.3</w:t>
      </w:r>
      <w:r w:rsidRPr="005D78A3">
        <w:rPr>
          <w:b/>
          <w:bCs/>
          <w:lang w:bidi="dv-MV"/>
        </w:rPr>
        <w:tab/>
        <w:t>Forklínískar upplýsingar</w:t>
      </w:r>
    </w:p>
    <w:p w14:paraId="18299BFF" w14:textId="77777777" w:rsidR="00AE3F6F" w:rsidRPr="005D78A3" w:rsidRDefault="00AE3F6F" w:rsidP="00751E05">
      <w:pPr>
        <w:keepNext/>
        <w:tabs>
          <w:tab w:val="clear" w:pos="567"/>
        </w:tabs>
        <w:spacing w:line="240" w:lineRule="auto"/>
        <w:rPr>
          <w:lang w:bidi="dv-MV"/>
        </w:rPr>
      </w:pPr>
    </w:p>
    <w:p w14:paraId="0F524481" w14:textId="77777777" w:rsidR="00AE3F6F" w:rsidRPr="005D78A3" w:rsidRDefault="00AE3F6F" w:rsidP="00751E05">
      <w:pPr>
        <w:pStyle w:val="BodyText"/>
        <w:tabs>
          <w:tab w:val="clear" w:pos="567"/>
        </w:tabs>
        <w:spacing w:line="240" w:lineRule="auto"/>
        <w:rPr>
          <w:b w:val="0"/>
          <w:bCs/>
          <w:i w:val="0"/>
          <w:iCs/>
          <w:kern w:val="28"/>
          <w:lang w:bidi="dv-MV"/>
        </w:rPr>
      </w:pPr>
      <w:proofErr w:type="spellStart"/>
      <w:r w:rsidRPr="005D78A3">
        <w:rPr>
          <w:b w:val="0"/>
          <w:bCs/>
          <w:i w:val="0"/>
          <w:iCs/>
          <w:lang w:bidi="dv-MV"/>
        </w:rPr>
        <w:t>Nitisínón</w:t>
      </w:r>
      <w:proofErr w:type="spellEnd"/>
      <w:r w:rsidRPr="005D78A3">
        <w:rPr>
          <w:b w:val="0"/>
          <w:bCs/>
          <w:i w:val="0"/>
          <w:iCs/>
          <w:lang w:bidi="dv-MV"/>
        </w:rPr>
        <w:t xml:space="preserve"> hefur reynst hafa eiturverkanir á fósturvísi/fóstur hjá músum og kanínum þegar notaðar eru skammtastærðir sem eru sambærilegar og við klínískar aðstæður. Hjá kanínum framkallaði </w:t>
      </w:r>
      <w:proofErr w:type="spellStart"/>
      <w:r w:rsidRPr="005D78A3">
        <w:rPr>
          <w:b w:val="0"/>
          <w:bCs/>
          <w:i w:val="0"/>
          <w:iCs/>
          <w:lang w:bidi="dv-MV"/>
        </w:rPr>
        <w:t>nitisínón</w:t>
      </w:r>
      <w:proofErr w:type="spellEnd"/>
      <w:r w:rsidRPr="005D78A3">
        <w:rPr>
          <w:b w:val="0"/>
          <w:bCs/>
          <w:i w:val="0"/>
          <w:iCs/>
          <w:lang w:bidi="dv-MV"/>
        </w:rPr>
        <w:t xml:space="preserve"> skammtaháða aukningu á </w:t>
      </w:r>
      <w:proofErr w:type="spellStart"/>
      <w:r w:rsidRPr="005D78A3">
        <w:rPr>
          <w:b w:val="0"/>
          <w:bCs/>
          <w:i w:val="0"/>
          <w:iCs/>
          <w:lang w:bidi="dv-MV"/>
        </w:rPr>
        <w:t>vansköpunum</w:t>
      </w:r>
      <w:proofErr w:type="spellEnd"/>
      <w:r w:rsidRPr="005D78A3">
        <w:rPr>
          <w:b w:val="0"/>
          <w:bCs/>
          <w:i w:val="0"/>
          <w:iCs/>
          <w:lang w:bidi="dv-MV"/>
        </w:rPr>
        <w:t xml:space="preserve"> (</w:t>
      </w:r>
      <w:proofErr w:type="spellStart"/>
      <w:r w:rsidRPr="005D78A3">
        <w:rPr>
          <w:b w:val="0"/>
          <w:bCs/>
          <w:i w:val="0"/>
          <w:iCs/>
          <w:lang w:bidi="dv-MV"/>
        </w:rPr>
        <w:t>naflahauli</w:t>
      </w:r>
      <w:proofErr w:type="spellEnd"/>
      <w:r w:rsidRPr="005D78A3">
        <w:rPr>
          <w:b w:val="0"/>
          <w:bCs/>
          <w:i w:val="0"/>
          <w:iCs/>
          <w:lang w:bidi="dv-MV"/>
        </w:rPr>
        <w:t xml:space="preserve"> og kviðsliti) allt frá skömmtum sem voru 2,5</w:t>
      </w:r>
      <w:r w:rsidRPr="005D78A3">
        <w:rPr>
          <w:b w:val="0"/>
          <w:bCs/>
          <w:i w:val="0"/>
          <w:iCs/>
          <w:lang w:bidi="dv-MV"/>
        </w:rPr>
        <w:noBreakHyphen/>
        <w:t>falt hærri en ráðlagður hámarksskammtur fyrir menn (2 mg/kg/dag).</w:t>
      </w:r>
    </w:p>
    <w:p w14:paraId="621ACB8C" w14:textId="77777777" w:rsidR="00AE3F6F" w:rsidRPr="005D78A3" w:rsidRDefault="00AE3F6F" w:rsidP="00751E05">
      <w:pPr>
        <w:pStyle w:val="BodyText"/>
        <w:tabs>
          <w:tab w:val="clear" w:pos="567"/>
        </w:tabs>
        <w:spacing w:line="240" w:lineRule="auto"/>
        <w:rPr>
          <w:b w:val="0"/>
          <w:bCs/>
          <w:i w:val="0"/>
          <w:iCs/>
          <w:lang w:bidi="dv-MV"/>
        </w:rPr>
      </w:pPr>
      <w:r w:rsidRPr="005D78A3">
        <w:rPr>
          <w:b w:val="0"/>
          <w:bCs/>
          <w:i w:val="0"/>
          <w:iCs/>
          <w:kern w:val="28"/>
          <w:lang w:bidi="dv-MV"/>
        </w:rPr>
        <w:t>Rannsókn á þroska fyrir og eftir got hjá músum sýndi tölfræðilega marktæka minnkun á lifun unga á fráfærutíma við 125</w:t>
      </w:r>
      <w:r w:rsidRPr="005D78A3">
        <w:rPr>
          <w:b w:val="0"/>
          <w:bCs/>
          <w:i w:val="0"/>
          <w:iCs/>
          <w:kern w:val="28"/>
          <w:lang w:bidi="dv-MV"/>
        </w:rPr>
        <w:noBreakHyphen/>
        <w:t>falt hærri útsetningargildi og minnkun á vexti unga við 25</w:t>
      </w:r>
      <w:r w:rsidRPr="005D78A3">
        <w:rPr>
          <w:b w:val="0"/>
          <w:bCs/>
          <w:i w:val="0"/>
          <w:iCs/>
          <w:kern w:val="28"/>
          <w:lang w:bidi="dv-MV"/>
        </w:rPr>
        <w:noBreakHyphen/>
        <w:t>falt hærri útsetningargildi en þann hámarksskammt sem ráðlagður er fyrir menn, en tilhneigingar til neikvæðra áhrifa á lifun unga gætti frá skammtastærðinni 5 mg/kg/dag. Hjá rottum olli útsetning við neyslu mjólkur minnkaðri meðalþyngd unga og vefskemmdum í glæru.</w:t>
      </w:r>
    </w:p>
    <w:p w14:paraId="38FFAD06" w14:textId="77777777" w:rsidR="00AE3F6F" w:rsidRPr="005D78A3" w:rsidRDefault="00AE3F6F" w:rsidP="00751E05">
      <w:pPr>
        <w:pStyle w:val="BodyText"/>
        <w:tabs>
          <w:tab w:val="clear" w:pos="567"/>
        </w:tabs>
        <w:spacing w:line="240" w:lineRule="auto"/>
        <w:rPr>
          <w:b w:val="0"/>
          <w:bCs/>
          <w:i w:val="0"/>
          <w:iCs/>
          <w:lang w:bidi="dv-MV"/>
        </w:rPr>
      </w:pPr>
    </w:p>
    <w:p w14:paraId="439D9FFD" w14:textId="77777777" w:rsidR="005C2FB4" w:rsidRPr="005D78A3" w:rsidRDefault="005C2FB4" w:rsidP="00751E05">
      <w:pPr>
        <w:pStyle w:val="BodyText"/>
        <w:tabs>
          <w:tab w:val="clear" w:pos="567"/>
        </w:tabs>
        <w:spacing w:line="240" w:lineRule="auto"/>
        <w:rPr>
          <w:b w:val="0"/>
          <w:bCs/>
          <w:i w:val="0"/>
          <w:iCs/>
          <w:lang w:bidi="dv-MV"/>
        </w:rPr>
      </w:pPr>
      <w:r w:rsidRPr="005D78A3">
        <w:rPr>
          <w:b w:val="0"/>
          <w:bCs/>
          <w:i w:val="0"/>
          <w:iCs/>
          <w:lang w:bidi="dv-MV"/>
        </w:rPr>
        <w:t xml:space="preserve">Lyfið reyndist ekki hafa nein stökkbreytandi áhrif, en væg </w:t>
      </w:r>
      <w:proofErr w:type="spellStart"/>
      <w:r w:rsidRPr="005D78A3">
        <w:rPr>
          <w:b w:val="0"/>
          <w:bCs/>
          <w:i w:val="0"/>
          <w:iCs/>
          <w:lang w:bidi="dv-MV"/>
        </w:rPr>
        <w:t>litningasundrandi</w:t>
      </w:r>
      <w:proofErr w:type="spellEnd"/>
      <w:r w:rsidRPr="005D78A3">
        <w:rPr>
          <w:b w:val="0"/>
          <w:bCs/>
          <w:i w:val="0"/>
          <w:iCs/>
          <w:lang w:bidi="dv-MV"/>
        </w:rPr>
        <w:t xml:space="preserve"> áhrif í rannsóknum </w:t>
      </w:r>
      <w:proofErr w:type="spellStart"/>
      <w:r w:rsidRPr="005D78A3">
        <w:rPr>
          <w:b w:val="0"/>
          <w:bCs/>
          <w:lang w:bidi="dv-MV"/>
        </w:rPr>
        <w:t>in</w:t>
      </w:r>
      <w:proofErr w:type="spellEnd"/>
      <w:r w:rsidRPr="005D78A3">
        <w:rPr>
          <w:b w:val="0"/>
          <w:bCs/>
          <w:lang w:bidi="dv-MV"/>
        </w:rPr>
        <w:t xml:space="preserve"> </w:t>
      </w:r>
      <w:proofErr w:type="spellStart"/>
      <w:r w:rsidRPr="005D78A3">
        <w:rPr>
          <w:b w:val="0"/>
          <w:bCs/>
          <w:lang w:bidi="dv-MV"/>
        </w:rPr>
        <w:t>vitro</w:t>
      </w:r>
      <w:proofErr w:type="spellEnd"/>
      <w:r w:rsidRPr="005D78A3">
        <w:rPr>
          <w:b w:val="0"/>
          <w:bCs/>
          <w:i w:val="0"/>
          <w:iCs/>
          <w:lang w:bidi="dv-MV"/>
        </w:rPr>
        <w:t xml:space="preserve">. Engar vísbendingar eru um eiturverkanir á erfðaefni </w:t>
      </w:r>
      <w:proofErr w:type="spellStart"/>
      <w:r w:rsidRPr="005D78A3">
        <w:rPr>
          <w:b w:val="0"/>
          <w:bCs/>
          <w:lang w:bidi="dv-MV"/>
        </w:rPr>
        <w:t>in</w:t>
      </w:r>
      <w:proofErr w:type="spellEnd"/>
      <w:r w:rsidRPr="005D78A3">
        <w:rPr>
          <w:b w:val="0"/>
          <w:bCs/>
          <w:lang w:bidi="dv-MV"/>
        </w:rPr>
        <w:t xml:space="preserve"> </w:t>
      </w:r>
      <w:proofErr w:type="spellStart"/>
      <w:r w:rsidRPr="005D78A3">
        <w:rPr>
          <w:b w:val="0"/>
          <w:bCs/>
          <w:lang w:bidi="dv-MV"/>
        </w:rPr>
        <w:t>vivo</w:t>
      </w:r>
      <w:proofErr w:type="spellEnd"/>
      <w:r w:rsidRPr="005D78A3">
        <w:rPr>
          <w:b w:val="0"/>
          <w:bCs/>
          <w:i w:val="0"/>
          <w:iCs/>
          <w:lang w:bidi="dv-MV"/>
        </w:rPr>
        <w:t xml:space="preserve"> (smákjarnapróf hjá músum og (</w:t>
      </w:r>
      <w:proofErr w:type="spellStart"/>
      <w:r w:rsidRPr="005D78A3">
        <w:rPr>
          <w:b w:val="0"/>
          <w:bCs/>
          <w:i w:val="0"/>
          <w:iCs/>
          <w:lang w:bidi="dv-MV"/>
        </w:rPr>
        <w:t>unscheduled</w:t>
      </w:r>
      <w:proofErr w:type="spellEnd"/>
      <w:r w:rsidRPr="005D78A3">
        <w:rPr>
          <w:b w:val="0"/>
          <w:bCs/>
          <w:i w:val="0"/>
          <w:iCs/>
          <w:lang w:bidi="dv-MV"/>
        </w:rPr>
        <w:t xml:space="preserve"> DNA </w:t>
      </w:r>
      <w:proofErr w:type="spellStart"/>
      <w:r w:rsidRPr="005D78A3">
        <w:rPr>
          <w:b w:val="0"/>
          <w:bCs/>
          <w:i w:val="0"/>
          <w:iCs/>
          <w:lang w:bidi="dv-MV"/>
        </w:rPr>
        <w:t>synthesis</w:t>
      </w:r>
      <w:proofErr w:type="spellEnd"/>
      <w:r w:rsidRPr="005D78A3">
        <w:rPr>
          <w:b w:val="0"/>
          <w:bCs/>
          <w:i w:val="0"/>
          <w:iCs/>
          <w:lang w:bidi="dv-MV"/>
        </w:rPr>
        <w:t xml:space="preserve">) próf á músarlifrum). </w:t>
      </w:r>
      <w:proofErr w:type="spellStart"/>
      <w:r w:rsidRPr="005D78A3">
        <w:rPr>
          <w:b w:val="0"/>
          <w:bCs/>
          <w:i w:val="0"/>
          <w:iCs/>
          <w:lang w:bidi="dv-MV"/>
        </w:rPr>
        <w:t>Nitisínón</w:t>
      </w:r>
      <w:proofErr w:type="spellEnd"/>
      <w:r w:rsidRPr="005D78A3">
        <w:rPr>
          <w:b w:val="0"/>
          <w:bCs/>
          <w:i w:val="0"/>
          <w:iCs/>
          <w:lang w:bidi="dv-MV"/>
        </w:rPr>
        <w:t xml:space="preserve"> reyndist ekki krabbameinsvaldandi í 26 vikna rannsókn á krabbameinsvaldandi áhrifum hjá genskeyttum músum </w:t>
      </w:r>
      <w:r w:rsidRPr="005D78A3">
        <w:rPr>
          <w:b w:val="0"/>
          <w:i w:val="0"/>
          <w:szCs w:val="22"/>
        </w:rPr>
        <w:t>(TgrasH2).</w:t>
      </w:r>
    </w:p>
    <w:p w14:paraId="110F7A77" w14:textId="77777777" w:rsidR="00AE3F6F" w:rsidRPr="005D78A3" w:rsidRDefault="00AE3F6F" w:rsidP="00751E05">
      <w:pPr>
        <w:pStyle w:val="BodyText"/>
        <w:tabs>
          <w:tab w:val="clear" w:pos="567"/>
        </w:tabs>
        <w:spacing w:line="240" w:lineRule="auto"/>
        <w:rPr>
          <w:b w:val="0"/>
          <w:bCs/>
          <w:i w:val="0"/>
          <w:iCs/>
          <w:lang w:bidi="dv-MV"/>
        </w:rPr>
      </w:pPr>
    </w:p>
    <w:p w14:paraId="19D9DAA2" w14:textId="77777777" w:rsidR="00AE3F6F" w:rsidRPr="005D78A3" w:rsidRDefault="00AE3F6F" w:rsidP="00751E05">
      <w:pPr>
        <w:pStyle w:val="BodyText"/>
        <w:tabs>
          <w:tab w:val="clear" w:pos="567"/>
        </w:tabs>
        <w:spacing w:line="240" w:lineRule="auto"/>
        <w:rPr>
          <w:b w:val="0"/>
          <w:bCs/>
          <w:i w:val="0"/>
          <w:iCs/>
          <w:lang w:bidi="dv-MV"/>
        </w:rPr>
      </w:pPr>
    </w:p>
    <w:p w14:paraId="55A5438E" w14:textId="77777777" w:rsidR="00AE3F6F" w:rsidRPr="005D78A3" w:rsidRDefault="00AE3F6F" w:rsidP="00751E05">
      <w:pPr>
        <w:pStyle w:val="BodyText"/>
        <w:keepNext/>
        <w:tabs>
          <w:tab w:val="clear" w:pos="567"/>
        </w:tabs>
        <w:spacing w:line="240" w:lineRule="auto"/>
        <w:rPr>
          <w:i w:val="0"/>
          <w:iCs/>
          <w:lang w:bidi="dv-MV"/>
        </w:rPr>
      </w:pPr>
      <w:r w:rsidRPr="005D78A3">
        <w:rPr>
          <w:i w:val="0"/>
          <w:iCs/>
          <w:lang w:bidi="dv-MV"/>
        </w:rPr>
        <w:t>6.</w:t>
      </w:r>
      <w:r w:rsidRPr="005D78A3">
        <w:rPr>
          <w:i w:val="0"/>
          <w:iCs/>
          <w:lang w:bidi="dv-MV"/>
        </w:rPr>
        <w:tab/>
        <w:t>LYFJAGERÐARFRÆÐILEGAR UPPLÝSINGAR</w:t>
      </w:r>
    </w:p>
    <w:p w14:paraId="401D7C19" w14:textId="77777777" w:rsidR="00AE3F6F" w:rsidRPr="005D78A3" w:rsidRDefault="00AE3F6F" w:rsidP="00751E05">
      <w:pPr>
        <w:keepNext/>
        <w:tabs>
          <w:tab w:val="clear" w:pos="567"/>
        </w:tabs>
        <w:spacing w:line="240" w:lineRule="auto"/>
        <w:rPr>
          <w:lang w:bidi="dv-MV"/>
        </w:rPr>
      </w:pPr>
    </w:p>
    <w:p w14:paraId="462E98EF" w14:textId="77777777" w:rsidR="00AE3F6F" w:rsidRPr="005D78A3" w:rsidRDefault="00AE3F6F" w:rsidP="00751E05">
      <w:pPr>
        <w:keepNext/>
        <w:tabs>
          <w:tab w:val="clear" w:pos="567"/>
        </w:tabs>
        <w:spacing w:line="240" w:lineRule="auto"/>
        <w:rPr>
          <w:b/>
          <w:bCs/>
          <w:lang w:bidi="dv-MV"/>
        </w:rPr>
      </w:pPr>
      <w:r w:rsidRPr="005D78A3">
        <w:rPr>
          <w:b/>
          <w:bCs/>
          <w:lang w:bidi="dv-MV"/>
        </w:rPr>
        <w:t>6.1</w:t>
      </w:r>
      <w:r w:rsidRPr="005D78A3">
        <w:rPr>
          <w:b/>
          <w:bCs/>
          <w:lang w:bidi="dv-MV"/>
        </w:rPr>
        <w:tab/>
        <w:t>Hjálparefni</w:t>
      </w:r>
    </w:p>
    <w:p w14:paraId="04ADD81A" w14:textId="77777777" w:rsidR="00AE3F6F" w:rsidRPr="005D78A3" w:rsidRDefault="00AE3F6F" w:rsidP="00751E05">
      <w:pPr>
        <w:keepNext/>
        <w:tabs>
          <w:tab w:val="clear" w:pos="567"/>
        </w:tabs>
        <w:spacing w:line="240" w:lineRule="auto"/>
        <w:rPr>
          <w:lang w:bidi="dv-MV"/>
        </w:rPr>
      </w:pPr>
    </w:p>
    <w:p w14:paraId="1C4817AB" w14:textId="77777777" w:rsidR="00AE3F6F" w:rsidRPr="005D78A3" w:rsidRDefault="00AE3F6F" w:rsidP="00751E05">
      <w:pPr>
        <w:pStyle w:val="BodyTextIndent"/>
        <w:keepNext/>
        <w:rPr>
          <w:b w:val="0"/>
          <w:bCs/>
          <w:color w:val="auto"/>
          <w:lang w:bidi="dv-MV"/>
        </w:rPr>
      </w:pPr>
      <w:proofErr w:type="spellStart"/>
      <w:r w:rsidRPr="005D78A3">
        <w:rPr>
          <w:b w:val="0"/>
          <w:bCs/>
          <w:color w:val="auto"/>
          <w:lang w:bidi="dv-MV"/>
        </w:rPr>
        <w:t>Hýdroxýprópýl</w:t>
      </w:r>
      <w:proofErr w:type="spellEnd"/>
      <w:r w:rsidRPr="005D78A3">
        <w:rPr>
          <w:b w:val="0"/>
          <w:bCs/>
          <w:color w:val="auto"/>
          <w:lang w:bidi="dv-MV"/>
        </w:rPr>
        <w:t xml:space="preserve"> </w:t>
      </w:r>
      <w:proofErr w:type="spellStart"/>
      <w:r w:rsidRPr="005D78A3">
        <w:rPr>
          <w:b w:val="0"/>
          <w:bCs/>
          <w:color w:val="auto"/>
          <w:lang w:bidi="dv-MV"/>
        </w:rPr>
        <w:t>metýlsellulósi</w:t>
      </w:r>
      <w:proofErr w:type="spellEnd"/>
    </w:p>
    <w:p w14:paraId="14C0B3C5" w14:textId="77777777" w:rsidR="00AE3F6F" w:rsidRPr="005D78A3" w:rsidRDefault="00AE3F6F" w:rsidP="00751E05">
      <w:pPr>
        <w:pStyle w:val="BodyTextIndent"/>
        <w:keepNext/>
        <w:rPr>
          <w:b w:val="0"/>
          <w:bCs/>
          <w:color w:val="auto"/>
          <w:lang w:bidi="dv-MV"/>
        </w:rPr>
      </w:pPr>
      <w:proofErr w:type="spellStart"/>
      <w:r w:rsidRPr="005D78A3">
        <w:rPr>
          <w:b w:val="0"/>
          <w:bCs/>
          <w:color w:val="auto"/>
          <w:lang w:bidi="dv-MV"/>
        </w:rPr>
        <w:t>Glýseról</w:t>
      </w:r>
      <w:proofErr w:type="spellEnd"/>
    </w:p>
    <w:p w14:paraId="3FBD4C55" w14:textId="77777777" w:rsidR="00AE3F6F" w:rsidRPr="005D78A3" w:rsidRDefault="00AE3F6F" w:rsidP="00751E05">
      <w:pPr>
        <w:pStyle w:val="BodyTextIndent"/>
        <w:keepNext/>
        <w:rPr>
          <w:b w:val="0"/>
          <w:bCs/>
          <w:color w:val="auto"/>
          <w:lang w:bidi="dv-MV"/>
        </w:rPr>
      </w:pPr>
      <w:proofErr w:type="spellStart"/>
      <w:r w:rsidRPr="005D78A3">
        <w:rPr>
          <w:b w:val="0"/>
          <w:bCs/>
          <w:color w:val="auto"/>
          <w:lang w:bidi="dv-MV"/>
        </w:rPr>
        <w:t>Pólýsorbat</w:t>
      </w:r>
      <w:proofErr w:type="spellEnd"/>
      <w:r w:rsidR="00E9066C" w:rsidRPr="005D78A3">
        <w:rPr>
          <w:b w:val="0"/>
          <w:bCs/>
          <w:color w:val="auto"/>
          <w:lang w:bidi="dv-MV"/>
        </w:rPr>
        <w:t> </w:t>
      </w:r>
      <w:r w:rsidRPr="005D78A3">
        <w:rPr>
          <w:b w:val="0"/>
          <w:bCs/>
          <w:color w:val="auto"/>
          <w:lang w:bidi="dv-MV"/>
        </w:rPr>
        <w:t>80</w:t>
      </w:r>
    </w:p>
    <w:p w14:paraId="5C262275" w14:textId="77777777" w:rsidR="00AE3F6F" w:rsidRPr="005D78A3" w:rsidRDefault="00AE3F6F" w:rsidP="00751E05">
      <w:pPr>
        <w:pStyle w:val="BodyTextIndent"/>
        <w:keepNext/>
        <w:rPr>
          <w:b w:val="0"/>
          <w:bCs/>
          <w:color w:val="auto"/>
          <w:lang w:bidi="dv-MV"/>
        </w:rPr>
      </w:pPr>
      <w:proofErr w:type="spellStart"/>
      <w:r w:rsidRPr="005D78A3">
        <w:rPr>
          <w:b w:val="0"/>
          <w:bCs/>
          <w:color w:val="auto"/>
          <w:lang w:bidi="dv-MV"/>
        </w:rPr>
        <w:t>Natríumbensóat</w:t>
      </w:r>
      <w:proofErr w:type="spellEnd"/>
      <w:r w:rsidRPr="005D78A3">
        <w:rPr>
          <w:b w:val="0"/>
          <w:bCs/>
          <w:color w:val="auto"/>
          <w:lang w:bidi="dv-MV"/>
        </w:rPr>
        <w:t xml:space="preserve"> (E211)</w:t>
      </w:r>
    </w:p>
    <w:p w14:paraId="3E04CA94" w14:textId="77777777" w:rsidR="00AE3F6F" w:rsidRPr="005D78A3" w:rsidRDefault="00AE3F6F" w:rsidP="00751E05">
      <w:pPr>
        <w:pStyle w:val="BodyTextIndent"/>
        <w:rPr>
          <w:b w:val="0"/>
          <w:bCs/>
          <w:color w:val="auto"/>
          <w:lang w:bidi="dv-MV"/>
        </w:rPr>
      </w:pPr>
      <w:proofErr w:type="spellStart"/>
      <w:r w:rsidRPr="005D78A3">
        <w:rPr>
          <w:b w:val="0"/>
          <w:bCs/>
          <w:color w:val="auto"/>
          <w:lang w:bidi="dv-MV"/>
        </w:rPr>
        <w:t>Sítónusýru</w:t>
      </w:r>
      <w:proofErr w:type="spellEnd"/>
      <w:r w:rsidRPr="005D78A3">
        <w:rPr>
          <w:b w:val="0"/>
          <w:bCs/>
          <w:color w:val="auto"/>
          <w:lang w:bidi="dv-MV"/>
        </w:rPr>
        <w:t xml:space="preserve"> </w:t>
      </w:r>
      <w:proofErr w:type="spellStart"/>
      <w:r w:rsidRPr="005D78A3">
        <w:rPr>
          <w:b w:val="0"/>
          <w:bCs/>
          <w:color w:val="auto"/>
          <w:lang w:bidi="dv-MV"/>
        </w:rPr>
        <w:t>einhýdrat</w:t>
      </w:r>
      <w:proofErr w:type="spellEnd"/>
    </w:p>
    <w:p w14:paraId="58DC7511" w14:textId="77777777" w:rsidR="00AE3F6F" w:rsidRPr="005D78A3" w:rsidRDefault="00E163CB" w:rsidP="00751E05">
      <w:pPr>
        <w:pStyle w:val="BodyTextIndent"/>
        <w:rPr>
          <w:b w:val="0"/>
          <w:bCs/>
          <w:color w:val="auto"/>
          <w:lang w:bidi="dv-MV"/>
        </w:rPr>
      </w:pPr>
      <w:proofErr w:type="spellStart"/>
      <w:r w:rsidRPr="005D78A3">
        <w:rPr>
          <w:b w:val="0"/>
          <w:bCs/>
          <w:color w:val="auto"/>
          <w:lang w:bidi="dv-MV"/>
        </w:rPr>
        <w:t>N</w:t>
      </w:r>
      <w:r w:rsidR="00AE3F6F" w:rsidRPr="005D78A3">
        <w:rPr>
          <w:b w:val="0"/>
          <w:bCs/>
          <w:color w:val="auto"/>
          <w:lang w:bidi="dv-MV"/>
        </w:rPr>
        <w:t>atríumsítrat</w:t>
      </w:r>
      <w:proofErr w:type="spellEnd"/>
    </w:p>
    <w:p w14:paraId="1C83FD32" w14:textId="77777777" w:rsidR="00AE3F6F" w:rsidRPr="005D78A3" w:rsidRDefault="00AE3F6F" w:rsidP="00751E05">
      <w:pPr>
        <w:pStyle w:val="BodyTextIndent"/>
        <w:rPr>
          <w:b w:val="0"/>
          <w:bCs/>
          <w:color w:val="auto"/>
          <w:lang w:bidi="dv-MV"/>
        </w:rPr>
      </w:pPr>
      <w:r w:rsidRPr="005D78A3">
        <w:rPr>
          <w:b w:val="0"/>
          <w:bCs/>
          <w:color w:val="auto"/>
          <w:lang w:bidi="dv-MV"/>
        </w:rPr>
        <w:t>Jarðarberjabragðefni (gervi)</w:t>
      </w:r>
    </w:p>
    <w:p w14:paraId="0E952FD9" w14:textId="77777777" w:rsidR="00AE3F6F" w:rsidRPr="005D78A3" w:rsidRDefault="00AE3F6F" w:rsidP="00751E05">
      <w:pPr>
        <w:pStyle w:val="BodyTextIndent"/>
        <w:ind w:left="0" w:firstLine="0"/>
        <w:rPr>
          <w:b w:val="0"/>
          <w:bCs/>
          <w:color w:val="auto"/>
          <w:lang w:bidi="dv-MV"/>
        </w:rPr>
      </w:pPr>
      <w:r w:rsidRPr="005D78A3">
        <w:rPr>
          <w:b w:val="0"/>
          <w:bCs/>
          <w:color w:val="auto"/>
          <w:lang w:bidi="dv-MV"/>
        </w:rPr>
        <w:t>Hreinsað vatn</w:t>
      </w:r>
    </w:p>
    <w:p w14:paraId="0C5952A7" w14:textId="77777777" w:rsidR="00AE3F6F" w:rsidRPr="005D78A3" w:rsidRDefault="00AE3F6F" w:rsidP="00751E05">
      <w:pPr>
        <w:pStyle w:val="BodyTextIndent"/>
        <w:ind w:left="0" w:firstLine="0"/>
        <w:rPr>
          <w:b w:val="0"/>
          <w:color w:val="auto"/>
          <w:lang w:bidi="dv-MV"/>
        </w:rPr>
      </w:pPr>
    </w:p>
    <w:p w14:paraId="59C49AB2" w14:textId="77777777" w:rsidR="00AE3F6F" w:rsidRPr="005D78A3" w:rsidRDefault="00AE3F6F" w:rsidP="00751E05">
      <w:pPr>
        <w:keepNext/>
        <w:tabs>
          <w:tab w:val="clear" w:pos="567"/>
        </w:tabs>
        <w:spacing w:line="240" w:lineRule="auto"/>
        <w:rPr>
          <w:b/>
          <w:bCs/>
          <w:lang w:bidi="dv-MV"/>
        </w:rPr>
      </w:pPr>
      <w:r w:rsidRPr="005D78A3">
        <w:rPr>
          <w:b/>
          <w:bCs/>
          <w:lang w:bidi="dv-MV"/>
        </w:rPr>
        <w:lastRenderedPageBreak/>
        <w:t>6.2</w:t>
      </w:r>
      <w:r w:rsidRPr="005D78A3">
        <w:rPr>
          <w:b/>
          <w:bCs/>
          <w:lang w:bidi="dv-MV"/>
        </w:rPr>
        <w:tab/>
        <w:t>Ósamrýmanleiki</w:t>
      </w:r>
    </w:p>
    <w:p w14:paraId="666F8A2F" w14:textId="77777777" w:rsidR="00AE3F6F" w:rsidRPr="008434AC" w:rsidRDefault="00AE3F6F" w:rsidP="00751E05">
      <w:pPr>
        <w:keepNext/>
        <w:tabs>
          <w:tab w:val="clear" w:pos="567"/>
        </w:tabs>
        <w:spacing w:line="240" w:lineRule="auto"/>
        <w:rPr>
          <w:lang w:bidi="dv-MV"/>
        </w:rPr>
      </w:pPr>
    </w:p>
    <w:p w14:paraId="60152003" w14:textId="77777777" w:rsidR="00AE3F6F" w:rsidRPr="005D78A3" w:rsidRDefault="00AE3F6F" w:rsidP="00751E05">
      <w:pPr>
        <w:tabs>
          <w:tab w:val="clear" w:pos="567"/>
        </w:tabs>
        <w:spacing w:line="240" w:lineRule="auto"/>
        <w:rPr>
          <w:lang w:bidi="dv-MV"/>
        </w:rPr>
      </w:pPr>
      <w:r w:rsidRPr="005D78A3">
        <w:rPr>
          <w:lang w:bidi="dv-MV"/>
        </w:rPr>
        <w:t>Á ekki við.</w:t>
      </w:r>
    </w:p>
    <w:p w14:paraId="257A055C" w14:textId="77777777" w:rsidR="00AE3F6F" w:rsidRPr="005D78A3" w:rsidRDefault="00AE3F6F" w:rsidP="00751E05">
      <w:pPr>
        <w:tabs>
          <w:tab w:val="clear" w:pos="567"/>
        </w:tabs>
        <w:spacing w:line="240" w:lineRule="auto"/>
        <w:rPr>
          <w:lang w:bidi="dv-MV"/>
        </w:rPr>
      </w:pPr>
    </w:p>
    <w:p w14:paraId="552C4DF9" w14:textId="77777777" w:rsidR="00AE3F6F" w:rsidRPr="005D78A3" w:rsidRDefault="00AE3F6F" w:rsidP="00751E05">
      <w:pPr>
        <w:keepNext/>
        <w:tabs>
          <w:tab w:val="clear" w:pos="567"/>
        </w:tabs>
        <w:spacing w:line="240" w:lineRule="auto"/>
        <w:rPr>
          <w:b/>
          <w:bCs/>
          <w:lang w:bidi="dv-MV"/>
        </w:rPr>
      </w:pPr>
      <w:r w:rsidRPr="005D78A3">
        <w:rPr>
          <w:b/>
          <w:bCs/>
          <w:lang w:bidi="dv-MV"/>
        </w:rPr>
        <w:t>6.3</w:t>
      </w:r>
      <w:r w:rsidRPr="005D78A3">
        <w:rPr>
          <w:b/>
          <w:bCs/>
          <w:lang w:bidi="dv-MV"/>
        </w:rPr>
        <w:tab/>
        <w:t>Geymsluþol</w:t>
      </w:r>
    </w:p>
    <w:p w14:paraId="1FB82219" w14:textId="77777777" w:rsidR="00AE3F6F" w:rsidRPr="005D78A3" w:rsidRDefault="00AE3F6F" w:rsidP="00751E05">
      <w:pPr>
        <w:keepNext/>
        <w:tabs>
          <w:tab w:val="clear" w:pos="567"/>
        </w:tabs>
        <w:spacing w:line="240" w:lineRule="auto"/>
        <w:rPr>
          <w:lang w:bidi="dv-MV"/>
        </w:rPr>
      </w:pPr>
    </w:p>
    <w:p w14:paraId="7600EE59" w14:textId="77777777" w:rsidR="00AE3F6F" w:rsidRPr="005D78A3" w:rsidRDefault="004906CB" w:rsidP="00751E05">
      <w:pPr>
        <w:tabs>
          <w:tab w:val="clear" w:pos="567"/>
        </w:tabs>
        <w:spacing w:line="240" w:lineRule="auto"/>
        <w:rPr>
          <w:lang w:bidi="dv-MV"/>
        </w:rPr>
      </w:pPr>
      <w:r>
        <w:rPr>
          <w:lang w:bidi="dv-MV"/>
        </w:rPr>
        <w:t>3</w:t>
      </w:r>
      <w:r w:rsidR="0058466C" w:rsidRPr="005D78A3">
        <w:rPr>
          <w:lang w:bidi="dv-MV"/>
        </w:rPr>
        <w:t> </w:t>
      </w:r>
      <w:r w:rsidR="00AE3F6F" w:rsidRPr="005D78A3">
        <w:rPr>
          <w:lang w:bidi="dv-MV"/>
        </w:rPr>
        <w:t>ár.</w:t>
      </w:r>
    </w:p>
    <w:p w14:paraId="1CC4C14C" w14:textId="77777777" w:rsidR="00B5107E" w:rsidRPr="005D78A3" w:rsidRDefault="00DC58A1" w:rsidP="00751E05">
      <w:pPr>
        <w:pStyle w:val="BodyTextIndent"/>
        <w:ind w:left="0" w:firstLine="0"/>
        <w:rPr>
          <w:b w:val="0"/>
          <w:bCs/>
          <w:color w:val="auto"/>
          <w:lang w:bidi="dv-MV"/>
        </w:rPr>
      </w:pPr>
      <w:r w:rsidRPr="005D78A3">
        <w:rPr>
          <w:b w:val="0"/>
          <w:bCs/>
          <w:color w:val="auto"/>
          <w:lang w:bidi="dv-MV"/>
        </w:rPr>
        <w:t>Eftir að umbúðir eru rofnar er lyfið stöðugt til notkunar á</w:t>
      </w:r>
      <w:r w:rsidR="00B5107E" w:rsidRPr="005D78A3">
        <w:rPr>
          <w:b w:val="0"/>
          <w:bCs/>
          <w:color w:val="auto"/>
          <w:lang w:bidi="dv-MV"/>
        </w:rPr>
        <w:t xml:space="preserve"> </w:t>
      </w:r>
      <w:r w:rsidR="001531A6" w:rsidRPr="005D78A3">
        <w:rPr>
          <w:b w:val="0"/>
          <w:bCs/>
          <w:color w:val="auto"/>
          <w:lang w:bidi="dv-MV"/>
        </w:rPr>
        <w:t xml:space="preserve">einu </w:t>
      </w:r>
      <w:r w:rsidR="00B5107E" w:rsidRPr="005D78A3">
        <w:rPr>
          <w:b w:val="0"/>
          <w:bCs/>
          <w:color w:val="auto"/>
          <w:lang w:bidi="dv-MV"/>
        </w:rPr>
        <w:t>2 mánaða tímabil</w:t>
      </w:r>
      <w:r w:rsidRPr="005D78A3">
        <w:rPr>
          <w:b w:val="0"/>
          <w:bCs/>
          <w:color w:val="auto"/>
          <w:lang w:bidi="dv-MV"/>
        </w:rPr>
        <w:t>i</w:t>
      </w:r>
      <w:r w:rsidR="00B5107E" w:rsidRPr="005D78A3">
        <w:rPr>
          <w:b w:val="0"/>
          <w:bCs/>
          <w:color w:val="auto"/>
          <w:lang w:bidi="dv-MV"/>
        </w:rPr>
        <w:t xml:space="preserve"> við hitastig sem ekki fer yfir 25°C, en eftir það verður að farga því.</w:t>
      </w:r>
    </w:p>
    <w:p w14:paraId="433848EA" w14:textId="77777777" w:rsidR="00AE3F6F" w:rsidRPr="005D78A3" w:rsidRDefault="00AE3F6F" w:rsidP="00751E05">
      <w:pPr>
        <w:tabs>
          <w:tab w:val="clear" w:pos="567"/>
        </w:tabs>
        <w:spacing w:line="240" w:lineRule="auto"/>
        <w:rPr>
          <w:lang w:bidi="dv-MV"/>
        </w:rPr>
      </w:pPr>
    </w:p>
    <w:p w14:paraId="61521DB6" w14:textId="77777777" w:rsidR="00AE3F6F" w:rsidRPr="005D78A3" w:rsidRDefault="00AE3F6F" w:rsidP="00751E05">
      <w:pPr>
        <w:keepNext/>
        <w:tabs>
          <w:tab w:val="clear" w:pos="567"/>
        </w:tabs>
        <w:spacing w:line="240" w:lineRule="auto"/>
        <w:rPr>
          <w:lang w:bidi="dv-MV"/>
        </w:rPr>
      </w:pPr>
      <w:r w:rsidRPr="005D78A3">
        <w:rPr>
          <w:b/>
          <w:bCs/>
          <w:lang w:bidi="dv-MV"/>
        </w:rPr>
        <w:t>6.4</w:t>
      </w:r>
      <w:r w:rsidRPr="005D78A3">
        <w:rPr>
          <w:b/>
          <w:bCs/>
          <w:lang w:bidi="dv-MV"/>
        </w:rPr>
        <w:tab/>
        <w:t>Sérstakar varúðarreglur við geymslu</w:t>
      </w:r>
    </w:p>
    <w:p w14:paraId="264AADC1" w14:textId="77777777" w:rsidR="00AE3F6F" w:rsidRPr="005D78A3" w:rsidRDefault="00AE3F6F" w:rsidP="00751E05">
      <w:pPr>
        <w:keepNext/>
        <w:tabs>
          <w:tab w:val="clear" w:pos="567"/>
        </w:tabs>
        <w:spacing w:line="240" w:lineRule="auto"/>
        <w:rPr>
          <w:lang w:bidi="dv-MV"/>
        </w:rPr>
      </w:pPr>
    </w:p>
    <w:p w14:paraId="19F88867" w14:textId="77777777" w:rsidR="00FE74FB" w:rsidRPr="005D78A3" w:rsidRDefault="00AE3F6F" w:rsidP="00751E05">
      <w:pPr>
        <w:pStyle w:val="BodyTextIndent"/>
        <w:ind w:left="0" w:firstLine="0"/>
        <w:rPr>
          <w:b w:val="0"/>
          <w:bCs/>
          <w:color w:val="auto"/>
          <w:lang w:bidi="dv-MV"/>
        </w:rPr>
      </w:pPr>
      <w:r w:rsidRPr="005D78A3">
        <w:rPr>
          <w:b w:val="0"/>
          <w:bCs/>
          <w:color w:val="auto"/>
          <w:lang w:bidi="dv-MV"/>
        </w:rPr>
        <w:t>Geymið í kæli (2°C </w:t>
      </w:r>
      <w:r w:rsidRPr="005D78A3">
        <w:rPr>
          <w:b w:val="0"/>
          <w:bCs/>
          <w:color w:val="auto"/>
          <w:lang w:bidi="dv-MV"/>
        </w:rPr>
        <w:noBreakHyphen/>
        <w:t> 8°C). Má ekki frjósa.</w:t>
      </w:r>
    </w:p>
    <w:p w14:paraId="6E958F3D" w14:textId="77777777" w:rsidR="00AE3F6F" w:rsidRPr="005D78A3" w:rsidRDefault="00AE3F6F" w:rsidP="00751E05">
      <w:pPr>
        <w:pStyle w:val="BodyTextIndent"/>
        <w:ind w:left="0" w:firstLine="0"/>
        <w:rPr>
          <w:b w:val="0"/>
          <w:bCs/>
          <w:color w:val="auto"/>
          <w:lang w:bidi="dv-MV"/>
        </w:rPr>
      </w:pPr>
      <w:r w:rsidRPr="005D78A3">
        <w:rPr>
          <w:b w:val="0"/>
          <w:bCs/>
          <w:color w:val="auto"/>
          <w:lang w:bidi="dv-MV"/>
        </w:rPr>
        <w:t>Geymið í uppréttri stöðu.</w:t>
      </w:r>
    </w:p>
    <w:p w14:paraId="7AA4FD5C" w14:textId="77777777" w:rsidR="00F656E5" w:rsidRPr="005D78A3" w:rsidRDefault="00F656E5" w:rsidP="00751E05">
      <w:pPr>
        <w:pStyle w:val="BodyTextIndent"/>
        <w:ind w:left="0" w:firstLine="0"/>
        <w:rPr>
          <w:b w:val="0"/>
          <w:bCs/>
          <w:color w:val="auto"/>
          <w:lang w:bidi="dv-MV"/>
        </w:rPr>
      </w:pPr>
    </w:p>
    <w:p w14:paraId="2698A956" w14:textId="77777777" w:rsidR="00F656E5" w:rsidRPr="005D78A3" w:rsidRDefault="00F656E5" w:rsidP="00751E05">
      <w:pPr>
        <w:pStyle w:val="BodyTextIndent"/>
        <w:ind w:left="0" w:firstLine="0"/>
        <w:rPr>
          <w:b w:val="0"/>
          <w:color w:val="auto"/>
          <w:lang w:bidi="dv-MV"/>
        </w:rPr>
      </w:pPr>
      <w:r w:rsidRPr="005D78A3">
        <w:rPr>
          <w:b w:val="0"/>
          <w:color w:val="auto"/>
          <w:lang w:bidi="dv-MV"/>
        </w:rPr>
        <w:t>Geymsluskilyrði eftir að pakkning lyfsins hefur verið rofin</w:t>
      </w:r>
      <w:r w:rsidR="00B97A58" w:rsidRPr="005D78A3">
        <w:rPr>
          <w:b w:val="0"/>
          <w:color w:val="auto"/>
          <w:lang w:bidi="dv-MV"/>
        </w:rPr>
        <w:t>, sjá kafla </w:t>
      </w:r>
      <w:r w:rsidRPr="005D78A3">
        <w:rPr>
          <w:b w:val="0"/>
          <w:color w:val="auto"/>
          <w:lang w:bidi="dv-MV"/>
        </w:rPr>
        <w:t>6.3.</w:t>
      </w:r>
    </w:p>
    <w:p w14:paraId="49A505E8" w14:textId="77777777" w:rsidR="00AE3F6F" w:rsidRPr="005D78A3" w:rsidRDefault="00AE3F6F" w:rsidP="00751E05">
      <w:pPr>
        <w:tabs>
          <w:tab w:val="clear" w:pos="567"/>
        </w:tabs>
        <w:spacing w:line="240" w:lineRule="auto"/>
        <w:jc w:val="both"/>
        <w:rPr>
          <w:lang w:bidi="dv-MV"/>
        </w:rPr>
      </w:pPr>
    </w:p>
    <w:p w14:paraId="5AE081ED"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6.5</w:t>
      </w:r>
      <w:r w:rsidRPr="005D78A3">
        <w:rPr>
          <w:b/>
          <w:bCs/>
          <w:lang w:bidi="dv-MV"/>
        </w:rPr>
        <w:tab/>
        <w:t>Gerð íláts og innihald</w:t>
      </w:r>
    </w:p>
    <w:p w14:paraId="71E54978" w14:textId="77777777" w:rsidR="00AE3F6F" w:rsidRPr="005D78A3" w:rsidRDefault="00AE3F6F" w:rsidP="00751E05">
      <w:pPr>
        <w:keepNext/>
        <w:tabs>
          <w:tab w:val="clear" w:pos="567"/>
        </w:tabs>
        <w:spacing w:line="240" w:lineRule="auto"/>
        <w:rPr>
          <w:lang w:bidi="dv-MV"/>
        </w:rPr>
      </w:pPr>
    </w:p>
    <w:p w14:paraId="044081C6" w14:textId="77777777" w:rsidR="00B5107E" w:rsidRPr="005D78A3" w:rsidRDefault="00B5107E" w:rsidP="00751E05">
      <w:pPr>
        <w:tabs>
          <w:tab w:val="clear" w:pos="567"/>
        </w:tabs>
        <w:spacing w:line="240" w:lineRule="auto"/>
        <w:rPr>
          <w:lang w:bidi="dv-MV"/>
        </w:rPr>
      </w:pPr>
      <w:r w:rsidRPr="005D78A3">
        <w:rPr>
          <w:lang w:bidi="dv-MV"/>
        </w:rPr>
        <w:t xml:space="preserve">Brúnt 100 ml glas úr gleri (gerð III) með hvítu HDPE </w:t>
      </w:r>
      <w:r w:rsidR="004C64E9" w:rsidRPr="005D78A3">
        <w:rPr>
          <w:lang w:bidi="dv-MV"/>
        </w:rPr>
        <w:t>barnaöryggis</w:t>
      </w:r>
      <w:r w:rsidR="00FF49A0" w:rsidRPr="005D78A3">
        <w:rPr>
          <w:lang w:bidi="dv-MV"/>
        </w:rPr>
        <w:t>loki og</w:t>
      </w:r>
      <w:r w:rsidRPr="005D78A3">
        <w:rPr>
          <w:lang w:bidi="dv-MV"/>
        </w:rPr>
        <w:t xml:space="preserve"> innsigli. Hvert glas inniheldur 90 ml af mixtúru, dreifu.</w:t>
      </w:r>
    </w:p>
    <w:p w14:paraId="39BF421A" w14:textId="36DE1895" w:rsidR="00B5107E" w:rsidRPr="005D78A3" w:rsidRDefault="00B5107E" w:rsidP="00751E05">
      <w:pPr>
        <w:tabs>
          <w:tab w:val="clear" w:pos="567"/>
        </w:tabs>
        <w:spacing w:line="240" w:lineRule="auto"/>
        <w:rPr>
          <w:lang w:bidi="dv-MV"/>
        </w:rPr>
      </w:pPr>
      <w:r w:rsidRPr="005D78A3">
        <w:rPr>
          <w:lang w:bidi="dv-MV"/>
        </w:rPr>
        <w:t>Hver pakki inniheldur eitt glas, eitt LDPE millistykki og 3 </w:t>
      </w:r>
      <w:proofErr w:type="spellStart"/>
      <w:r w:rsidRPr="005D78A3">
        <w:rPr>
          <w:lang w:bidi="dv-MV"/>
        </w:rPr>
        <w:t>pólýprópýlen</w:t>
      </w:r>
      <w:proofErr w:type="spellEnd"/>
      <w:r w:rsidRPr="005D78A3">
        <w:rPr>
          <w:lang w:bidi="dv-MV"/>
        </w:rPr>
        <w:t xml:space="preserve"> (PP) inntökusprautur (1</w:t>
      </w:r>
      <w:ins w:id="166" w:author="IB update" w:date="2025-03-24T10:11:00Z">
        <w:r w:rsidR="00B82268">
          <w:rPr>
            <w:lang w:bidi="dv-MV"/>
          </w:rPr>
          <w:t>,5</w:t>
        </w:r>
      </w:ins>
      <w:r w:rsidRPr="005D78A3">
        <w:rPr>
          <w:lang w:bidi="dv-MV"/>
        </w:rPr>
        <w:t xml:space="preserve"> ml, 3 ml og </w:t>
      </w:r>
      <w:ins w:id="167" w:author="IB update" w:date="2025-03-24T10:11:00Z">
        <w:r w:rsidR="00B82268">
          <w:rPr>
            <w:lang w:bidi="dv-MV"/>
          </w:rPr>
          <w:t>6</w:t>
        </w:r>
      </w:ins>
      <w:del w:id="168" w:author="IB update" w:date="2025-03-24T10:11:00Z">
        <w:r w:rsidRPr="005D78A3" w:rsidDel="00B82268">
          <w:rPr>
            <w:lang w:bidi="dv-MV"/>
          </w:rPr>
          <w:delText>5</w:delText>
        </w:r>
      </w:del>
      <w:r w:rsidRPr="005D78A3">
        <w:rPr>
          <w:lang w:bidi="dv-MV"/>
        </w:rPr>
        <w:t> ml).</w:t>
      </w:r>
    </w:p>
    <w:p w14:paraId="7957A99F" w14:textId="77777777" w:rsidR="00AE3F6F" w:rsidRPr="005D78A3" w:rsidRDefault="00AE3F6F" w:rsidP="00751E05">
      <w:pPr>
        <w:tabs>
          <w:tab w:val="clear" w:pos="567"/>
        </w:tabs>
        <w:spacing w:line="240" w:lineRule="auto"/>
        <w:rPr>
          <w:lang w:bidi="dv-MV"/>
        </w:rPr>
      </w:pPr>
    </w:p>
    <w:p w14:paraId="33133239" w14:textId="77777777" w:rsidR="00AE3F6F" w:rsidRPr="005D78A3" w:rsidRDefault="00AE3F6F" w:rsidP="00751E05">
      <w:pPr>
        <w:keepNext/>
        <w:tabs>
          <w:tab w:val="clear" w:pos="567"/>
        </w:tabs>
        <w:spacing w:line="240" w:lineRule="auto"/>
        <w:rPr>
          <w:lang w:bidi="dv-MV"/>
        </w:rPr>
      </w:pPr>
      <w:r w:rsidRPr="005D78A3">
        <w:rPr>
          <w:b/>
          <w:bCs/>
          <w:lang w:bidi="dv-MV"/>
        </w:rPr>
        <w:t>6.6</w:t>
      </w:r>
      <w:r w:rsidRPr="005D78A3">
        <w:rPr>
          <w:b/>
          <w:bCs/>
          <w:lang w:bidi="dv-MV"/>
        </w:rPr>
        <w:tab/>
        <w:t>Sérstakar varúðarráðstafanir við förgun</w:t>
      </w:r>
      <w:r w:rsidR="0058466C" w:rsidRPr="005D78A3">
        <w:rPr>
          <w:b/>
          <w:bCs/>
          <w:lang w:bidi="dv-MV"/>
        </w:rPr>
        <w:t xml:space="preserve"> og önnur meðhöndlun</w:t>
      </w:r>
    </w:p>
    <w:p w14:paraId="027A791F" w14:textId="77777777" w:rsidR="00AE3F6F" w:rsidRPr="005D78A3" w:rsidRDefault="00AE3F6F" w:rsidP="00751E05">
      <w:pPr>
        <w:keepNext/>
        <w:tabs>
          <w:tab w:val="clear" w:pos="567"/>
        </w:tabs>
        <w:spacing w:line="240" w:lineRule="auto"/>
        <w:rPr>
          <w:lang w:bidi="dv-MV"/>
        </w:rPr>
      </w:pPr>
    </w:p>
    <w:p w14:paraId="2F854785" w14:textId="77777777" w:rsidR="00B5107E" w:rsidRPr="005D78A3" w:rsidRDefault="00B5107E" w:rsidP="00751E05">
      <w:pPr>
        <w:tabs>
          <w:tab w:val="clear" w:pos="567"/>
        </w:tabs>
        <w:spacing w:line="240" w:lineRule="auto"/>
        <w:rPr>
          <w:b/>
          <w:lang w:bidi="dv-MV"/>
        </w:rPr>
      </w:pPr>
      <w:r w:rsidRPr="005D78A3">
        <w:rPr>
          <w:b/>
          <w:lang w:bidi="dv-MV"/>
        </w:rPr>
        <w:t xml:space="preserve">Nauðsynlegt er að </w:t>
      </w:r>
      <w:r w:rsidR="008D22FB" w:rsidRPr="005D78A3">
        <w:rPr>
          <w:b/>
          <w:bCs/>
          <w:iCs/>
          <w:lang w:bidi="dv-MV"/>
        </w:rPr>
        <w:t>hrista lyfið kröftuglega</w:t>
      </w:r>
      <w:r w:rsidR="008D22FB" w:rsidRPr="005D78A3">
        <w:rPr>
          <w:b/>
          <w:bCs/>
          <w:i/>
          <w:iCs/>
          <w:lang w:bidi="dv-MV"/>
        </w:rPr>
        <w:t xml:space="preserve"> </w:t>
      </w:r>
      <w:r w:rsidRPr="005D78A3">
        <w:rPr>
          <w:b/>
          <w:lang w:bidi="dv-MV"/>
        </w:rPr>
        <w:t xml:space="preserve">upp fyrir hverja notkun. Áður en lyfið er </w:t>
      </w:r>
      <w:r w:rsidR="008D22FB" w:rsidRPr="005D78A3">
        <w:rPr>
          <w:b/>
          <w:lang w:bidi="dv-MV"/>
        </w:rPr>
        <w:t>hrist</w:t>
      </w:r>
      <w:r w:rsidRPr="005D78A3">
        <w:rPr>
          <w:b/>
          <w:lang w:bidi="dv-MV"/>
        </w:rPr>
        <w:t xml:space="preserve"> upp kann það að koma fyrir sem fastur </w:t>
      </w:r>
      <w:proofErr w:type="spellStart"/>
      <w:r w:rsidRPr="005D78A3">
        <w:rPr>
          <w:b/>
          <w:lang w:bidi="dv-MV"/>
        </w:rPr>
        <w:t>klumpur</w:t>
      </w:r>
      <w:proofErr w:type="spellEnd"/>
      <w:r w:rsidRPr="005D78A3">
        <w:rPr>
          <w:b/>
          <w:lang w:bidi="dv-MV"/>
        </w:rPr>
        <w:t xml:space="preserve"> með örlítið ópallýsandi floti.</w:t>
      </w:r>
      <w:r w:rsidR="00FF49A0" w:rsidRPr="005D78A3">
        <w:rPr>
          <w:b/>
          <w:lang w:bidi="dv-MV"/>
        </w:rPr>
        <w:t xml:space="preserve"> Draga skal upp</w:t>
      </w:r>
      <w:r w:rsidR="00D10BA8" w:rsidRPr="005D78A3">
        <w:rPr>
          <w:b/>
          <w:lang w:bidi="dv-MV"/>
        </w:rPr>
        <w:t xml:space="preserve"> </w:t>
      </w:r>
      <w:r w:rsidR="00FF49A0" w:rsidRPr="005D78A3">
        <w:rPr>
          <w:b/>
          <w:lang w:bidi="dv-MV"/>
        </w:rPr>
        <w:t xml:space="preserve">skammtinn og gefa hann tafarlaust eftir að </w:t>
      </w:r>
      <w:r w:rsidR="008D22FB" w:rsidRPr="005D78A3">
        <w:rPr>
          <w:b/>
          <w:lang w:bidi="dv-MV"/>
        </w:rPr>
        <w:t>lyfið</w:t>
      </w:r>
      <w:r w:rsidR="00FF49A0" w:rsidRPr="005D78A3">
        <w:rPr>
          <w:b/>
          <w:lang w:bidi="dv-MV"/>
        </w:rPr>
        <w:t xml:space="preserve"> hefur verið </w:t>
      </w:r>
      <w:r w:rsidR="008D22FB" w:rsidRPr="005D78A3">
        <w:rPr>
          <w:b/>
          <w:lang w:bidi="dv-MV"/>
        </w:rPr>
        <w:t>hrist</w:t>
      </w:r>
      <w:r w:rsidR="00FF49A0" w:rsidRPr="005D78A3">
        <w:rPr>
          <w:b/>
          <w:lang w:bidi="dv-MV"/>
        </w:rPr>
        <w:t xml:space="preserve"> upp. Mikilvægt er að fylgja vandlega leiðbeiningu</w:t>
      </w:r>
      <w:r w:rsidR="00D1267A" w:rsidRPr="005D78A3">
        <w:rPr>
          <w:b/>
          <w:lang w:bidi="dv-MV"/>
        </w:rPr>
        <w:t>nu</w:t>
      </w:r>
      <w:r w:rsidR="00FF49A0" w:rsidRPr="005D78A3">
        <w:rPr>
          <w:b/>
          <w:lang w:bidi="dv-MV"/>
        </w:rPr>
        <w:t xml:space="preserve">m sem koma fram hér á eftir hvað varðar </w:t>
      </w:r>
      <w:r w:rsidR="008D22FB" w:rsidRPr="005D78A3">
        <w:rPr>
          <w:b/>
          <w:lang w:bidi="dv-MV"/>
        </w:rPr>
        <w:t>blöndun</w:t>
      </w:r>
      <w:r w:rsidR="00FF49A0" w:rsidRPr="005D78A3">
        <w:rPr>
          <w:b/>
          <w:lang w:bidi="dv-MV"/>
        </w:rPr>
        <w:t xml:space="preserve"> og gjöf skammts</w:t>
      </w:r>
      <w:r w:rsidR="00D1267A" w:rsidRPr="005D78A3">
        <w:rPr>
          <w:b/>
          <w:lang w:bidi="dv-MV"/>
        </w:rPr>
        <w:t>ins</w:t>
      </w:r>
      <w:r w:rsidR="00FF49A0" w:rsidRPr="005D78A3">
        <w:rPr>
          <w:b/>
          <w:lang w:bidi="dv-MV"/>
        </w:rPr>
        <w:t xml:space="preserve"> til þess að tryggja rétta skömmtun.</w:t>
      </w:r>
    </w:p>
    <w:p w14:paraId="27158812" w14:textId="77777777" w:rsidR="009E1924" w:rsidRPr="005D78A3" w:rsidRDefault="009E1924" w:rsidP="00751E05">
      <w:pPr>
        <w:tabs>
          <w:tab w:val="clear" w:pos="567"/>
        </w:tabs>
        <w:spacing w:line="240" w:lineRule="auto"/>
        <w:rPr>
          <w:lang w:bidi="dv-MV"/>
        </w:rPr>
      </w:pPr>
    </w:p>
    <w:p w14:paraId="0011E15A" w14:textId="392025EA" w:rsidR="00B5107E" w:rsidRPr="005D78A3" w:rsidRDefault="00B5107E" w:rsidP="00751E05">
      <w:pPr>
        <w:tabs>
          <w:tab w:val="clear" w:pos="567"/>
        </w:tabs>
        <w:spacing w:line="240" w:lineRule="auto"/>
        <w:rPr>
          <w:b/>
          <w:lang w:bidi="dv-MV"/>
        </w:rPr>
      </w:pPr>
      <w:r w:rsidRPr="005D78A3">
        <w:rPr>
          <w:b/>
          <w:lang w:bidi="dv-MV"/>
        </w:rPr>
        <w:t>Þrjár inntökusprautur (1</w:t>
      </w:r>
      <w:ins w:id="169" w:author="IB update" w:date="2025-03-24T10:12:00Z">
        <w:r w:rsidR="0067705C">
          <w:rPr>
            <w:b/>
            <w:lang w:bidi="dv-MV"/>
          </w:rPr>
          <w:t>,5</w:t>
        </w:r>
      </w:ins>
      <w:r w:rsidRPr="005D78A3">
        <w:rPr>
          <w:b/>
          <w:lang w:bidi="dv-MV"/>
        </w:rPr>
        <w:t xml:space="preserve"> ml, 3 ml og </w:t>
      </w:r>
      <w:ins w:id="170" w:author="IB update" w:date="2025-03-24T10:12:00Z">
        <w:r w:rsidR="0067705C">
          <w:rPr>
            <w:b/>
            <w:lang w:bidi="dv-MV"/>
          </w:rPr>
          <w:t>6</w:t>
        </w:r>
      </w:ins>
      <w:del w:id="171" w:author="IB update" w:date="2025-03-24T10:12:00Z">
        <w:r w:rsidRPr="005D78A3" w:rsidDel="0067705C">
          <w:rPr>
            <w:b/>
            <w:lang w:bidi="dv-MV"/>
          </w:rPr>
          <w:delText>5</w:delText>
        </w:r>
      </w:del>
      <w:r w:rsidRPr="005D78A3">
        <w:rPr>
          <w:b/>
          <w:lang w:bidi="dv-MV"/>
        </w:rPr>
        <w:t> ml) fylgja með til nákvæmrar mælingar á ávísaða skammtinum. Mælt er með því að heilbrigðisstarfsmaður sýni sjúklingnum eða umönnunaraðila hvernig nota eigi inntökusprauturnar til að tryggja að rétt magn sé gefið.</w:t>
      </w:r>
    </w:p>
    <w:p w14:paraId="48FEDFC2" w14:textId="77777777" w:rsidR="00B5107E" w:rsidRPr="005D78A3" w:rsidRDefault="00B5107E" w:rsidP="00751E05">
      <w:pPr>
        <w:tabs>
          <w:tab w:val="clear" w:pos="567"/>
        </w:tabs>
        <w:spacing w:line="240" w:lineRule="auto"/>
        <w:rPr>
          <w:lang w:bidi="dv-MV"/>
        </w:rPr>
      </w:pPr>
    </w:p>
    <w:p w14:paraId="74DAF9CE" w14:textId="77777777" w:rsidR="00B5107E" w:rsidRPr="005D78A3" w:rsidRDefault="00B5107E" w:rsidP="00751E05">
      <w:pPr>
        <w:keepNext/>
        <w:tabs>
          <w:tab w:val="clear" w:pos="567"/>
        </w:tabs>
        <w:spacing w:line="240" w:lineRule="auto"/>
        <w:rPr>
          <w:u w:val="single"/>
          <w:lang w:bidi="dv-MV"/>
        </w:rPr>
      </w:pPr>
      <w:r w:rsidRPr="005D78A3">
        <w:rPr>
          <w:u w:val="single"/>
          <w:lang w:bidi="dv-MV"/>
        </w:rPr>
        <w:t>Hvernig undirbúa skal nýtt glas af lyfinu fyrir fyrstu notkun:</w:t>
      </w:r>
    </w:p>
    <w:p w14:paraId="0FAE43A2" w14:textId="77777777" w:rsidR="00B5107E" w:rsidRPr="005D78A3" w:rsidRDefault="00B5107E" w:rsidP="00751E05">
      <w:pPr>
        <w:keepNext/>
        <w:tabs>
          <w:tab w:val="clear" w:pos="567"/>
        </w:tabs>
        <w:spacing w:line="240" w:lineRule="auto"/>
        <w:rPr>
          <w:lang w:bidi="dv-MV"/>
        </w:rPr>
      </w:pPr>
    </w:p>
    <w:p w14:paraId="2B6551A1" w14:textId="77777777" w:rsidR="00B5107E" w:rsidRPr="005D78A3" w:rsidRDefault="00B5107E" w:rsidP="00BF5581">
      <w:pPr>
        <w:keepNext/>
        <w:tabs>
          <w:tab w:val="clear" w:pos="567"/>
        </w:tabs>
        <w:spacing w:line="240" w:lineRule="auto"/>
        <w:rPr>
          <w:b/>
          <w:lang w:bidi="dv-MV"/>
        </w:rPr>
      </w:pPr>
      <w:r w:rsidRPr="005D78A3">
        <w:rPr>
          <w:b/>
          <w:lang w:bidi="dv-MV"/>
        </w:rPr>
        <w:t xml:space="preserve">Áður en fyrsti skammturinn er tekinn skal hrista glasið kröftuglega, því við langtíma geymslu mynda agnirnar </w:t>
      </w:r>
      <w:proofErr w:type="spellStart"/>
      <w:r w:rsidRPr="005D78A3">
        <w:rPr>
          <w:b/>
          <w:lang w:bidi="dv-MV"/>
        </w:rPr>
        <w:t>klump</w:t>
      </w:r>
      <w:proofErr w:type="spellEnd"/>
      <w:r w:rsidRPr="005D78A3">
        <w:rPr>
          <w:b/>
          <w:lang w:bidi="dv-MV"/>
        </w:rPr>
        <w:t xml:space="preserve"> neðst í glasinu.</w:t>
      </w:r>
    </w:p>
    <w:p w14:paraId="68F954AB" w14:textId="77777777" w:rsidR="00AE3F6F" w:rsidRPr="005D78A3" w:rsidRDefault="00AE3F6F" w:rsidP="00BF5581">
      <w:pPr>
        <w:keepNext/>
        <w:tabs>
          <w:tab w:val="clear" w:pos="567"/>
        </w:tabs>
        <w:spacing w:line="240" w:lineRule="auto"/>
        <w:rPr>
          <w:lang w:bidi="dv-MV"/>
        </w:rPr>
      </w:pPr>
    </w:p>
    <w:p w14:paraId="40321364" w14:textId="338AFEE3" w:rsidR="00AE3F6F" w:rsidRPr="005D78A3" w:rsidRDefault="00AE3F6F" w:rsidP="00BF5581">
      <w:pPr>
        <w:keepNext/>
        <w:tabs>
          <w:tab w:val="clear" w:pos="567"/>
        </w:tabs>
        <w:spacing w:line="240" w:lineRule="auto"/>
        <w:rPr>
          <w:lang w:bidi="dv-MV"/>
        </w:rPr>
      </w:pPr>
      <w:r w:rsidRPr="005D78A3">
        <w:rPr>
          <w:lang w:bidi="dv-MV"/>
        </w:rPr>
        <w:t xml:space="preserve">  </w:t>
      </w:r>
      <w:r w:rsidR="001F00E4" w:rsidRPr="005D78A3">
        <w:rPr>
          <w:noProof/>
          <w:lang w:bidi="dv-MV"/>
        </w:rPr>
        <w:drawing>
          <wp:inline distT="0" distB="0" distL="0" distR="0" wp14:anchorId="2774FE7C" wp14:editId="56D1392B">
            <wp:extent cx="1578610" cy="154559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Pr="005D78A3">
        <w:rPr>
          <w:lang w:bidi="dv-MV"/>
        </w:rPr>
        <w:t xml:space="preserve"> </w:t>
      </w:r>
      <w:r w:rsidR="001F00E4" w:rsidRPr="005D78A3">
        <w:rPr>
          <w:noProof/>
          <w:lang w:bidi="dv-MV"/>
        </w:rPr>
        <w:drawing>
          <wp:inline distT="0" distB="0" distL="0" distR="0" wp14:anchorId="4E53944B" wp14:editId="09C6E1DF">
            <wp:extent cx="1731010" cy="153479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1010" cy="1534795"/>
                    </a:xfrm>
                    <a:prstGeom prst="rect">
                      <a:avLst/>
                    </a:prstGeom>
                    <a:noFill/>
                    <a:ln>
                      <a:noFill/>
                    </a:ln>
                  </pic:spPr>
                </pic:pic>
              </a:graphicData>
            </a:graphic>
          </wp:inline>
        </w:drawing>
      </w:r>
      <w:r w:rsidRPr="005D78A3">
        <w:rPr>
          <w:lang w:bidi="dv-MV"/>
        </w:rPr>
        <w:t xml:space="preserve">    </w:t>
      </w:r>
      <w:r w:rsidR="001F00E4" w:rsidRPr="005D78A3">
        <w:rPr>
          <w:noProof/>
          <w:lang w:bidi="dv-MV"/>
        </w:rPr>
        <w:drawing>
          <wp:inline distT="0" distB="0" distL="0" distR="0" wp14:anchorId="776CD264" wp14:editId="4AE6FE57">
            <wp:extent cx="1877695" cy="151320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7695" cy="1513205"/>
                    </a:xfrm>
                    <a:prstGeom prst="rect">
                      <a:avLst/>
                    </a:prstGeom>
                    <a:noFill/>
                    <a:ln>
                      <a:noFill/>
                    </a:ln>
                  </pic:spPr>
                </pic:pic>
              </a:graphicData>
            </a:graphic>
          </wp:inline>
        </w:drawing>
      </w:r>
    </w:p>
    <w:p w14:paraId="5C1EB30D" w14:textId="77777777" w:rsidR="00AE3F6F" w:rsidRPr="005D78A3" w:rsidRDefault="00AE3F6F" w:rsidP="00751E05">
      <w:pPr>
        <w:tabs>
          <w:tab w:val="clear" w:pos="567"/>
        </w:tabs>
        <w:spacing w:line="240" w:lineRule="auto"/>
        <w:rPr>
          <w:lang w:bidi="dv-MV"/>
        </w:rPr>
      </w:pPr>
      <w:r w:rsidRPr="005D78A3">
        <w:rPr>
          <w:lang w:bidi="dv-MV"/>
        </w:rPr>
        <w:t xml:space="preserve">  Mynd</w:t>
      </w:r>
      <w:r w:rsidR="00513B17" w:rsidRPr="005D78A3">
        <w:rPr>
          <w:lang w:bidi="dv-MV"/>
        </w:rPr>
        <w:t> </w:t>
      </w:r>
      <w:r w:rsidRPr="005D78A3">
        <w:rPr>
          <w:lang w:bidi="dv-MV"/>
        </w:rPr>
        <w:t>A.</w:t>
      </w:r>
      <w:r w:rsidRPr="005D78A3">
        <w:rPr>
          <w:lang w:bidi="dv-MV"/>
        </w:rPr>
        <w:tab/>
      </w:r>
      <w:r w:rsidRPr="005D78A3">
        <w:rPr>
          <w:lang w:bidi="dv-MV"/>
        </w:rPr>
        <w:tab/>
        <w:t xml:space="preserve">            </w:t>
      </w:r>
      <w:r w:rsidRPr="005D78A3">
        <w:rPr>
          <w:lang w:bidi="dv-MV"/>
        </w:rPr>
        <w:tab/>
        <w:t>Mynd</w:t>
      </w:r>
      <w:r w:rsidR="00513B17" w:rsidRPr="005D78A3">
        <w:rPr>
          <w:lang w:bidi="dv-MV"/>
        </w:rPr>
        <w:t> </w:t>
      </w:r>
      <w:r w:rsidRPr="005D78A3">
        <w:rPr>
          <w:lang w:bidi="dv-MV"/>
        </w:rPr>
        <w:t>B.</w:t>
      </w:r>
      <w:r w:rsidRPr="005D78A3">
        <w:rPr>
          <w:lang w:bidi="dv-MV"/>
        </w:rPr>
        <w:tab/>
      </w:r>
      <w:r w:rsidRPr="005D78A3">
        <w:rPr>
          <w:lang w:bidi="dv-MV"/>
        </w:rPr>
        <w:tab/>
      </w:r>
      <w:r w:rsidRPr="005D78A3">
        <w:rPr>
          <w:lang w:bidi="dv-MV"/>
        </w:rPr>
        <w:tab/>
      </w:r>
      <w:r w:rsidRPr="005D78A3">
        <w:rPr>
          <w:lang w:bidi="dv-MV"/>
        </w:rPr>
        <w:tab/>
        <w:t xml:space="preserve">   Mynd</w:t>
      </w:r>
      <w:r w:rsidR="00513B17" w:rsidRPr="005D78A3">
        <w:rPr>
          <w:lang w:bidi="dv-MV"/>
        </w:rPr>
        <w:t> </w:t>
      </w:r>
      <w:r w:rsidRPr="005D78A3">
        <w:rPr>
          <w:lang w:bidi="dv-MV"/>
        </w:rPr>
        <w:t>C.</w:t>
      </w:r>
    </w:p>
    <w:p w14:paraId="20C7DDC1" w14:textId="77777777" w:rsidR="00AE3F6F" w:rsidRPr="005D78A3" w:rsidRDefault="00AE3F6F" w:rsidP="00751E05">
      <w:pPr>
        <w:tabs>
          <w:tab w:val="clear" w:pos="567"/>
        </w:tabs>
        <w:spacing w:line="240" w:lineRule="auto"/>
        <w:rPr>
          <w:u w:val="single"/>
          <w:lang w:bidi="dv-MV"/>
        </w:rPr>
      </w:pPr>
    </w:p>
    <w:p w14:paraId="2E92FB66" w14:textId="77777777" w:rsidR="00B5107E" w:rsidRPr="005D78A3" w:rsidRDefault="00B5107E" w:rsidP="0054336B">
      <w:pPr>
        <w:numPr>
          <w:ilvl w:val="0"/>
          <w:numId w:val="34"/>
        </w:numPr>
        <w:tabs>
          <w:tab w:val="clear" w:pos="567"/>
          <w:tab w:val="left" w:pos="680"/>
        </w:tabs>
        <w:spacing w:line="240" w:lineRule="auto"/>
        <w:ind w:left="681" w:hanging="397"/>
        <w:rPr>
          <w:lang w:bidi="dv-MV"/>
        </w:rPr>
      </w:pPr>
      <w:r w:rsidRPr="005D78A3">
        <w:rPr>
          <w:bCs/>
          <w:lang w:bidi="dv-MV"/>
        </w:rPr>
        <w:t>Taka skal glasið úr kæli og skrá skal dagsetninguna þegar glasið er tekið úr kæli á merkimiðann á glasinu.</w:t>
      </w:r>
    </w:p>
    <w:p w14:paraId="57C33A11" w14:textId="77777777" w:rsidR="00B5107E" w:rsidRPr="005D78A3" w:rsidRDefault="00B5107E" w:rsidP="0054336B">
      <w:pPr>
        <w:numPr>
          <w:ilvl w:val="0"/>
          <w:numId w:val="34"/>
        </w:numPr>
        <w:tabs>
          <w:tab w:val="clear" w:pos="567"/>
          <w:tab w:val="left" w:pos="680"/>
        </w:tabs>
        <w:spacing w:line="240" w:lineRule="auto"/>
        <w:ind w:left="681" w:hanging="397"/>
        <w:rPr>
          <w:bCs/>
          <w:lang w:bidi="dv-MV"/>
        </w:rPr>
      </w:pPr>
      <w:r w:rsidRPr="005D78A3">
        <w:rPr>
          <w:bCs/>
          <w:lang w:bidi="dv-MV"/>
        </w:rPr>
        <w:t xml:space="preserve">Hrista skal glasið kröftuglega í </w:t>
      </w:r>
      <w:r w:rsidRPr="005D78A3">
        <w:rPr>
          <w:b/>
          <w:bCs/>
          <w:lang w:bidi="dv-MV"/>
        </w:rPr>
        <w:t>a.m.k. 20 sekúndur</w:t>
      </w:r>
      <w:r w:rsidRPr="005D78A3">
        <w:rPr>
          <w:bCs/>
          <w:lang w:bidi="dv-MV"/>
        </w:rPr>
        <w:t xml:space="preserve"> þar til fasti </w:t>
      </w:r>
      <w:proofErr w:type="spellStart"/>
      <w:r w:rsidRPr="005D78A3">
        <w:rPr>
          <w:bCs/>
          <w:lang w:bidi="dv-MV"/>
        </w:rPr>
        <w:t>klumpurinn</w:t>
      </w:r>
      <w:proofErr w:type="spellEnd"/>
      <w:r w:rsidRPr="005D78A3">
        <w:rPr>
          <w:bCs/>
          <w:lang w:bidi="dv-MV"/>
        </w:rPr>
        <w:t xml:space="preserve"> á botni glassins hefur dreifst fullkomlega (mynd A).</w:t>
      </w:r>
    </w:p>
    <w:p w14:paraId="779778FC" w14:textId="77777777" w:rsidR="00B5107E" w:rsidRPr="005D78A3" w:rsidRDefault="00B5107E" w:rsidP="0054336B">
      <w:pPr>
        <w:numPr>
          <w:ilvl w:val="0"/>
          <w:numId w:val="34"/>
        </w:numPr>
        <w:tabs>
          <w:tab w:val="clear" w:pos="567"/>
          <w:tab w:val="left" w:pos="680"/>
        </w:tabs>
        <w:spacing w:line="240" w:lineRule="auto"/>
        <w:ind w:left="681" w:hanging="397"/>
        <w:rPr>
          <w:bCs/>
          <w:lang w:bidi="dv-MV"/>
        </w:rPr>
      </w:pPr>
      <w:r w:rsidRPr="005D78A3">
        <w:rPr>
          <w:bCs/>
          <w:lang w:bidi="dv-MV"/>
        </w:rPr>
        <w:lastRenderedPageBreak/>
        <w:t xml:space="preserve">Fjarlægja skal </w:t>
      </w:r>
      <w:r w:rsidR="004C64E9" w:rsidRPr="005D78A3">
        <w:rPr>
          <w:bCs/>
          <w:lang w:bidi="dv-MV"/>
        </w:rPr>
        <w:t>barnaöryggis</w:t>
      </w:r>
      <w:r w:rsidR="001A3902" w:rsidRPr="005D78A3">
        <w:rPr>
          <w:bCs/>
          <w:lang w:bidi="dv-MV"/>
        </w:rPr>
        <w:t>lok</w:t>
      </w:r>
      <w:r w:rsidR="00B17282" w:rsidRPr="005D78A3">
        <w:rPr>
          <w:bCs/>
          <w:lang w:bidi="dv-MV"/>
        </w:rPr>
        <w:t>ið</w:t>
      </w:r>
      <w:r w:rsidR="001A3902" w:rsidRPr="005D78A3">
        <w:rPr>
          <w:bCs/>
          <w:lang w:bidi="dv-MV"/>
        </w:rPr>
        <w:t xml:space="preserve"> með </w:t>
      </w:r>
      <w:r w:rsidRPr="005D78A3">
        <w:rPr>
          <w:bCs/>
          <w:lang w:bidi="dv-MV"/>
        </w:rPr>
        <w:t>barnaöryggi</w:t>
      </w:r>
      <w:r w:rsidR="00B17282" w:rsidRPr="005D78A3">
        <w:rPr>
          <w:bCs/>
          <w:lang w:bidi="dv-MV"/>
        </w:rPr>
        <w:t>nu</w:t>
      </w:r>
      <w:r w:rsidRPr="005D78A3">
        <w:rPr>
          <w:bCs/>
          <w:lang w:bidi="dv-MV"/>
        </w:rPr>
        <w:t xml:space="preserve"> með því að ýta því </w:t>
      </w:r>
      <w:proofErr w:type="spellStart"/>
      <w:r w:rsidRPr="005D78A3">
        <w:rPr>
          <w:bCs/>
          <w:lang w:bidi="dv-MV"/>
        </w:rPr>
        <w:t>þéttingsfast</w:t>
      </w:r>
      <w:proofErr w:type="spellEnd"/>
      <w:r w:rsidRPr="005D78A3">
        <w:rPr>
          <w:bCs/>
          <w:lang w:bidi="dv-MV"/>
        </w:rPr>
        <w:t xml:space="preserve"> niður og snúa því rangsælis (mynd B).</w:t>
      </w:r>
    </w:p>
    <w:p w14:paraId="09096173" w14:textId="77777777" w:rsidR="00B5107E" w:rsidRPr="005D78A3" w:rsidRDefault="00B5107E" w:rsidP="0054336B">
      <w:pPr>
        <w:numPr>
          <w:ilvl w:val="0"/>
          <w:numId w:val="34"/>
        </w:numPr>
        <w:tabs>
          <w:tab w:val="clear" w:pos="567"/>
          <w:tab w:val="left" w:pos="680"/>
        </w:tabs>
        <w:spacing w:line="240" w:lineRule="auto"/>
        <w:ind w:left="681" w:hanging="397"/>
        <w:rPr>
          <w:bCs/>
          <w:lang w:bidi="dv-MV"/>
        </w:rPr>
      </w:pPr>
      <w:r w:rsidRPr="005D78A3">
        <w:rPr>
          <w:bCs/>
          <w:lang w:bidi="dv-MV"/>
        </w:rPr>
        <w:t xml:space="preserve">Koma skal glasinu fyrir í uppréttri stöðu á borði og ýta skal plastmillistykkinu þétt ofan í háls glassins eins langt og mögulegt er (mynd C). Loka skal glasinu með </w:t>
      </w:r>
      <w:r w:rsidR="004C64E9" w:rsidRPr="005D78A3">
        <w:rPr>
          <w:bCs/>
          <w:lang w:bidi="dv-MV"/>
        </w:rPr>
        <w:t>barnaöryggis</w:t>
      </w:r>
      <w:r w:rsidR="00AE5C15" w:rsidRPr="005D78A3">
        <w:rPr>
          <w:bCs/>
          <w:lang w:bidi="dv-MV"/>
        </w:rPr>
        <w:t>loki</w:t>
      </w:r>
      <w:r w:rsidR="004C64E9" w:rsidRPr="005D78A3">
        <w:rPr>
          <w:bCs/>
          <w:lang w:bidi="dv-MV"/>
        </w:rPr>
        <w:t>nu</w:t>
      </w:r>
      <w:r w:rsidRPr="005D78A3">
        <w:rPr>
          <w:bCs/>
          <w:lang w:bidi="dv-MV"/>
        </w:rPr>
        <w:t>.</w:t>
      </w:r>
    </w:p>
    <w:p w14:paraId="47EC1CAB" w14:textId="77777777" w:rsidR="00B5107E" w:rsidRPr="005D78A3" w:rsidRDefault="00B5107E" w:rsidP="00751E05">
      <w:pPr>
        <w:tabs>
          <w:tab w:val="clear" w:pos="567"/>
        </w:tabs>
        <w:spacing w:line="240" w:lineRule="auto"/>
        <w:ind w:left="360"/>
        <w:rPr>
          <w:lang w:bidi="dv-MV"/>
        </w:rPr>
      </w:pPr>
    </w:p>
    <w:p w14:paraId="4814A62F" w14:textId="77777777" w:rsidR="00B5107E" w:rsidRPr="005D78A3" w:rsidRDefault="00B5107E" w:rsidP="00751E05">
      <w:pPr>
        <w:tabs>
          <w:tab w:val="clear" w:pos="567"/>
        </w:tabs>
        <w:spacing w:line="240" w:lineRule="auto"/>
        <w:rPr>
          <w:lang w:bidi="dv-MV"/>
        </w:rPr>
      </w:pPr>
      <w:r w:rsidRPr="005D78A3">
        <w:rPr>
          <w:lang w:bidi="dv-MV"/>
        </w:rPr>
        <w:t xml:space="preserve">Leiðbeiningar um frekari notkun er að finna hér </w:t>
      </w:r>
      <w:r w:rsidR="00DA0C87" w:rsidRPr="005D78A3">
        <w:rPr>
          <w:lang w:bidi="dv-MV"/>
        </w:rPr>
        <w:t>fyrir</w:t>
      </w:r>
      <w:r w:rsidRPr="005D78A3">
        <w:rPr>
          <w:lang w:bidi="dv-MV"/>
        </w:rPr>
        <w:t xml:space="preserve"> neðan undir </w:t>
      </w:r>
      <w:r w:rsidRPr="005D78A3">
        <w:t>„</w:t>
      </w:r>
      <w:r w:rsidRPr="005D78A3">
        <w:rPr>
          <w:lang w:bidi="dv-MV"/>
        </w:rPr>
        <w:t>Hvernig undirbúa skal lyfjaskammt“</w:t>
      </w:r>
    </w:p>
    <w:p w14:paraId="5B383FA6" w14:textId="77777777" w:rsidR="00AE3F6F" w:rsidRPr="005D78A3" w:rsidRDefault="00AE3F6F" w:rsidP="00751E05">
      <w:pPr>
        <w:tabs>
          <w:tab w:val="clear" w:pos="567"/>
        </w:tabs>
        <w:spacing w:line="240" w:lineRule="auto"/>
        <w:rPr>
          <w:lang w:bidi="dv-MV"/>
        </w:rPr>
      </w:pPr>
    </w:p>
    <w:p w14:paraId="17EEB6B2" w14:textId="77777777" w:rsidR="00AE3F6F" w:rsidRPr="005D78A3" w:rsidRDefault="00AE3F6F" w:rsidP="00751E05">
      <w:pPr>
        <w:keepNext/>
        <w:tabs>
          <w:tab w:val="clear" w:pos="567"/>
        </w:tabs>
        <w:spacing w:line="240" w:lineRule="auto"/>
        <w:rPr>
          <w:u w:val="single"/>
          <w:lang w:bidi="dv-MV"/>
        </w:rPr>
      </w:pPr>
      <w:r w:rsidRPr="005D78A3">
        <w:rPr>
          <w:u w:val="single"/>
          <w:lang w:bidi="dv-MV"/>
        </w:rPr>
        <w:t>Hvernig undirbúa skal lyfjaskammt</w:t>
      </w:r>
    </w:p>
    <w:p w14:paraId="3BE39A04" w14:textId="77777777" w:rsidR="00AE3F6F" w:rsidRPr="005D78A3" w:rsidRDefault="00AE3F6F" w:rsidP="00751E05">
      <w:pPr>
        <w:keepNext/>
        <w:tabs>
          <w:tab w:val="clear" w:pos="567"/>
        </w:tabs>
        <w:spacing w:line="240" w:lineRule="auto"/>
        <w:rPr>
          <w:lang w:bidi="dv-MV"/>
        </w:rPr>
      </w:pPr>
    </w:p>
    <w:p w14:paraId="25984CA5" w14:textId="368E9101" w:rsidR="009A1553" w:rsidRPr="005D78A3" w:rsidRDefault="001F00E4" w:rsidP="00BF5581">
      <w:pPr>
        <w:keepNext/>
        <w:tabs>
          <w:tab w:val="clear" w:pos="567"/>
        </w:tabs>
        <w:autoSpaceDE w:val="0"/>
        <w:autoSpaceDN w:val="0"/>
        <w:adjustRightInd w:val="0"/>
        <w:spacing w:line="240" w:lineRule="auto"/>
        <w:rPr>
          <w:u w:val="single"/>
        </w:rPr>
      </w:pPr>
      <w:r w:rsidRPr="005D78A3">
        <w:rPr>
          <w:noProof/>
          <w:lang w:bidi="dv-MV"/>
        </w:rPr>
        <w:drawing>
          <wp:inline distT="0" distB="0" distL="0" distR="0" wp14:anchorId="24D03BAB" wp14:editId="36392497">
            <wp:extent cx="1578610" cy="1545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AE3F6F" w:rsidRPr="005D78A3">
        <w:rPr>
          <w:lang w:bidi="dv-MV"/>
        </w:rPr>
        <w:t xml:space="preserve">     </w:t>
      </w:r>
      <w:r w:rsidRPr="005D78A3">
        <w:rPr>
          <w:noProof/>
          <w:lang w:bidi="dv-MV"/>
        </w:rPr>
        <w:drawing>
          <wp:inline distT="0" distB="0" distL="0" distR="0" wp14:anchorId="638DD3FA" wp14:editId="5CC97487">
            <wp:extent cx="1513205" cy="153479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3205" cy="1534795"/>
                    </a:xfrm>
                    <a:prstGeom prst="rect">
                      <a:avLst/>
                    </a:prstGeom>
                    <a:noFill/>
                    <a:ln>
                      <a:noFill/>
                    </a:ln>
                  </pic:spPr>
                </pic:pic>
              </a:graphicData>
            </a:graphic>
          </wp:inline>
        </w:drawing>
      </w:r>
      <w:r w:rsidR="00AE3F6F" w:rsidRPr="005D78A3">
        <w:rPr>
          <w:lang w:bidi="dv-MV"/>
        </w:rPr>
        <w:t xml:space="preserve">      </w:t>
      </w:r>
      <w:ins w:id="172" w:author="IB update" w:date="2025-03-24T10:13:00Z">
        <w:r w:rsidR="00375174">
          <w:rPr>
            <w:noProof/>
            <w:lang w:eastAsia="en-GB"/>
          </w:rPr>
          <mc:AlternateContent>
            <mc:Choice Requires="wpg">
              <w:drawing>
                <wp:inline distT="0" distB="0" distL="0" distR="0" wp14:anchorId="165DAEC7" wp14:editId="2306D2D9">
                  <wp:extent cx="1643380" cy="1619250"/>
                  <wp:effectExtent l="0" t="0" r="0" b="0"/>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18" name="Freeform 19"/>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1"/>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xmlns:w16du="http://schemas.microsoft.com/office/word/2023/wordml/word16du" xmlns:w16sdtfl="http://schemas.microsoft.com/office/word/2024/wordml/sdtformatlock">
              <w:pict>
                <v:group w14:anchorId="634D3671" id="Group 18"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">
                  <v:shape id="Freeform 19"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20"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" path="m3141,3082l,3082,,,3141,r,3082xe" filled="f" stroked="f" strokeweight=".5pt">
                    <v:path arrowok="t" o:connecttype="custom" o:connectlocs="3141,3082;0,3082;0,0;3141,0;3141,308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" stroked="t" strokeweight="1pt">
                    <v:imagedata r:id="rId20" o:title=""/>
                    <o:lock v:ext="edit" aspectratio="f"/>
                  </v:shape>
                  <w10:anchorlock/>
                </v:group>
              </w:pict>
            </mc:Fallback>
          </mc:AlternateContent>
        </w:r>
      </w:ins>
      <w:del w:id="173" w:author="IB update" w:date="2025-03-24T10:13:00Z">
        <w:r w:rsidRPr="005D78A3" w:rsidDel="00375174">
          <w:rPr>
            <w:noProof/>
            <w:lang w:bidi="dv-MV"/>
          </w:rPr>
          <w:drawing>
            <wp:inline distT="0" distB="0" distL="0" distR="0" wp14:anchorId="530A1B40" wp14:editId="0A09E9E1">
              <wp:extent cx="1524000" cy="1562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62100"/>
                      </a:xfrm>
                      <a:prstGeom prst="rect">
                        <a:avLst/>
                      </a:prstGeom>
                      <a:noFill/>
                      <a:ln>
                        <a:noFill/>
                      </a:ln>
                    </pic:spPr>
                  </pic:pic>
                </a:graphicData>
              </a:graphic>
            </wp:inline>
          </w:drawing>
        </w:r>
      </w:del>
    </w:p>
    <w:p w14:paraId="5EC10A77" w14:textId="77777777" w:rsidR="00AE3F6F" w:rsidRPr="005D78A3" w:rsidRDefault="00AE3F6F" w:rsidP="00751E05">
      <w:pPr>
        <w:tabs>
          <w:tab w:val="clear" w:pos="567"/>
        </w:tabs>
        <w:spacing w:line="240" w:lineRule="auto"/>
        <w:rPr>
          <w:lang w:bidi="dv-MV"/>
        </w:rPr>
      </w:pPr>
      <w:r w:rsidRPr="005D78A3">
        <w:rPr>
          <w:lang w:bidi="dv-MV"/>
        </w:rPr>
        <w:t>Mynd</w:t>
      </w:r>
      <w:r w:rsidR="005E7F0B" w:rsidRPr="005D78A3">
        <w:rPr>
          <w:lang w:bidi="dv-MV"/>
        </w:rPr>
        <w:t> </w:t>
      </w:r>
      <w:r w:rsidRPr="005D78A3">
        <w:rPr>
          <w:lang w:bidi="dv-MV"/>
        </w:rPr>
        <w:t>D.</w:t>
      </w:r>
      <w:r w:rsidRPr="005D78A3">
        <w:rPr>
          <w:lang w:bidi="dv-MV"/>
        </w:rPr>
        <w:tab/>
      </w:r>
      <w:r w:rsidRPr="005D78A3">
        <w:rPr>
          <w:lang w:bidi="dv-MV"/>
        </w:rPr>
        <w:tab/>
      </w:r>
      <w:r w:rsidRPr="005D78A3">
        <w:rPr>
          <w:lang w:bidi="dv-MV"/>
        </w:rPr>
        <w:tab/>
      </w:r>
      <w:r w:rsidRPr="005D78A3">
        <w:rPr>
          <w:lang w:bidi="dv-MV"/>
        </w:rPr>
        <w:tab/>
        <w:t xml:space="preserve">   Mynd</w:t>
      </w:r>
      <w:r w:rsidR="005E7F0B" w:rsidRPr="005D78A3">
        <w:rPr>
          <w:lang w:bidi="dv-MV"/>
        </w:rPr>
        <w:t> </w:t>
      </w:r>
      <w:r w:rsidRPr="005D78A3">
        <w:rPr>
          <w:lang w:bidi="dv-MV"/>
        </w:rPr>
        <w:t>E.</w:t>
      </w:r>
      <w:r w:rsidRPr="005D78A3">
        <w:rPr>
          <w:lang w:bidi="dv-MV"/>
        </w:rPr>
        <w:tab/>
      </w:r>
      <w:r w:rsidRPr="005D78A3">
        <w:rPr>
          <w:lang w:bidi="dv-MV"/>
        </w:rPr>
        <w:tab/>
      </w:r>
      <w:r w:rsidRPr="005D78A3">
        <w:rPr>
          <w:lang w:bidi="dv-MV"/>
        </w:rPr>
        <w:tab/>
      </w:r>
      <w:r w:rsidRPr="005D78A3">
        <w:rPr>
          <w:lang w:bidi="dv-MV"/>
        </w:rPr>
        <w:tab/>
        <w:t>Mynd</w:t>
      </w:r>
      <w:r w:rsidR="005E7F0B" w:rsidRPr="005D78A3">
        <w:rPr>
          <w:lang w:bidi="dv-MV"/>
        </w:rPr>
        <w:t> </w:t>
      </w:r>
      <w:r w:rsidRPr="005D78A3">
        <w:rPr>
          <w:lang w:bidi="dv-MV"/>
        </w:rPr>
        <w:t>F.</w:t>
      </w:r>
    </w:p>
    <w:p w14:paraId="2EBB5DBC" w14:textId="77777777" w:rsidR="00AE3F6F" w:rsidRPr="005D78A3" w:rsidRDefault="00AE3F6F" w:rsidP="00751E05">
      <w:pPr>
        <w:tabs>
          <w:tab w:val="clear" w:pos="567"/>
        </w:tabs>
        <w:spacing w:line="240" w:lineRule="auto"/>
        <w:rPr>
          <w:u w:val="single"/>
          <w:lang w:bidi="dv-MV"/>
        </w:rPr>
      </w:pPr>
    </w:p>
    <w:p w14:paraId="6507BB5A"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 xml:space="preserve">Hrista skal glasið kröftuglega í </w:t>
      </w:r>
      <w:r w:rsidRPr="005D78A3">
        <w:rPr>
          <w:b/>
          <w:lang w:bidi="dv-MV"/>
        </w:rPr>
        <w:t>a.m.k. 5 sekúndur</w:t>
      </w:r>
      <w:r w:rsidRPr="005D78A3">
        <w:rPr>
          <w:lang w:bidi="dv-MV"/>
        </w:rPr>
        <w:t xml:space="preserve"> (mynd D).</w:t>
      </w:r>
    </w:p>
    <w:p w14:paraId="74AB6587"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Opna skal glasið síðan strax með því að fjarlægja barnaöryggi</w:t>
      </w:r>
      <w:r w:rsidR="004C64E9" w:rsidRPr="005D78A3">
        <w:rPr>
          <w:lang w:bidi="dv-MV"/>
        </w:rPr>
        <w:t>slokið</w:t>
      </w:r>
      <w:r w:rsidRPr="005D78A3">
        <w:rPr>
          <w:lang w:bidi="dv-MV"/>
        </w:rPr>
        <w:t>.</w:t>
      </w:r>
    </w:p>
    <w:p w14:paraId="6E62D337"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Ýta skal stimplinum í inntökusprautunni alveg niður.</w:t>
      </w:r>
    </w:p>
    <w:p w14:paraId="604DE9D4"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Halda skal glasinu í uppréttri stöðu og setja inntökusprautuna þétt í gatið á millistykkinu, efst á glasinu (mynd E).</w:t>
      </w:r>
    </w:p>
    <w:p w14:paraId="281045CE"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Snúa skal glasinu varlega á hvolf með inntökusprautunni í</w:t>
      </w:r>
      <w:r w:rsidR="009E1924" w:rsidRPr="005D78A3">
        <w:rPr>
          <w:lang w:bidi="dv-MV"/>
        </w:rPr>
        <w:t xml:space="preserve"> (mynd </w:t>
      </w:r>
      <w:r w:rsidR="004B165D" w:rsidRPr="005D78A3">
        <w:rPr>
          <w:lang w:bidi="dv-MV"/>
        </w:rPr>
        <w:t>F)</w:t>
      </w:r>
      <w:r w:rsidRPr="005D78A3">
        <w:rPr>
          <w:lang w:bidi="dv-MV"/>
        </w:rPr>
        <w:t>.</w:t>
      </w:r>
    </w:p>
    <w:p w14:paraId="1352B6DF" w14:textId="781972B2"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 xml:space="preserve">Til að draga upp ávísaða skammtinn (ml), skal draga stimpilinn </w:t>
      </w:r>
      <w:r w:rsidRPr="005D78A3">
        <w:rPr>
          <w:b/>
          <w:lang w:bidi="dv-MV"/>
        </w:rPr>
        <w:t>hægt</w:t>
      </w:r>
      <w:r w:rsidRPr="005D78A3">
        <w:rPr>
          <w:lang w:bidi="dv-MV"/>
        </w:rPr>
        <w:t xml:space="preserve"> niður þar til efri brún </w:t>
      </w:r>
      <w:del w:id="174" w:author="IB update" w:date="2025-03-24T10:13:00Z">
        <w:r w:rsidRPr="005D78A3" w:rsidDel="004904A6">
          <w:rPr>
            <w:lang w:bidi="dv-MV"/>
          </w:rPr>
          <w:delText>svarta hringsins</w:delText>
        </w:r>
      </w:del>
      <w:ins w:id="175" w:author="IB update" w:date="2025-03-24T10:13:00Z">
        <w:r w:rsidR="004904A6">
          <w:rPr>
            <w:lang w:bidi="dv-MV"/>
          </w:rPr>
          <w:t>sti</w:t>
        </w:r>
      </w:ins>
      <w:ins w:id="176" w:author="IB update" w:date="2025-03-24T10:14:00Z">
        <w:r w:rsidR="004904A6">
          <w:rPr>
            <w:lang w:bidi="dv-MV"/>
          </w:rPr>
          <w:t>mpilsins</w:t>
        </w:r>
      </w:ins>
      <w:r w:rsidRPr="005D78A3">
        <w:rPr>
          <w:lang w:bidi="dv-MV"/>
        </w:rPr>
        <w:t xml:space="preserve"> nemur nákvæmlega við strikið sem sýnir skammtinn (mynd F). Ef loftbólur sjást inni í fylltri inntökusprautunni, skal ýta stimplinum aftur upp þar til loftbólurnar eru horfnar. Toga skal þá stimpilinn aftur niður þar til efri brún</w:t>
      </w:r>
      <w:ins w:id="177" w:author="IB update" w:date="2025-03-24T10:14:00Z">
        <w:r w:rsidR="004904A6">
          <w:rPr>
            <w:lang w:bidi="dv-MV"/>
          </w:rPr>
          <w:t>in</w:t>
        </w:r>
      </w:ins>
      <w:r w:rsidRPr="005D78A3">
        <w:rPr>
          <w:lang w:bidi="dv-MV"/>
        </w:rPr>
        <w:t xml:space="preserve"> </w:t>
      </w:r>
      <w:del w:id="178" w:author="IB update" w:date="2025-03-24T10:14:00Z">
        <w:r w:rsidRPr="005D78A3" w:rsidDel="004904A6">
          <w:rPr>
            <w:lang w:bidi="dv-MV"/>
          </w:rPr>
          <w:delText xml:space="preserve">svarta hringsins </w:delText>
        </w:r>
      </w:del>
      <w:r w:rsidRPr="005D78A3">
        <w:rPr>
          <w:lang w:bidi="dv-MV"/>
        </w:rPr>
        <w:t>nemur nákvæmlega við strikið sem sýnir skammtinn.</w:t>
      </w:r>
    </w:p>
    <w:p w14:paraId="673E43FA"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Snúa skal glasinu aftur í upprétta stöðu og losa skal inntökusprautuna með því að snúa hana varlega úr glasinu.</w:t>
      </w:r>
    </w:p>
    <w:p w14:paraId="5AC2CC26"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 xml:space="preserve">Skammtinn skal gefa strax </w:t>
      </w:r>
      <w:r w:rsidR="005726C1" w:rsidRPr="005D78A3">
        <w:rPr>
          <w:lang w:bidi="dv-MV"/>
        </w:rPr>
        <w:t>í munninn</w:t>
      </w:r>
      <w:r w:rsidR="004B165D" w:rsidRPr="005D78A3">
        <w:rPr>
          <w:lang w:bidi="dv-MV"/>
        </w:rPr>
        <w:t xml:space="preserve"> </w:t>
      </w:r>
      <w:r w:rsidR="00533B61" w:rsidRPr="005D78A3">
        <w:rPr>
          <w:lang w:bidi="dv-MV"/>
        </w:rPr>
        <w:t xml:space="preserve">(án þynningar) </w:t>
      </w:r>
      <w:r w:rsidRPr="005D78A3">
        <w:rPr>
          <w:lang w:bidi="dv-MV"/>
        </w:rPr>
        <w:t xml:space="preserve">til að forðast að </w:t>
      </w:r>
      <w:proofErr w:type="spellStart"/>
      <w:r w:rsidRPr="005D78A3">
        <w:rPr>
          <w:lang w:bidi="dv-MV"/>
        </w:rPr>
        <w:t>klumpur</w:t>
      </w:r>
      <w:proofErr w:type="spellEnd"/>
      <w:r w:rsidRPr="005D78A3">
        <w:rPr>
          <w:lang w:bidi="dv-MV"/>
        </w:rPr>
        <w:t xml:space="preserve"> myndist í inntökusprautunni. Tæma skal inntökusprautuna </w:t>
      </w:r>
      <w:r w:rsidRPr="005D78A3">
        <w:rPr>
          <w:b/>
          <w:lang w:bidi="dv-MV"/>
        </w:rPr>
        <w:t>hægt</w:t>
      </w:r>
      <w:r w:rsidRPr="005D78A3">
        <w:rPr>
          <w:lang w:bidi="dv-MV"/>
        </w:rPr>
        <w:t xml:space="preserve"> til að gefa rúm fyrir </w:t>
      </w:r>
      <w:proofErr w:type="spellStart"/>
      <w:r w:rsidRPr="005D78A3">
        <w:rPr>
          <w:lang w:bidi="dv-MV"/>
        </w:rPr>
        <w:t>kyngingu</w:t>
      </w:r>
      <w:proofErr w:type="spellEnd"/>
      <w:r w:rsidRPr="005D78A3">
        <w:rPr>
          <w:lang w:bidi="dv-MV"/>
        </w:rPr>
        <w:t xml:space="preserve">, hröð </w:t>
      </w:r>
      <w:proofErr w:type="spellStart"/>
      <w:r w:rsidRPr="005D78A3">
        <w:rPr>
          <w:lang w:bidi="dv-MV"/>
        </w:rPr>
        <w:t>sprautun</w:t>
      </w:r>
      <w:proofErr w:type="spellEnd"/>
      <w:r w:rsidRPr="005D78A3">
        <w:rPr>
          <w:lang w:bidi="dv-MV"/>
        </w:rPr>
        <w:t xml:space="preserve"> lyfsins getur valdið köfnun.</w:t>
      </w:r>
    </w:p>
    <w:p w14:paraId="7E1EB115"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Setja skal barnaöryggi</w:t>
      </w:r>
      <w:r w:rsidR="004C64E9" w:rsidRPr="005D78A3">
        <w:rPr>
          <w:lang w:bidi="dv-MV"/>
        </w:rPr>
        <w:t>slokið</w:t>
      </w:r>
      <w:r w:rsidRPr="005D78A3">
        <w:rPr>
          <w:lang w:bidi="dv-MV"/>
        </w:rPr>
        <w:t xml:space="preserve"> á strax eftir notkun. Ekki skal fjarlægja millistykkið.</w:t>
      </w:r>
    </w:p>
    <w:p w14:paraId="7A7C6651" w14:textId="77777777" w:rsidR="00B5107E" w:rsidRPr="005D78A3" w:rsidRDefault="00B5107E" w:rsidP="0054336B">
      <w:pPr>
        <w:numPr>
          <w:ilvl w:val="0"/>
          <w:numId w:val="35"/>
        </w:numPr>
        <w:tabs>
          <w:tab w:val="clear" w:pos="567"/>
          <w:tab w:val="left" w:pos="680"/>
        </w:tabs>
        <w:spacing w:line="240" w:lineRule="auto"/>
        <w:ind w:left="681" w:hanging="397"/>
        <w:rPr>
          <w:lang w:bidi="dv-MV"/>
        </w:rPr>
      </w:pPr>
      <w:r w:rsidRPr="005D78A3">
        <w:rPr>
          <w:lang w:bidi="dv-MV"/>
        </w:rPr>
        <w:t>Glasið má geyma við hitastig sem er ekki hærra en 25°C eða í kæli.</w:t>
      </w:r>
    </w:p>
    <w:p w14:paraId="116E1CA7" w14:textId="77777777" w:rsidR="00B5107E" w:rsidRPr="005D78A3" w:rsidRDefault="00B5107E" w:rsidP="00751E05">
      <w:pPr>
        <w:tabs>
          <w:tab w:val="clear" w:pos="567"/>
        </w:tabs>
        <w:spacing w:line="240" w:lineRule="auto"/>
        <w:ind w:left="284"/>
        <w:rPr>
          <w:lang w:bidi="dv-MV"/>
        </w:rPr>
      </w:pPr>
    </w:p>
    <w:p w14:paraId="484DE372" w14:textId="77777777" w:rsidR="00B5107E" w:rsidRPr="005D78A3" w:rsidRDefault="00B5107E" w:rsidP="00751E05">
      <w:pPr>
        <w:keepNext/>
        <w:tabs>
          <w:tab w:val="clear" w:pos="567"/>
        </w:tabs>
        <w:spacing w:line="240" w:lineRule="auto"/>
        <w:ind w:left="284"/>
        <w:rPr>
          <w:u w:val="single"/>
          <w:lang w:bidi="dv-MV"/>
        </w:rPr>
      </w:pPr>
      <w:r w:rsidRPr="005D78A3">
        <w:rPr>
          <w:u w:val="single"/>
          <w:lang w:bidi="dv-MV"/>
        </w:rPr>
        <w:t>Hreinsun</w:t>
      </w:r>
    </w:p>
    <w:p w14:paraId="6F1B6FC4" w14:textId="49CA6A08" w:rsidR="00B5107E" w:rsidRPr="005D78A3" w:rsidRDefault="00B5107E" w:rsidP="00751E05">
      <w:pPr>
        <w:tabs>
          <w:tab w:val="clear" w:pos="567"/>
        </w:tabs>
        <w:spacing w:line="240" w:lineRule="auto"/>
        <w:ind w:left="284"/>
        <w:rPr>
          <w:lang w:bidi="dv-MV"/>
        </w:rPr>
      </w:pPr>
      <w:r w:rsidRPr="005D78A3">
        <w:rPr>
          <w:lang w:bidi="dv-MV"/>
        </w:rPr>
        <w:t xml:space="preserve">Hreinsa skal inntökusprautuna </w:t>
      </w:r>
      <w:r w:rsidRPr="005D78A3">
        <w:rPr>
          <w:b/>
          <w:lang w:bidi="dv-MV"/>
        </w:rPr>
        <w:t>strax</w:t>
      </w:r>
      <w:ins w:id="179" w:author="update" w:date="2025-04-08T09:31:00Z">
        <w:r w:rsidR="007F70D8">
          <w:rPr>
            <w:bCs/>
            <w:lang w:bidi="dv-MV"/>
          </w:rPr>
          <w:t>, aðeins</w:t>
        </w:r>
      </w:ins>
      <w:r w:rsidRPr="005D78A3">
        <w:rPr>
          <w:lang w:bidi="dv-MV"/>
        </w:rPr>
        <w:t xml:space="preserve"> með </w:t>
      </w:r>
      <w:ins w:id="180" w:author="IB update" w:date="2025-03-24T10:15:00Z">
        <w:r w:rsidR="00375F33">
          <w:rPr>
            <w:lang w:bidi="dv-MV"/>
          </w:rPr>
          <w:t>köldu krana</w:t>
        </w:r>
      </w:ins>
      <w:r w:rsidRPr="005D78A3">
        <w:rPr>
          <w:lang w:bidi="dv-MV"/>
        </w:rPr>
        <w:t>vatni</w:t>
      </w:r>
      <w:ins w:id="181" w:author="update" w:date="2025-04-08T09:31:00Z">
        <w:r w:rsidR="007F70D8">
          <w:rPr>
            <w:lang w:bidi="dv-MV"/>
          </w:rPr>
          <w:t xml:space="preserve">, og </w:t>
        </w:r>
      </w:ins>
      <w:ins w:id="182" w:author="update" w:date="2025-04-08T09:33:00Z">
        <w:r w:rsidR="007F70D8">
          <w:rPr>
            <w:lang w:bidi="dv-MV"/>
          </w:rPr>
          <w:t>hreyfa</w:t>
        </w:r>
      </w:ins>
      <w:ins w:id="183" w:author="update" w:date="2025-04-08T09:31:00Z">
        <w:r w:rsidR="007F70D8">
          <w:rPr>
            <w:lang w:bidi="dv-MV"/>
          </w:rPr>
          <w:t xml:space="preserve"> stimpilinn inn og út e</w:t>
        </w:r>
      </w:ins>
      <w:ins w:id="184" w:author="update" w:date="2025-04-08T09:32:00Z">
        <w:r w:rsidR="007F70D8">
          <w:rPr>
            <w:lang w:bidi="dv-MV"/>
          </w:rPr>
          <w:t>f nauðsyn krefur</w:t>
        </w:r>
      </w:ins>
      <w:r w:rsidRPr="005D78A3">
        <w:rPr>
          <w:lang w:bidi="dv-MV"/>
        </w:rPr>
        <w:t xml:space="preserve">. </w:t>
      </w:r>
      <w:del w:id="185" w:author="IB update" w:date="2025-03-24T10:15:00Z">
        <w:r w:rsidRPr="005D78A3" w:rsidDel="00EC3922">
          <w:rPr>
            <w:lang w:bidi="dv-MV"/>
          </w:rPr>
          <w:delText xml:space="preserve">Aðskilja skal belg sprautunnar og stimpil og hreinsa </w:delText>
        </w:r>
        <w:r w:rsidR="00B4149B" w:rsidRPr="005D78A3" w:rsidDel="00EC3922">
          <w:rPr>
            <w:lang w:bidi="dv-MV"/>
          </w:rPr>
          <w:delText>hvort tveggja</w:delText>
        </w:r>
        <w:r w:rsidRPr="005D78A3" w:rsidDel="00EC3922">
          <w:rPr>
            <w:lang w:bidi="dv-MV"/>
          </w:rPr>
          <w:delText xml:space="preserve"> með vatni. </w:delText>
        </w:r>
      </w:del>
      <w:r w:rsidRPr="005D78A3">
        <w:rPr>
          <w:lang w:bidi="dv-MV"/>
        </w:rPr>
        <w:t xml:space="preserve">Hrista skal af umframvatn og láta </w:t>
      </w:r>
      <w:del w:id="186" w:author="IB update" w:date="2025-03-24T10:15:00Z">
        <w:r w:rsidRPr="005D78A3" w:rsidDel="00EC3922">
          <w:rPr>
            <w:lang w:bidi="dv-MV"/>
          </w:rPr>
          <w:delText xml:space="preserve">sundurtekna </w:delText>
        </w:r>
      </w:del>
      <w:r w:rsidRPr="005D78A3">
        <w:rPr>
          <w:lang w:bidi="dv-MV"/>
        </w:rPr>
        <w:t>inntökusprautuna þorna fram að</w:t>
      </w:r>
      <w:del w:id="187" w:author="IB update" w:date="2025-03-24T10:15:00Z">
        <w:r w:rsidRPr="005D78A3" w:rsidDel="00EC3922">
          <w:rPr>
            <w:lang w:bidi="dv-MV"/>
          </w:rPr>
          <w:delText xml:space="preserve"> samsetningu fyrir</w:delText>
        </w:r>
      </w:del>
      <w:r w:rsidRPr="005D78A3">
        <w:rPr>
          <w:lang w:bidi="dv-MV"/>
        </w:rPr>
        <w:t xml:space="preserve"> næstu gjöf.</w:t>
      </w:r>
      <w:ins w:id="188" w:author="update" w:date="2025-04-08T09:32:00Z">
        <w:r w:rsidR="007F70D8">
          <w:rPr>
            <w:lang w:bidi="dv-MV"/>
          </w:rPr>
          <w:t xml:space="preserve"> </w:t>
        </w:r>
      </w:ins>
      <w:ins w:id="189" w:author="update" w:date="2025-04-08T09:35:00Z">
        <w:r w:rsidR="007F70D8">
          <w:rPr>
            <w:lang w:bidi="dv-MV"/>
          </w:rPr>
          <w:t>Ekki skal t</w:t>
        </w:r>
      </w:ins>
      <w:ins w:id="190" w:author="update" w:date="2025-04-08T09:36:00Z">
        <w:r w:rsidR="007F70D8">
          <w:rPr>
            <w:lang w:bidi="dv-MV"/>
          </w:rPr>
          <w:t>aka i</w:t>
        </w:r>
      </w:ins>
      <w:ins w:id="191" w:author="update" w:date="2025-04-08T09:35:00Z">
        <w:r w:rsidR="007F70D8" w:rsidRPr="005D78A3">
          <w:rPr>
            <w:lang w:bidi="dv-MV"/>
          </w:rPr>
          <w:t>nntökusprautuna</w:t>
        </w:r>
        <w:r w:rsidR="007F70D8">
          <w:rPr>
            <w:lang w:bidi="dv-MV"/>
          </w:rPr>
          <w:t xml:space="preserve"> </w:t>
        </w:r>
      </w:ins>
      <w:ins w:id="192" w:author="update" w:date="2025-04-08T09:32:00Z">
        <w:r w:rsidR="007F70D8">
          <w:rPr>
            <w:lang w:bidi="dv-MV"/>
          </w:rPr>
          <w:t>í sundur.</w:t>
        </w:r>
      </w:ins>
    </w:p>
    <w:p w14:paraId="0A9BACDD" w14:textId="77777777" w:rsidR="00AE3F6F" w:rsidRPr="005D78A3" w:rsidRDefault="00AE3F6F" w:rsidP="00751E05">
      <w:pPr>
        <w:tabs>
          <w:tab w:val="clear" w:pos="567"/>
        </w:tabs>
        <w:spacing w:line="240" w:lineRule="auto"/>
        <w:rPr>
          <w:lang w:bidi="dv-MV"/>
        </w:rPr>
      </w:pPr>
    </w:p>
    <w:p w14:paraId="11435B1A" w14:textId="77777777" w:rsidR="00A70B71" w:rsidRPr="005D78A3" w:rsidRDefault="00A70B71" w:rsidP="00751E05">
      <w:pPr>
        <w:keepNext/>
        <w:tabs>
          <w:tab w:val="clear" w:pos="567"/>
        </w:tabs>
        <w:spacing w:line="240" w:lineRule="auto"/>
        <w:rPr>
          <w:u w:val="single"/>
          <w:lang w:bidi="dv-MV"/>
        </w:rPr>
      </w:pPr>
      <w:r w:rsidRPr="005D78A3">
        <w:rPr>
          <w:u w:val="single"/>
          <w:lang w:bidi="dv-MV"/>
        </w:rPr>
        <w:lastRenderedPageBreak/>
        <w:t>Förgun</w:t>
      </w:r>
    </w:p>
    <w:p w14:paraId="600AAC7D" w14:textId="77777777" w:rsidR="00AE3F6F" w:rsidRPr="005D78A3" w:rsidRDefault="00AE3F6F" w:rsidP="00751E05">
      <w:pPr>
        <w:tabs>
          <w:tab w:val="clear" w:pos="567"/>
        </w:tabs>
        <w:spacing w:line="240" w:lineRule="auto"/>
        <w:rPr>
          <w:lang w:bidi="dv-MV"/>
        </w:rPr>
      </w:pPr>
      <w:r w:rsidRPr="005D78A3">
        <w:rPr>
          <w:lang w:bidi="dv-MV"/>
        </w:rPr>
        <w:t>Farga skal öllum lyfjaleifum og/eða úrgangi í samræmi við gildandi reglur.</w:t>
      </w:r>
    </w:p>
    <w:p w14:paraId="14883285" w14:textId="77777777" w:rsidR="00AE3F6F" w:rsidRPr="005D78A3" w:rsidRDefault="00AE3F6F" w:rsidP="00751E05">
      <w:pPr>
        <w:tabs>
          <w:tab w:val="clear" w:pos="567"/>
        </w:tabs>
        <w:spacing w:line="240" w:lineRule="auto"/>
        <w:ind w:left="567" w:hanging="567"/>
        <w:rPr>
          <w:bCs/>
          <w:lang w:bidi="dv-MV"/>
        </w:rPr>
      </w:pPr>
    </w:p>
    <w:p w14:paraId="4806DC80" w14:textId="77777777" w:rsidR="00AE3F6F" w:rsidRPr="005D78A3" w:rsidRDefault="00AE3F6F" w:rsidP="00751E05">
      <w:pPr>
        <w:tabs>
          <w:tab w:val="clear" w:pos="567"/>
        </w:tabs>
        <w:spacing w:line="240" w:lineRule="auto"/>
        <w:ind w:left="567" w:hanging="567"/>
        <w:rPr>
          <w:bCs/>
          <w:lang w:bidi="dv-MV"/>
        </w:rPr>
      </w:pPr>
    </w:p>
    <w:p w14:paraId="4A45FF94" w14:textId="77777777" w:rsidR="00AE3F6F" w:rsidRPr="005D78A3" w:rsidRDefault="00AE3F6F" w:rsidP="00751E05">
      <w:pPr>
        <w:keepNext/>
        <w:tabs>
          <w:tab w:val="clear" w:pos="567"/>
        </w:tabs>
        <w:spacing w:line="240" w:lineRule="auto"/>
        <w:rPr>
          <w:b/>
          <w:bCs/>
          <w:lang w:bidi="dv-MV"/>
        </w:rPr>
      </w:pPr>
      <w:r w:rsidRPr="005D78A3">
        <w:rPr>
          <w:b/>
          <w:bCs/>
          <w:lang w:bidi="dv-MV"/>
        </w:rPr>
        <w:t>7.</w:t>
      </w:r>
      <w:r w:rsidRPr="005D78A3">
        <w:rPr>
          <w:b/>
          <w:bCs/>
          <w:lang w:bidi="dv-MV"/>
        </w:rPr>
        <w:tab/>
        <w:t>MARKAÐSLEYFISHAFI</w:t>
      </w:r>
    </w:p>
    <w:p w14:paraId="7A6AABE0" w14:textId="77777777" w:rsidR="00AE3F6F" w:rsidRPr="005D78A3" w:rsidRDefault="00AE3F6F" w:rsidP="00751E05">
      <w:pPr>
        <w:keepNext/>
        <w:tabs>
          <w:tab w:val="clear" w:pos="567"/>
        </w:tabs>
        <w:spacing w:line="240" w:lineRule="auto"/>
        <w:ind w:left="567" w:hanging="567"/>
        <w:rPr>
          <w:lang w:bidi="dv-MV"/>
        </w:rPr>
      </w:pPr>
    </w:p>
    <w:p w14:paraId="6950ABC8" w14:textId="77777777" w:rsidR="00AE3F6F" w:rsidRPr="005D78A3" w:rsidRDefault="00AE3F6F" w:rsidP="00751E05">
      <w:pPr>
        <w:keepNext/>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56DAF7CA" w14:textId="77777777" w:rsidR="00AE3F6F" w:rsidRPr="005D78A3" w:rsidRDefault="00AE3F6F" w:rsidP="00751E05">
      <w:pPr>
        <w:keepNext/>
        <w:tabs>
          <w:tab w:val="clear" w:pos="567"/>
        </w:tabs>
        <w:spacing w:line="240" w:lineRule="auto"/>
      </w:pPr>
      <w:r w:rsidRPr="005D78A3">
        <w:t xml:space="preserve">SE-112 76 </w:t>
      </w:r>
      <w:proofErr w:type="spellStart"/>
      <w:r w:rsidRPr="005D78A3">
        <w:t>Stockholm</w:t>
      </w:r>
      <w:proofErr w:type="spellEnd"/>
    </w:p>
    <w:p w14:paraId="2960DBF2" w14:textId="77777777" w:rsidR="00AE3F6F" w:rsidRPr="005D78A3" w:rsidRDefault="00AE3F6F" w:rsidP="00751E05">
      <w:pPr>
        <w:tabs>
          <w:tab w:val="clear" w:pos="567"/>
        </w:tabs>
        <w:spacing w:line="240" w:lineRule="auto"/>
        <w:rPr>
          <w:lang w:bidi="dv-MV"/>
        </w:rPr>
      </w:pPr>
      <w:r w:rsidRPr="005D78A3">
        <w:rPr>
          <w:lang w:bidi="dv-MV"/>
        </w:rPr>
        <w:t>Svíþjóð</w:t>
      </w:r>
    </w:p>
    <w:p w14:paraId="03E2AB69" w14:textId="77777777" w:rsidR="00AE3F6F" w:rsidRPr="005D78A3" w:rsidRDefault="00AE3F6F" w:rsidP="00751E05">
      <w:pPr>
        <w:tabs>
          <w:tab w:val="clear" w:pos="567"/>
        </w:tabs>
        <w:spacing w:line="240" w:lineRule="auto"/>
        <w:rPr>
          <w:lang w:bidi="dv-MV"/>
        </w:rPr>
      </w:pPr>
    </w:p>
    <w:p w14:paraId="29D67C1D" w14:textId="77777777" w:rsidR="00AE3F6F" w:rsidRPr="005D78A3" w:rsidRDefault="00AE3F6F" w:rsidP="00751E05">
      <w:pPr>
        <w:tabs>
          <w:tab w:val="clear" w:pos="567"/>
        </w:tabs>
        <w:spacing w:line="240" w:lineRule="auto"/>
        <w:rPr>
          <w:lang w:bidi="dv-MV"/>
        </w:rPr>
      </w:pPr>
    </w:p>
    <w:p w14:paraId="24643B61" w14:textId="77777777" w:rsidR="00AE3F6F" w:rsidRPr="005D78A3" w:rsidRDefault="00AE3F6F" w:rsidP="00751E05">
      <w:pPr>
        <w:keepNext/>
        <w:tabs>
          <w:tab w:val="clear" w:pos="567"/>
        </w:tabs>
        <w:spacing w:line="240" w:lineRule="auto"/>
        <w:rPr>
          <w:b/>
          <w:bCs/>
          <w:lang w:bidi="dv-MV"/>
        </w:rPr>
      </w:pPr>
      <w:r w:rsidRPr="005D78A3">
        <w:rPr>
          <w:b/>
          <w:bCs/>
          <w:lang w:bidi="dv-MV"/>
        </w:rPr>
        <w:t>8.</w:t>
      </w:r>
      <w:r w:rsidRPr="005D78A3">
        <w:rPr>
          <w:b/>
          <w:bCs/>
          <w:lang w:bidi="dv-MV"/>
        </w:rPr>
        <w:tab/>
        <w:t>MARKAÐSLEYFISNÚMER</w:t>
      </w:r>
    </w:p>
    <w:p w14:paraId="3446BFB9" w14:textId="77777777" w:rsidR="00AE3F6F" w:rsidRPr="005D78A3" w:rsidRDefault="00AE3F6F" w:rsidP="00751E05">
      <w:pPr>
        <w:keepNext/>
        <w:tabs>
          <w:tab w:val="clear" w:pos="567"/>
        </w:tabs>
        <w:spacing w:line="240" w:lineRule="auto"/>
        <w:rPr>
          <w:lang w:bidi="dv-MV"/>
        </w:rPr>
      </w:pPr>
    </w:p>
    <w:p w14:paraId="1935DAA0" w14:textId="77777777" w:rsidR="00AE3F6F" w:rsidRPr="005D78A3" w:rsidRDefault="003C46DA" w:rsidP="00751E05">
      <w:pPr>
        <w:tabs>
          <w:tab w:val="clear" w:pos="567"/>
        </w:tabs>
        <w:spacing w:line="240" w:lineRule="auto"/>
        <w:rPr>
          <w:lang w:bidi="dv-MV"/>
        </w:rPr>
      </w:pPr>
      <w:r w:rsidRPr="005D78A3">
        <w:t>EU/1/04/303/005</w:t>
      </w:r>
    </w:p>
    <w:p w14:paraId="4210EB5D" w14:textId="77777777" w:rsidR="00AE3F6F" w:rsidRPr="005D78A3" w:rsidRDefault="00AE3F6F" w:rsidP="00751E05">
      <w:pPr>
        <w:tabs>
          <w:tab w:val="clear" w:pos="567"/>
        </w:tabs>
        <w:spacing w:line="240" w:lineRule="auto"/>
        <w:rPr>
          <w:lang w:bidi="dv-MV"/>
        </w:rPr>
      </w:pPr>
    </w:p>
    <w:p w14:paraId="1E223451" w14:textId="77777777" w:rsidR="00AE3F6F" w:rsidRPr="005D78A3" w:rsidRDefault="00AE3F6F" w:rsidP="00751E05">
      <w:pPr>
        <w:tabs>
          <w:tab w:val="clear" w:pos="567"/>
        </w:tabs>
        <w:spacing w:line="240" w:lineRule="auto"/>
        <w:rPr>
          <w:lang w:bidi="dv-MV"/>
        </w:rPr>
      </w:pPr>
    </w:p>
    <w:p w14:paraId="213DBFA0" w14:textId="77777777" w:rsidR="00AE3F6F" w:rsidRPr="005D78A3" w:rsidRDefault="00AE3F6F" w:rsidP="00751E05">
      <w:pPr>
        <w:keepNext/>
        <w:tabs>
          <w:tab w:val="clear" w:pos="567"/>
        </w:tabs>
        <w:spacing w:line="240" w:lineRule="auto"/>
        <w:ind w:left="567" w:hanging="567"/>
        <w:rPr>
          <w:lang w:bidi="dv-MV"/>
        </w:rPr>
      </w:pPr>
      <w:r w:rsidRPr="005D78A3">
        <w:rPr>
          <w:b/>
          <w:bCs/>
          <w:lang w:bidi="dv-MV"/>
        </w:rPr>
        <w:t>9.</w:t>
      </w:r>
      <w:r w:rsidRPr="005D78A3">
        <w:rPr>
          <w:b/>
          <w:bCs/>
          <w:lang w:bidi="dv-MV"/>
        </w:rPr>
        <w:tab/>
        <w:t>DAGSETNING FYRSTU ÚTGÁFU MARKAÐSLEYFIS / ENDURNÝJUNAR MARKAÐSLEYFIS</w:t>
      </w:r>
    </w:p>
    <w:p w14:paraId="58ED1971" w14:textId="77777777" w:rsidR="00AE3F6F" w:rsidRPr="005D78A3" w:rsidRDefault="00AE3F6F" w:rsidP="00751E05">
      <w:pPr>
        <w:keepNext/>
        <w:tabs>
          <w:tab w:val="clear" w:pos="567"/>
        </w:tabs>
        <w:spacing w:line="240" w:lineRule="auto"/>
        <w:rPr>
          <w:lang w:bidi="dv-MV"/>
        </w:rPr>
      </w:pPr>
    </w:p>
    <w:p w14:paraId="1AF5E65C" w14:textId="77777777" w:rsidR="00265C63" w:rsidRPr="005D78A3" w:rsidRDefault="00265C63" w:rsidP="00C76092">
      <w:pPr>
        <w:keepNext/>
        <w:tabs>
          <w:tab w:val="clear" w:pos="567"/>
        </w:tabs>
        <w:spacing w:line="240" w:lineRule="auto"/>
        <w:rPr>
          <w:lang w:bidi="dv-MV"/>
        </w:rPr>
      </w:pPr>
      <w:r w:rsidRPr="005D78A3">
        <w:rPr>
          <w:bCs/>
        </w:rPr>
        <w:t xml:space="preserve">Dagsetning fyrstu útgáfu markaðsleyfis: </w:t>
      </w:r>
      <w:r w:rsidRPr="005D78A3">
        <w:t>21. febrúar 2005</w:t>
      </w:r>
    </w:p>
    <w:p w14:paraId="669316E2" w14:textId="77777777" w:rsidR="00265C63" w:rsidRPr="005D78A3" w:rsidRDefault="00265C63" w:rsidP="00751E05">
      <w:pPr>
        <w:tabs>
          <w:tab w:val="clear" w:pos="567"/>
        </w:tabs>
        <w:spacing w:line="240" w:lineRule="auto"/>
        <w:ind w:left="567" w:hanging="567"/>
        <w:rPr>
          <w:bCs/>
        </w:rPr>
      </w:pPr>
      <w:r w:rsidRPr="005D78A3">
        <w:rPr>
          <w:bCs/>
        </w:rPr>
        <w:t xml:space="preserve">Nýjasta dagsetning endurnýjunar markaðsleyfis: </w:t>
      </w:r>
      <w:r w:rsidRPr="005D78A3">
        <w:t>19. janúar 2010</w:t>
      </w:r>
    </w:p>
    <w:p w14:paraId="33E1D689" w14:textId="77777777" w:rsidR="00AE3F6F" w:rsidRPr="005D78A3" w:rsidRDefault="00AE3F6F" w:rsidP="00751E05">
      <w:pPr>
        <w:tabs>
          <w:tab w:val="clear" w:pos="567"/>
        </w:tabs>
        <w:spacing w:line="240" w:lineRule="auto"/>
        <w:rPr>
          <w:lang w:bidi="dv-MV"/>
        </w:rPr>
      </w:pPr>
    </w:p>
    <w:p w14:paraId="79F017F6" w14:textId="77777777" w:rsidR="00AE3F6F" w:rsidRPr="005D78A3" w:rsidRDefault="00AE3F6F" w:rsidP="00751E05">
      <w:pPr>
        <w:tabs>
          <w:tab w:val="clear" w:pos="567"/>
        </w:tabs>
        <w:spacing w:line="240" w:lineRule="auto"/>
        <w:rPr>
          <w:lang w:bidi="dv-MV"/>
        </w:rPr>
      </w:pPr>
    </w:p>
    <w:p w14:paraId="0AD4428A" w14:textId="77777777" w:rsidR="00AE3F6F" w:rsidRPr="005D78A3" w:rsidRDefault="00AE3F6F" w:rsidP="00751E05">
      <w:pPr>
        <w:keepNext/>
        <w:tabs>
          <w:tab w:val="clear" w:pos="567"/>
        </w:tabs>
        <w:spacing w:line="240" w:lineRule="auto"/>
        <w:rPr>
          <w:b/>
          <w:bCs/>
          <w:lang w:bidi="dv-MV"/>
        </w:rPr>
      </w:pPr>
      <w:r w:rsidRPr="005D78A3">
        <w:rPr>
          <w:b/>
          <w:bCs/>
          <w:lang w:bidi="dv-MV"/>
        </w:rPr>
        <w:t>10.</w:t>
      </w:r>
      <w:r w:rsidRPr="005D78A3">
        <w:rPr>
          <w:b/>
          <w:bCs/>
          <w:lang w:bidi="dv-MV"/>
        </w:rPr>
        <w:tab/>
        <w:t>DAGSETNING ENDURSKOÐUNAR TEXTANS</w:t>
      </w:r>
    </w:p>
    <w:p w14:paraId="0C095984" w14:textId="77777777" w:rsidR="006E5E84" w:rsidRDefault="006E5E84" w:rsidP="00C76092">
      <w:pPr>
        <w:keepNext/>
        <w:tabs>
          <w:tab w:val="clear" w:pos="567"/>
        </w:tabs>
        <w:spacing w:line="240" w:lineRule="auto"/>
        <w:rPr>
          <w:bCs/>
        </w:rPr>
      </w:pPr>
    </w:p>
    <w:p w14:paraId="5DBBC4F7" w14:textId="4165BA51" w:rsidR="00185CBB" w:rsidRDefault="00185CBB" w:rsidP="00C76092">
      <w:pPr>
        <w:keepNext/>
        <w:tabs>
          <w:tab w:val="clear" w:pos="567"/>
        </w:tabs>
        <w:spacing w:line="240" w:lineRule="auto"/>
        <w:rPr>
          <w:bCs/>
        </w:rPr>
      </w:pPr>
    </w:p>
    <w:p w14:paraId="0780116C" w14:textId="77777777" w:rsidR="00185CBB" w:rsidRDefault="00185CBB" w:rsidP="00C76092">
      <w:pPr>
        <w:keepNext/>
        <w:tabs>
          <w:tab w:val="clear" w:pos="567"/>
        </w:tabs>
        <w:spacing w:line="240" w:lineRule="auto"/>
        <w:rPr>
          <w:bCs/>
        </w:rPr>
      </w:pPr>
    </w:p>
    <w:p w14:paraId="57291FF8" w14:textId="77777777" w:rsidR="009D60FD" w:rsidRPr="005D78A3" w:rsidRDefault="009D60FD" w:rsidP="00751E05">
      <w:pPr>
        <w:tabs>
          <w:tab w:val="clear" w:pos="567"/>
        </w:tabs>
        <w:spacing w:line="240" w:lineRule="auto"/>
      </w:pPr>
      <w:r w:rsidRPr="005D78A3">
        <w:rPr>
          <w:bCs/>
        </w:rPr>
        <w:t>Ítarlegar upplýsingar um lyfið eru birtar á vef Lyfjastofnunar Evrópu</w:t>
      </w:r>
      <w:r w:rsidR="006B14D0" w:rsidRPr="005D78A3">
        <w:rPr>
          <w:bCs/>
        </w:rPr>
        <w:t xml:space="preserve"> </w:t>
      </w:r>
      <w:hyperlink r:id="rId22" w:history="1">
        <w:r w:rsidR="006B14D0" w:rsidRPr="005D78A3">
          <w:rPr>
            <w:rStyle w:val="Hyperlink"/>
            <w:szCs w:val="20"/>
          </w:rPr>
          <w:t>http://www.ema.europa.eu</w:t>
        </w:r>
      </w:hyperlink>
      <w:r w:rsidRPr="005D78A3">
        <w:t>.</w:t>
      </w:r>
    </w:p>
    <w:p w14:paraId="5FBC4EB9" w14:textId="77777777" w:rsidR="009D60FD" w:rsidRPr="005D78A3" w:rsidRDefault="009D60FD" w:rsidP="00751E05">
      <w:pPr>
        <w:tabs>
          <w:tab w:val="clear" w:pos="567"/>
        </w:tabs>
        <w:spacing w:line="240" w:lineRule="auto"/>
        <w:rPr>
          <w:bCs/>
          <w:lang w:bidi="dv-MV"/>
        </w:rPr>
      </w:pPr>
    </w:p>
    <w:p w14:paraId="5625030C" w14:textId="77777777" w:rsidR="00AE3F6F" w:rsidRPr="005D78A3" w:rsidRDefault="00AE3F6F" w:rsidP="00751E05">
      <w:pPr>
        <w:tabs>
          <w:tab w:val="clear" w:pos="567"/>
        </w:tabs>
        <w:spacing w:line="240" w:lineRule="auto"/>
        <w:rPr>
          <w:lang w:bidi="dv-MV"/>
        </w:rPr>
      </w:pPr>
      <w:r w:rsidRPr="005D78A3">
        <w:rPr>
          <w:lang w:bidi="dv-MV"/>
        </w:rPr>
        <w:br w:type="page"/>
      </w:r>
    </w:p>
    <w:p w14:paraId="64F2B627" w14:textId="77777777" w:rsidR="00E56FC2" w:rsidRPr="005D78A3" w:rsidRDefault="00E56FC2" w:rsidP="00751E05">
      <w:pPr>
        <w:tabs>
          <w:tab w:val="clear" w:pos="567"/>
        </w:tabs>
        <w:spacing w:line="240" w:lineRule="auto"/>
        <w:jc w:val="center"/>
        <w:rPr>
          <w:lang w:bidi="dv-MV"/>
        </w:rPr>
      </w:pPr>
    </w:p>
    <w:p w14:paraId="4E42EB5B" w14:textId="77777777" w:rsidR="00E56FC2" w:rsidRPr="005D78A3" w:rsidRDefault="00E56FC2" w:rsidP="00751E05">
      <w:pPr>
        <w:tabs>
          <w:tab w:val="clear" w:pos="567"/>
        </w:tabs>
        <w:spacing w:line="240" w:lineRule="auto"/>
        <w:jc w:val="center"/>
        <w:rPr>
          <w:lang w:bidi="dv-MV"/>
        </w:rPr>
      </w:pPr>
    </w:p>
    <w:p w14:paraId="784BDF31" w14:textId="77777777" w:rsidR="00E56FC2" w:rsidRPr="005D78A3" w:rsidRDefault="00E56FC2" w:rsidP="00751E05">
      <w:pPr>
        <w:tabs>
          <w:tab w:val="clear" w:pos="567"/>
        </w:tabs>
        <w:spacing w:line="240" w:lineRule="auto"/>
        <w:jc w:val="center"/>
        <w:rPr>
          <w:lang w:bidi="dv-MV"/>
        </w:rPr>
      </w:pPr>
    </w:p>
    <w:p w14:paraId="11BE528A" w14:textId="77777777" w:rsidR="00E56FC2" w:rsidRPr="005D78A3" w:rsidRDefault="00E56FC2" w:rsidP="00751E05">
      <w:pPr>
        <w:tabs>
          <w:tab w:val="clear" w:pos="567"/>
        </w:tabs>
        <w:spacing w:line="240" w:lineRule="auto"/>
        <w:jc w:val="center"/>
        <w:rPr>
          <w:lang w:bidi="dv-MV"/>
        </w:rPr>
      </w:pPr>
    </w:p>
    <w:p w14:paraId="4D7135CC" w14:textId="77777777" w:rsidR="00E56FC2" w:rsidRPr="005D78A3" w:rsidRDefault="00E56FC2" w:rsidP="00751E05">
      <w:pPr>
        <w:tabs>
          <w:tab w:val="clear" w:pos="567"/>
        </w:tabs>
        <w:spacing w:line="240" w:lineRule="auto"/>
        <w:jc w:val="center"/>
        <w:rPr>
          <w:lang w:bidi="dv-MV"/>
        </w:rPr>
      </w:pPr>
    </w:p>
    <w:p w14:paraId="0B29BFC2" w14:textId="77777777" w:rsidR="00E56FC2" w:rsidRPr="005D78A3" w:rsidRDefault="00E56FC2" w:rsidP="00751E05">
      <w:pPr>
        <w:tabs>
          <w:tab w:val="clear" w:pos="567"/>
        </w:tabs>
        <w:spacing w:line="240" w:lineRule="auto"/>
        <w:jc w:val="center"/>
        <w:rPr>
          <w:lang w:bidi="dv-MV"/>
        </w:rPr>
      </w:pPr>
    </w:p>
    <w:p w14:paraId="5BAE377D" w14:textId="77777777" w:rsidR="00E56FC2" w:rsidRPr="005D78A3" w:rsidRDefault="00E56FC2" w:rsidP="00751E05">
      <w:pPr>
        <w:tabs>
          <w:tab w:val="clear" w:pos="567"/>
        </w:tabs>
        <w:spacing w:line="240" w:lineRule="auto"/>
        <w:jc w:val="center"/>
        <w:rPr>
          <w:lang w:bidi="dv-MV"/>
        </w:rPr>
      </w:pPr>
    </w:p>
    <w:p w14:paraId="45939139" w14:textId="77777777" w:rsidR="00E56FC2" w:rsidRPr="005D78A3" w:rsidRDefault="00E56FC2" w:rsidP="00751E05">
      <w:pPr>
        <w:tabs>
          <w:tab w:val="clear" w:pos="567"/>
        </w:tabs>
        <w:spacing w:line="240" w:lineRule="auto"/>
        <w:jc w:val="center"/>
        <w:rPr>
          <w:lang w:bidi="dv-MV"/>
        </w:rPr>
      </w:pPr>
    </w:p>
    <w:p w14:paraId="4937173E" w14:textId="77777777" w:rsidR="00E56FC2" w:rsidRPr="005D78A3" w:rsidRDefault="00E56FC2" w:rsidP="00751E05">
      <w:pPr>
        <w:tabs>
          <w:tab w:val="clear" w:pos="567"/>
        </w:tabs>
        <w:spacing w:line="240" w:lineRule="auto"/>
        <w:jc w:val="center"/>
        <w:rPr>
          <w:lang w:bidi="dv-MV"/>
        </w:rPr>
      </w:pPr>
    </w:p>
    <w:p w14:paraId="61836FB3" w14:textId="77777777" w:rsidR="00E56FC2" w:rsidRPr="005D78A3" w:rsidRDefault="00E56FC2" w:rsidP="00751E05">
      <w:pPr>
        <w:tabs>
          <w:tab w:val="clear" w:pos="567"/>
        </w:tabs>
        <w:spacing w:line="240" w:lineRule="auto"/>
        <w:jc w:val="center"/>
        <w:rPr>
          <w:lang w:bidi="dv-MV"/>
        </w:rPr>
      </w:pPr>
    </w:p>
    <w:p w14:paraId="0A611F7D" w14:textId="77777777" w:rsidR="00E56FC2" w:rsidRPr="005D78A3" w:rsidRDefault="00E56FC2" w:rsidP="00751E05">
      <w:pPr>
        <w:tabs>
          <w:tab w:val="clear" w:pos="567"/>
        </w:tabs>
        <w:spacing w:line="240" w:lineRule="auto"/>
        <w:jc w:val="center"/>
        <w:rPr>
          <w:lang w:bidi="dv-MV"/>
        </w:rPr>
      </w:pPr>
    </w:p>
    <w:p w14:paraId="4B01C2BF" w14:textId="77777777" w:rsidR="00E56FC2" w:rsidRPr="005D78A3" w:rsidRDefault="00E56FC2" w:rsidP="00751E05">
      <w:pPr>
        <w:tabs>
          <w:tab w:val="clear" w:pos="567"/>
        </w:tabs>
        <w:spacing w:line="240" w:lineRule="auto"/>
        <w:jc w:val="center"/>
        <w:rPr>
          <w:lang w:bidi="dv-MV"/>
        </w:rPr>
      </w:pPr>
    </w:p>
    <w:p w14:paraId="1D98E60A" w14:textId="77777777" w:rsidR="00E56FC2" w:rsidRPr="005D78A3" w:rsidRDefault="00E56FC2" w:rsidP="00751E05">
      <w:pPr>
        <w:tabs>
          <w:tab w:val="clear" w:pos="567"/>
        </w:tabs>
        <w:spacing w:line="240" w:lineRule="auto"/>
        <w:jc w:val="center"/>
        <w:rPr>
          <w:lang w:bidi="dv-MV"/>
        </w:rPr>
      </w:pPr>
    </w:p>
    <w:p w14:paraId="0DBDE082" w14:textId="77777777" w:rsidR="00E56FC2" w:rsidRPr="005D78A3" w:rsidRDefault="00E56FC2" w:rsidP="00751E05">
      <w:pPr>
        <w:tabs>
          <w:tab w:val="clear" w:pos="567"/>
        </w:tabs>
        <w:spacing w:line="240" w:lineRule="auto"/>
        <w:jc w:val="center"/>
        <w:rPr>
          <w:lang w:bidi="dv-MV"/>
        </w:rPr>
      </w:pPr>
    </w:p>
    <w:p w14:paraId="485A8AA8" w14:textId="77777777" w:rsidR="00E56FC2" w:rsidRPr="005D78A3" w:rsidRDefault="00E56FC2" w:rsidP="00751E05">
      <w:pPr>
        <w:tabs>
          <w:tab w:val="clear" w:pos="567"/>
        </w:tabs>
        <w:spacing w:line="240" w:lineRule="auto"/>
        <w:jc w:val="center"/>
        <w:rPr>
          <w:lang w:bidi="dv-MV"/>
        </w:rPr>
      </w:pPr>
    </w:p>
    <w:p w14:paraId="5486280C" w14:textId="77777777" w:rsidR="00E56FC2" w:rsidRPr="005D78A3" w:rsidRDefault="00E56FC2" w:rsidP="00751E05">
      <w:pPr>
        <w:tabs>
          <w:tab w:val="clear" w:pos="567"/>
        </w:tabs>
        <w:spacing w:line="240" w:lineRule="auto"/>
        <w:jc w:val="center"/>
        <w:rPr>
          <w:lang w:bidi="dv-MV"/>
        </w:rPr>
      </w:pPr>
    </w:p>
    <w:p w14:paraId="39BB261B" w14:textId="77777777" w:rsidR="00E56FC2" w:rsidRDefault="00E56FC2" w:rsidP="00751E05">
      <w:pPr>
        <w:tabs>
          <w:tab w:val="clear" w:pos="567"/>
        </w:tabs>
        <w:spacing w:line="240" w:lineRule="auto"/>
        <w:jc w:val="center"/>
        <w:rPr>
          <w:lang w:bidi="dv-MV"/>
        </w:rPr>
      </w:pPr>
    </w:p>
    <w:p w14:paraId="62966D9D" w14:textId="77777777" w:rsidR="00C76092" w:rsidRPr="005D78A3" w:rsidRDefault="00C76092" w:rsidP="00751E05">
      <w:pPr>
        <w:tabs>
          <w:tab w:val="clear" w:pos="567"/>
        </w:tabs>
        <w:spacing w:line="240" w:lineRule="auto"/>
        <w:jc w:val="center"/>
        <w:rPr>
          <w:lang w:bidi="dv-MV"/>
        </w:rPr>
      </w:pPr>
    </w:p>
    <w:p w14:paraId="5BB1BA2A" w14:textId="77777777" w:rsidR="00EC6B85" w:rsidRPr="005D78A3" w:rsidRDefault="00EC6B85" w:rsidP="00751E05">
      <w:pPr>
        <w:tabs>
          <w:tab w:val="clear" w:pos="567"/>
        </w:tabs>
        <w:spacing w:line="240" w:lineRule="auto"/>
        <w:jc w:val="center"/>
        <w:rPr>
          <w:b/>
          <w:bCs/>
          <w:lang w:bidi="dv-MV"/>
        </w:rPr>
      </w:pPr>
    </w:p>
    <w:p w14:paraId="4C3FCDBA" w14:textId="77777777" w:rsidR="00EC6B85" w:rsidRPr="005D78A3" w:rsidRDefault="00EC6B85" w:rsidP="00751E05">
      <w:pPr>
        <w:tabs>
          <w:tab w:val="clear" w:pos="567"/>
        </w:tabs>
        <w:spacing w:line="240" w:lineRule="auto"/>
        <w:jc w:val="center"/>
        <w:rPr>
          <w:b/>
          <w:bCs/>
          <w:lang w:bidi="dv-MV"/>
        </w:rPr>
      </w:pPr>
    </w:p>
    <w:p w14:paraId="46C424B3" w14:textId="77777777" w:rsidR="00EC6B85" w:rsidRPr="005D78A3" w:rsidRDefault="00EC6B85" w:rsidP="00751E05">
      <w:pPr>
        <w:tabs>
          <w:tab w:val="clear" w:pos="567"/>
        </w:tabs>
        <w:spacing w:line="240" w:lineRule="auto"/>
        <w:jc w:val="center"/>
        <w:rPr>
          <w:b/>
          <w:bCs/>
          <w:lang w:bidi="dv-MV"/>
        </w:rPr>
      </w:pPr>
    </w:p>
    <w:p w14:paraId="6DC0AF7B" w14:textId="77777777" w:rsidR="00EC6B85" w:rsidRPr="005D78A3" w:rsidRDefault="00EC6B85" w:rsidP="00751E05">
      <w:pPr>
        <w:tabs>
          <w:tab w:val="clear" w:pos="567"/>
        </w:tabs>
        <w:spacing w:line="240" w:lineRule="auto"/>
        <w:jc w:val="center"/>
        <w:rPr>
          <w:b/>
          <w:bCs/>
          <w:lang w:bidi="dv-MV"/>
        </w:rPr>
      </w:pPr>
    </w:p>
    <w:p w14:paraId="1418F454" w14:textId="77777777" w:rsidR="00EC6B85" w:rsidRPr="005D78A3" w:rsidRDefault="00EC6B85" w:rsidP="00751E05">
      <w:pPr>
        <w:tabs>
          <w:tab w:val="clear" w:pos="567"/>
        </w:tabs>
        <w:spacing w:line="240" w:lineRule="auto"/>
        <w:jc w:val="center"/>
        <w:rPr>
          <w:b/>
          <w:bCs/>
          <w:lang w:bidi="dv-MV"/>
        </w:rPr>
      </w:pPr>
    </w:p>
    <w:p w14:paraId="1C61EAB2" w14:textId="77777777" w:rsidR="00E56FC2" w:rsidRPr="005D78A3" w:rsidRDefault="00E56FC2" w:rsidP="00751E05">
      <w:pPr>
        <w:tabs>
          <w:tab w:val="clear" w:pos="567"/>
        </w:tabs>
        <w:spacing w:line="240" w:lineRule="auto"/>
        <w:jc w:val="center"/>
        <w:rPr>
          <w:b/>
          <w:bCs/>
          <w:lang w:bidi="dv-MV"/>
        </w:rPr>
      </w:pPr>
      <w:r w:rsidRPr="005D78A3">
        <w:rPr>
          <w:b/>
          <w:bCs/>
          <w:lang w:bidi="dv-MV"/>
        </w:rPr>
        <w:t>VIÐAUKI II</w:t>
      </w:r>
    </w:p>
    <w:p w14:paraId="737580A2" w14:textId="77777777" w:rsidR="00C3614A" w:rsidRPr="005D78A3" w:rsidRDefault="00C3614A" w:rsidP="00751E05">
      <w:pPr>
        <w:tabs>
          <w:tab w:val="clear" w:pos="567"/>
        </w:tabs>
        <w:spacing w:line="240" w:lineRule="auto"/>
        <w:jc w:val="center"/>
        <w:rPr>
          <w:b/>
          <w:bCs/>
          <w:lang w:bidi="dv-MV"/>
        </w:rPr>
      </w:pPr>
    </w:p>
    <w:p w14:paraId="7DD4BC1C" w14:textId="77777777" w:rsidR="00C3614A" w:rsidRPr="005D78A3" w:rsidRDefault="00C3614A" w:rsidP="00751E05">
      <w:pPr>
        <w:tabs>
          <w:tab w:val="clear" w:pos="567"/>
        </w:tabs>
        <w:spacing w:line="240" w:lineRule="auto"/>
        <w:ind w:left="1689" w:right="567" w:hanging="555"/>
        <w:rPr>
          <w:b/>
        </w:rPr>
      </w:pPr>
      <w:r w:rsidRPr="005D78A3">
        <w:rPr>
          <w:b/>
        </w:rPr>
        <w:t>A.</w:t>
      </w:r>
      <w:r w:rsidRPr="005D78A3">
        <w:rPr>
          <w:b/>
        </w:rPr>
        <w:tab/>
        <w:t>FRAMLEIÐENDUR SEM ERU ÁBYRGIR FYRIR LOKASAMÞYKKT</w:t>
      </w:r>
    </w:p>
    <w:p w14:paraId="654188B6" w14:textId="77777777" w:rsidR="00C3614A" w:rsidRPr="005D78A3" w:rsidRDefault="00C3614A" w:rsidP="00751E05">
      <w:pPr>
        <w:tabs>
          <w:tab w:val="clear" w:pos="567"/>
        </w:tabs>
        <w:spacing w:line="240" w:lineRule="auto"/>
        <w:ind w:right="567" w:firstLine="1134"/>
      </w:pPr>
    </w:p>
    <w:p w14:paraId="1E26A8C7" w14:textId="77777777" w:rsidR="00C3614A" w:rsidRPr="005D78A3" w:rsidRDefault="00C3614A" w:rsidP="00751E05">
      <w:pPr>
        <w:tabs>
          <w:tab w:val="clear" w:pos="567"/>
        </w:tabs>
        <w:spacing w:line="240" w:lineRule="auto"/>
        <w:ind w:left="1689" w:right="567" w:hanging="555"/>
        <w:rPr>
          <w:b/>
        </w:rPr>
      </w:pPr>
      <w:r w:rsidRPr="005D78A3">
        <w:rPr>
          <w:b/>
        </w:rPr>
        <w:t>B.</w:t>
      </w:r>
      <w:r w:rsidRPr="005D78A3">
        <w:rPr>
          <w:b/>
        </w:rPr>
        <w:tab/>
        <w:t>FORSENDUR FYRIR, EÐA TAKMARKANIR Á, AFGREIÐSLU OG NOTKUN</w:t>
      </w:r>
    </w:p>
    <w:p w14:paraId="4C259B08" w14:textId="77777777" w:rsidR="00C3614A" w:rsidRPr="005D78A3" w:rsidRDefault="00C3614A" w:rsidP="00751E05">
      <w:pPr>
        <w:tabs>
          <w:tab w:val="clear" w:pos="567"/>
        </w:tabs>
        <w:spacing w:line="240" w:lineRule="auto"/>
        <w:ind w:left="1689" w:right="567" w:hanging="555"/>
        <w:rPr>
          <w:b/>
        </w:rPr>
      </w:pPr>
    </w:p>
    <w:p w14:paraId="59B95959" w14:textId="77777777" w:rsidR="00C3614A" w:rsidRPr="005D78A3" w:rsidRDefault="00C3614A" w:rsidP="00751E05">
      <w:pPr>
        <w:tabs>
          <w:tab w:val="clear" w:pos="567"/>
        </w:tabs>
        <w:spacing w:line="240" w:lineRule="auto"/>
        <w:ind w:left="1689" w:right="567" w:hanging="555"/>
        <w:rPr>
          <w:b/>
        </w:rPr>
      </w:pPr>
      <w:r w:rsidRPr="005D78A3">
        <w:rPr>
          <w:b/>
        </w:rPr>
        <w:t>C.</w:t>
      </w:r>
      <w:r w:rsidRPr="005D78A3">
        <w:rPr>
          <w:b/>
        </w:rPr>
        <w:tab/>
        <w:t>AÐRAR FORSENDUR OG SKILYRÐI MARKAÐSLEYFIS</w:t>
      </w:r>
    </w:p>
    <w:p w14:paraId="36A58433" w14:textId="77777777" w:rsidR="00C3614A" w:rsidRPr="005D78A3" w:rsidRDefault="00C3614A" w:rsidP="00751E05">
      <w:pPr>
        <w:tabs>
          <w:tab w:val="clear" w:pos="567"/>
        </w:tabs>
        <w:spacing w:line="240" w:lineRule="auto"/>
        <w:ind w:left="1689" w:right="567" w:hanging="555"/>
        <w:rPr>
          <w:b/>
        </w:rPr>
      </w:pPr>
    </w:p>
    <w:p w14:paraId="06CD5C57" w14:textId="77777777" w:rsidR="00C3614A" w:rsidRPr="005D78A3" w:rsidRDefault="00C3614A" w:rsidP="00751E05">
      <w:pPr>
        <w:tabs>
          <w:tab w:val="clear" w:pos="567"/>
        </w:tabs>
        <w:spacing w:line="240" w:lineRule="auto"/>
        <w:ind w:left="1689" w:right="567" w:hanging="555"/>
        <w:rPr>
          <w:b/>
        </w:rPr>
      </w:pPr>
      <w:r w:rsidRPr="005D78A3">
        <w:rPr>
          <w:b/>
        </w:rPr>
        <w:t>D.</w:t>
      </w:r>
      <w:r w:rsidRPr="005D78A3">
        <w:rPr>
          <w:b/>
        </w:rPr>
        <w:tab/>
        <w:t>FORSENDUR EÐA TAKMARKANIR ER VARÐA ÖRYGGI OG VERKUN VIÐ NOTKUN LYFSINS</w:t>
      </w:r>
    </w:p>
    <w:p w14:paraId="0F5C37D8" w14:textId="77777777" w:rsidR="00C3614A" w:rsidRPr="005D78A3" w:rsidRDefault="00C3614A" w:rsidP="00751E05">
      <w:pPr>
        <w:tabs>
          <w:tab w:val="clear" w:pos="567"/>
        </w:tabs>
        <w:spacing w:line="240" w:lineRule="auto"/>
        <w:ind w:left="1689" w:right="567" w:hanging="555"/>
        <w:rPr>
          <w:b/>
        </w:rPr>
      </w:pPr>
    </w:p>
    <w:p w14:paraId="5FD722D2" w14:textId="77777777" w:rsidR="00E56FC2" w:rsidRPr="005D78A3" w:rsidRDefault="00E56FC2" w:rsidP="00751E05">
      <w:pPr>
        <w:pStyle w:val="TitelB"/>
      </w:pPr>
      <w:r w:rsidRPr="005D78A3">
        <w:br w:type="page"/>
      </w:r>
      <w:r w:rsidRPr="005D78A3">
        <w:lastRenderedPageBreak/>
        <w:t>A.</w:t>
      </w:r>
      <w:r w:rsidRPr="005D78A3">
        <w:tab/>
      </w:r>
      <w:r w:rsidR="00854547" w:rsidRPr="005D78A3">
        <w:t xml:space="preserve">FRAMLEIÐENDUR </w:t>
      </w:r>
      <w:r w:rsidRPr="005D78A3">
        <w:t>SEM ER</w:t>
      </w:r>
      <w:r w:rsidR="00854547" w:rsidRPr="005D78A3">
        <w:t>U</w:t>
      </w:r>
      <w:r w:rsidRPr="005D78A3">
        <w:t xml:space="preserve"> ÁBYRG</w:t>
      </w:r>
      <w:r w:rsidR="00854547" w:rsidRPr="005D78A3">
        <w:t>I</w:t>
      </w:r>
      <w:r w:rsidRPr="005D78A3">
        <w:t>R FYRIR LOKASAMÞYKKT</w:t>
      </w:r>
    </w:p>
    <w:p w14:paraId="5B5FCBD2" w14:textId="77777777" w:rsidR="00E56FC2" w:rsidRPr="005D78A3" w:rsidRDefault="00E56FC2" w:rsidP="00751E05">
      <w:pPr>
        <w:tabs>
          <w:tab w:val="clear" w:pos="567"/>
        </w:tabs>
        <w:spacing w:line="240" w:lineRule="auto"/>
        <w:rPr>
          <w:lang w:bidi="dv-MV"/>
        </w:rPr>
      </w:pPr>
    </w:p>
    <w:p w14:paraId="051B28F6" w14:textId="77777777" w:rsidR="00E56FC2" w:rsidRPr="005D78A3" w:rsidRDefault="00E56FC2" w:rsidP="00751E05">
      <w:pPr>
        <w:tabs>
          <w:tab w:val="clear" w:pos="567"/>
        </w:tabs>
        <w:spacing w:line="240" w:lineRule="auto"/>
        <w:rPr>
          <w:u w:val="single"/>
          <w:lang w:bidi="dv-MV"/>
        </w:rPr>
      </w:pPr>
      <w:r w:rsidRPr="005D78A3">
        <w:rPr>
          <w:u w:val="single"/>
          <w:lang w:bidi="dv-MV"/>
        </w:rPr>
        <w:t>Heiti og heimilisfang framleið</w:t>
      </w:r>
      <w:r w:rsidR="00BC3CDC" w:rsidRPr="005D78A3">
        <w:rPr>
          <w:u w:val="single"/>
          <w:lang w:bidi="dv-MV"/>
        </w:rPr>
        <w:t>e</w:t>
      </w:r>
      <w:r w:rsidRPr="005D78A3">
        <w:rPr>
          <w:u w:val="single"/>
          <w:lang w:bidi="dv-MV"/>
        </w:rPr>
        <w:t>nda sem er</w:t>
      </w:r>
      <w:r w:rsidR="00BC3CDC" w:rsidRPr="005D78A3">
        <w:rPr>
          <w:u w:val="single"/>
          <w:lang w:bidi="dv-MV"/>
        </w:rPr>
        <w:t>u</w:t>
      </w:r>
      <w:r w:rsidRPr="005D78A3">
        <w:rPr>
          <w:u w:val="single"/>
          <w:lang w:bidi="dv-MV"/>
        </w:rPr>
        <w:t xml:space="preserve"> ábyrg</w:t>
      </w:r>
      <w:r w:rsidR="00BC3CDC" w:rsidRPr="005D78A3">
        <w:rPr>
          <w:u w:val="single"/>
          <w:lang w:bidi="dv-MV"/>
        </w:rPr>
        <w:t>i</w:t>
      </w:r>
      <w:r w:rsidRPr="005D78A3">
        <w:rPr>
          <w:u w:val="single"/>
          <w:lang w:bidi="dv-MV"/>
        </w:rPr>
        <w:t>r fyrir lokasamþykkt</w:t>
      </w:r>
    </w:p>
    <w:p w14:paraId="7DFF0788" w14:textId="77777777" w:rsidR="00D436F5" w:rsidRPr="005D78A3" w:rsidRDefault="00D436F5" w:rsidP="00751E05">
      <w:pPr>
        <w:tabs>
          <w:tab w:val="clear" w:pos="567"/>
        </w:tabs>
        <w:spacing w:line="240" w:lineRule="auto"/>
        <w:rPr>
          <w:lang w:bidi="dv-MV"/>
        </w:rPr>
      </w:pPr>
    </w:p>
    <w:p w14:paraId="3BD0E604" w14:textId="77777777" w:rsidR="00AE3F6F" w:rsidRPr="005D78A3" w:rsidRDefault="00AE3F6F" w:rsidP="00751E05">
      <w:pPr>
        <w:tabs>
          <w:tab w:val="clear" w:pos="567"/>
        </w:tabs>
        <w:spacing w:line="240" w:lineRule="auto"/>
        <w:rPr>
          <w:b/>
          <w:lang w:bidi="dv-MV"/>
        </w:rPr>
      </w:pPr>
      <w:r w:rsidRPr="005D78A3">
        <w:rPr>
          <w:b/>
          <w:lang w:bidi="dv-MV"/>
        </w:rPr>
        <w:t>2</w:t>
      </w:r>
      <w:r w:rsidR="00D111AD" w:rsidRPr="005D78A3">
        <w:rPr>
          <w:b/>
          <w:lang w:bidi="dv-MV"/>
        </w:rPr>
        <w:t> </w:t>
      </w:r>
      <w:r w:rsidRPr="005D78A3">
        <w:rPr>
          <w:b/>
          <w:lang w:bidi="dv-MV"/>
        </w:rPr>
        <w:t>mg, 5</w:t>
      </w:r>
      <w:r w:rsidR="00D111AD" w:rsidRPr="005D78A3">
        <w:rPr>
          <w:b/>
          <w:lang w:bidi="dv-MV"/>
        </w:rPr>
        <w:t> </w:t>
      </w:r>
      <w:r w:rsidRPr="005D78A3">
        <w:rPr>
          <w:b/>
          <w:lang w:bidi="dv-MV"/>
        </w:rPr>
        <w:t>mg</w:t>
      </w:r>
      <w:r w:rsidR="009E5996" w:rsidRPr="005D78A3">
        <w:rPr>
          <w:b/>
          <w:lang w:bidi="dv-MV"/>
        </w:rPr>
        <w:t>, 10 mg</w:t>
      </w:r>
      <w:r w:rsidRPr="005D78A3">
        <w:rPr>
          <w:b/>
          <w:lang w:bidi="dv-MV"/>
        </w:rPr>
        <w:t xml:space="preserve"> og </w:t>
      </w:r>
      <w:r w:rsidR="009E5996" w:rsidRPr="005D78A3">
        <w:rPr>
          <w:b/>
          <w:lang w:bidi="dv-MV"/>
        </w:rPr>
        <w:t>2</w:t>
      </w:r>
      <w:r w:rsidRPr="005D78A3">
        <w:rPr>
          <w:b/>
          <w:lang w:bidi="dv-MV"/>
        </w:rPr>
        <w:t>0</w:t>
      </w:r>
      <w:r w:rsidR="00D111AD" w:rsidRPr="005D78A3">
        <w:rPr>
          <w:b/>
          <w:lang w:bidi="dv-MV"/>
        </w:rPr>
        <w:t> </w:t>
      </w:r>
      <w:r w:rsidRPr="005D78A3">
        <w:rPr>
          <w:b/>
          <w:lang w:bidi="dv-MV"/>
        </w:rPr>
        <w:t>mg hörð hylki:</w:t>
      </w:r>
    </w:p>
    <w:p w14:paraId="5814F9CC" w14:textId="77777777" w:rsidR="00E56FC2" w:rsidRPr="005D78A3" w:rsidRDefault="00E56FC2" w:rsidP="00751E05">
      <w:pPr>
        <w:tabs>
          <w:tab w:val="clear" w:pos="567"/>
        </w:tabs>
        <w:spacing w:line="240" w:lineRule="auto"/>
        <w:rPr>
          <w:lang w:bidi="dv-MV"/>
        </w:rPr>
      </w:pPr>
      <w:proofErr w:type="spellStart"/>
      <w:r w:rsidRPr="005D78A3">
        <w:rPr>
          <w:lang w:bidi="dv-MV"/>
        </w:rPr>
        <w:t>Apotek</w:t>
      </w:r>
      <w:proofErr w:type="spellEnd"/>
      <w:r w:rsidRPr="005D78A3">
        <w:rPr>
          <w:lang w:bidi="dv-MV"/>
        </w:rPr>
        <w:t xml:space="preserve"> </w:t>
      </w:r>
      <w:proofErr w:type="spellStart"/>
      <w:r w:rsidRPr="005D78A3">
        <w:rPr>
          <w:lang w:bidi="dv-MV"/>
        </w:rPr>
        <w:t>Produktion</w:t>
      </w:r>
      <w:proofErr w:type="spellEnd"/>
      <w:r w:rsidRPr="005D78A3">
        <w:rPr>
          <w:lang w:bidi="dv-MV"/>
        </w:rPr>
        <w:t xml:space="preserve"> &amp; </w:t>
      </w:r>
      <w:proofErr w:type="spellStart"/>
      <w:r w:rsidRPr="005D78A3">
        <w:rPr>
          <w:lang w:bidi="dv-MV"/>
        </w:rPr>
        <w:t>Laboratorier</w:t>
      </w:r>
      <w:proofErr w:type="spellEnd"/>
      <w:r w:rsidR="00AF7F5E" w:rsidRPr="005D78A3">
        <w:rPr>
          <w:lang w:bidi="dv-MV"/>
        </w:rPr>
        <w:t xml:space="preserve"> AB</w:t>
      </w:r>
    </w:p>
    <w:p w14:paraId="37BFF8DA" w14:textId="77777777" w:rsidR="00E56FC2" w:rsidRPr="005D78A3" w:rsidRDefault="00E56FC2" w:rsidP="00751E05">
      <w:pPr>
        <w:tabs>
          <w:tab w:val="clear" w:pos="567"/>
        </w:tabs>
        <w:spacing w:line="240" w:lineRule="auto"/>
        <w:rPr>
          <w:lang w:bidi="dv-MV"/>
        </w:rPr>
      </w:pPr>
      <w:proofErr w:type="spellStart"/>
      <w:r w:rsidRPr="005D78A3">
        <w:rPr>
          <w:lang w:bidi="dv-MV"/>
        </w:rPr>
        <w:t>Prismavägen</w:t>
      </w:r>
      <w:proofErr w:type="spellEnd"/>
      <w:r w:rsidRPr="005D78A3">
        <w:rPr>
          <w:lang w:bidi="dv-MV"/>
        </w:rPr>
        <w:t xml:space="preserve"> 2</w:t>
      </w:r>
    </w:p>
    <w:p w14:paraId="5ABA92B1" w14:textId="77777777" w:rsidR="00E56FC2" w:rsidRPr="005D78A3" w:rsidRDefault="00E56FC2" w:rsidP="00751E05">
      <w:pPr>
        <w:tabs>
          <w:tab w:val="clear" w:pos="567"/>
        </w:tabs>
        <w:spacing w:line="240" w:lineRule="auto"/>
        <w:rPr>
          <w:lang w:bidi="dv-MV"/>
        </w:rPr>
      </w:pPr>
      <w:r w:rsidRPr="005D78A3">
        <w:rPr>
          <w:lang w:bidi="dv-MV"/>
        </w:rPr>
        <w:t xml:space="preserve">SE-141 75 </w:t>
      </w:r>
      <w:proofErr w:type="spellStart"/>
      <w:r w:rsidRPr="005D78A3">
        <w:rPr>
          <w:lang w:bidi="dv-MV"/>
        </w:rPr>
        <w:t>Kungens</w:t>
      </w:r>
      <w:proofErr w:type="spellEnd"/>
      <w:r w:rsidRPr="005D78A3">
        <w:rPr>
          <w:lang w:bidi="dv-MV"/>
        </w:rPr>
        <w:t xml:space="preserve"> </w:t>
      </w:r>
      <w:proofErr w:type="spellStart"/>
      <w:r w:rsidRPr="005D78A3">
        <w:rPr>
          <w:lang w:bidi="dv-MV"/>
        </w:rPr>
        <w:t>Kurva</w:t>
      </w:r>
      <w:proofErr w:type="spellEnd"/>
    </w:p>
    <w:p w14:paraId="429A85CA" w14:textId="77777777" w:rsidR="00E56FC2" w:rsidRPr="005D78A3" w:rsidRDefault="00E56FC2" w:rsidP="00751E05">
      <w:pPr>
        <w:tabs>
          <w:tab w:val="clear" w:pos="567"/>
        </w:tabs>
        <w:spacing w:line="240" w:lineRule="auto"/>
        <w:rPr>
          <w:lang w:bidi="dv-MV"/>
        </w:rPr>
      </w:pPr>
      <w:r w:rsidRPr="005D78A3">
        <w:rPr>
          <w:lang w:bidi="dv-MV"/>
        </w:rPr>
        <w:t>Svíþjóð</w:t>
      </w:r>
    </w:p>
    <w:p w14:paraId="3D0B6907" w14:textId="77777777" w:rsidR="00AE3F6F" w:rsidRPr="005D78A3" w:rsidRDefault="00AE3F6F" w:rsidP="00751E05">
      <w:pPr>
        <w:tabs>
          <w:tab w:val="clear" w:pos="567"/>
        </w:tabs>
        <w:spacing w:line="240" w:lineRule="auto"/>
        <w:rPr>
          <w:caps/>
          <w:lang w:bidi="dv-MV"/>
        </w:rPr>
      </w:pPr>
    </w:p>
    <w:p w14:paraId="79C918CA" w14:textId="77777777" w:rsidR="00AE3F6F" w:rsidRPr="005D78A3" w:rsidRDefault="00AE3F6F" w:rsidP="00751E05">
      <w:pPr>
        <w:tabs>
          <w:tab w:val="clear" w:pos="567"/>
        </w:tabs>
        <w:spacing w:line="240" w:lineRule="auto"/>
        <w:rPr>
          <w:b/>
          <w:lang w:bidi="dv-MV"/>
        </w:rPr>
      </w:pPr>
      <w:r w:rsidRPr="005D78A3">
        <w:rPr>
          <w:b/>
          <w:lang w:bidi="dv-MV"/>
        </w:rPr>
        <w:t>4 mg/ml mixtúra, dreifa:</w:t>
      </w:r>
    </w:p>
    <w:p w14:paraId="32C90920" w14:textId="77777777" w:rsidR="00AE3F6F" w:rsidRPr="005D78A3" w:rsidRDefault="00AE3F6F" w:rsidP="00751E05">
      <w:pPr>
        <w:tabs>
          <w:tab w:val="clear" w:pos="567"/>
        </w:tabs>
        <w:spacing w:line="240" w:lineRule="auto"/>
        <w:rPr>
          <w:iCs/>
          <w:lang w:bidi="dv-MV"/>
        </w:rPr>
      </w:pPr>
      <w:proofErr w:type="spellStart"/>
      <w:r w:rsidRPr="005D78A3">
        <w:rPr>
          <w:iCs/>
          <w:lang w:bidi="dv-MV"/>
        </w:rPr>
        <w:t>Apotek</w:t>
      </w:r>
      <w:proofErr w:type="spellEnd"/>
      <w:r w:rsidRPr="005D78A3">
        <w:rPr>
          <w:iCs/>
          <w:lang w:bidi="dv-MV"/>
        </w:rPr>
        <w:t xml:space="preserve"> </w:t>
      </w:r>
      <w:proofErr w:type="spellStart"/>
      <w:r w:rsidRPr="005D78A3">
        <w:rPr>
          <w:iCs/>
          <w:lang w:bidi="dv-MV"/>
        </w:rPr>
        <w:t>Produktion</w:t>
      </w:r>
      <w:proofErr w:type="spellEnd"/>
      <w:r w:rsidRPr="005D78A3">
        <w:rPr>
          <w:iCs/>
          <w:lang w:bidi="dv-MV"/>
        </w:rPr>
        <w:t xml:space="preserve"> &amp; </w:t>
      </w:r>
      <w:proofErr w:type="spellStart"/>
      <w:r w:rsidRPr="005D78A3">
        <w:rPr>
          <w:iCs/>
          <w:lang w:bidi="dv-MV"/>
        </w:rPr>
        <w:t>Laboratorier</w:t>
      </w:r>
      <w:proofErr w:type="spellEnd"/>
      <w:r w:rsidRPr="005D78A3">
        <w:rPr>
          <w:iCs/>
          <w:lang w:bidi="dv-MV"/>
        </w:rPr>
        <w:t xml:space="preserve"> AB</w:t>
      </w:r>
    </w:p>
    <w:p w14:paraId="656FE152" w14:textId="77777777" w:rsidR="00AE3F6F" w:rsidRPr="005D78A3" w:rsidRDefault="00AE3F6F" w:rsidP="00751E05">
      <w:pPr>
        <w:tabs>
          <w:tab w:val="clear" w:pos="567"/>
        </w:tabs>
        <w:spacing w:line="240" w:lineRule="auto"/>
        <w:rPr>
          <w:iCs/>
          <w:lang w:bidi="dv-MV"/>
        </w:rPr>
      </w:pPr>
      <w:proofErr w:type="spellStart"/>
      <w:r w:rsidRPr="005D78A3">
        <w:rPr>
          <w:iCs/>
          <w:lang w:bidi="dv-MV"/>
        </w:rPr>
        <w:t>Celsiusgatan</w:t>
      </w:r>
      <w:proofErr w:type="spellEnd"/>
      <w:r w:rsidRPr="005D78A3">
        <w:rPr>
          <w:iCs/>
          <w:lang w:bidi="dv-MV"/>
        </w:rPr>
        <w:t xml:space="preserve"> 43</w:t>
      </w:r>
    </w:p>
    <w:p w14:paraId="1023F8AF" w14:textId="77777777" w:rsidR="00AE3F6F" w:rsidRPr="005D78A3" w:rsidRDefault="00AE3F6F" w:rsidP="00751E05">
      <w:pPr>
        <w:tabs>
          <w:tab w:val="clear" w:pos="567"/>
        </w:tabs>
        <w:spacing w:line="240" w:lineRule="auto"/>
        <w:rPr>
          <w:iCs/>
          <w:lang w:bidi="dv-MV"/>
        </w:rPr>
      </w:pPr>
      <w:r w:rsidRPr="005D78A3">
        <w:rPr>
          <w:iCs/>
          <w:lang w:bidi="dv-MV"/>
        </w:rPr>
        <w:t>SE-212 14 Malmö</w:t>
      </w:r>
    </w:p>
    <w:p w14:paraId="4F0808A5" w14:textId="77777777" w:rsidR="00AE3F6F" w:rsidRPr="005D78A3" w:rsidRDefault="00AE3F6F" w:rsidP="00751E05">
      <w:pPr>
        <w:tabs>
          <w:tab w:val="clear" w:pos="567"/>
        </w:tabs>
        <w:spacing w:line="240" w:lineRule="auto"/>
        <w:rPr>
          <w:iCs/>
          <w:lang w:bidi="dv-MV"/>
        </w:rPr>
      </w:pPr>
      <w:r w:rsidRPr="005D78A3">
        <w:rPr>
          <w:iCs/>
          <w:lang w:bidi="dv-MV"/>
        </w:rPr>
        <w:t>Svíþjóð</w:t>
      </w:r>
    </w:p>
    <w:p w14:paraId="02408F31" w14:textId="77777777" w:rsidR="00E56FC2" w:rsidRPr="005D78A3" w:rsidRDefault="00E56FC2" w:rsidP="00751E05">
      <w:pPr>
        <w:tabs>
          <w:tab w:val="clear" w:pos="567"/>
        </w:tabs>
        <w:spacing w:line="240" w:lineRule="auto"/>
        <w:rPr>
          <w:lang w:bidi="dv-MV"/>
        </w:rPr>
      </w:pPr>
    </w:p>
    <w:p w14:paraId="01C1F7D6" w14:textId="77777777" w:rsidR="003758E6" w:rsidRPr="005D78A3" w:rsidRDefault="003758E6" w:rsidP="003758E6">
      <w:pPr>
        <w:tabs>
          <w:tab w:val="clear" w:pos="567"/>
        </w:tabs>
        <w:spacing w:line="240" w:lineRule="auto"/>
        <w:rPr>
          <w:lang w:bidi="dv-MV"/>
        </w:rPr>
      </w:pPr>
      <w:proofErr w:type="spellStart"/>
      <w:r w:rsidRPr="005D78A3">
        <w:rPr>
          <w:lang w:bidi="dv-MV"/>
        </w:rPr>
        <w:t>Apotek</w:t>
      </w:r>
      <w:proofErr w:type="spellEnd"/>
      <w:r w:rsidRPr="005D78A3">
        <w:rPr>
          <w:lang w:bidi="dv-MV"/>
        </w:rPr>
        <w:t xml:space="preserve"> </w:t>
      </w:r>
      <w:proofErr w:type="spellStart"/>
      <w:r w:rsidRPr="005D78A3">
        <w:rPr>
          <w:lang w:bidi="dv-MV"/>
        </w:rPr>
        <w:t>Produktion</w:t>
      </w:r>
      <w:proofErr w:type="spellEnd"/>
      <w:r w:rsidRPr="005D78A3">
        <w:rPr>
          <w:lang w:bidi="dv-MV"/>
        </w:rPr>
        <w:t xml:space="preserve"> &amp; </w:t>
      </w:r>
      <w:proofErr w:type="spellStart"/>
      <w:r w:rsidRPr="005D78A3">
        <w:rPr>
          <w:lang w:bidi="dv-MV"/>
        </w:rPr>
        <w:t>Laboratorier</w:t>
      </w:r>
      <w:proofErr w:type="spellEnd"/>
      <w:r w:rsidRPr="005D78A3">
        <w:rPr>
          <w:lang w:bidi="dv-MV"/>
        </w:rPr>
        <w:t xml:space="preserve"> AB</w:t>
      </w:r>
    </w:p>
    <w:p w14:paraId="094D8698" w14:textId="77777777" w:rsidR="003758E6" w:rsidRPr="005D78A3" w:rsidRDefault="003758E6" w:rsidP="003758E6">
      <w:pPr>
        <w:tabs>
          <w:tab w:val="clear" w:pos="567"/>
        </w:tabs>
        <w:spacing w:line="240" w:lineRule="auto"/>
        <w:rPr>
          <w:lang w:bidi="dv-MV"/>
        </w:rPr>
      </w:pPr>
      <w:proofErr w:type="spellStart"/>
      <w:r w:rsidRPr="005D78A3">
        <w:rPr>
          <w:lang w:bidi="dv-MV"/>
        </w:rPr>
        <w:t>Prismavägen</w:t>
      </w:r>
      <w:proofErr w:type="spellEnd"/>
      <w:r w:rsidRPr="005D78A3">
        <w:rPr>
          <w:lang w:bidi="dv-MV"/>
        </w:rPr>
        <w:t xml:space="preserve"> 2</w:t>
      </w:r>
    </w:p>
    <w:p w14:paraId="7E312205" w14:textId="77777777" w:rsidR="003758E6" w:rsidRPr="005D78A3" w:rsidRDefault="003758E6" w:rsidP="003758E6">
      <w:pPr>
        <w:tabs>
          <w:tab w:val="clear" w:pos="567"/>
        </w:tabs>
        <w:spacing w:line="240" w:lineRule="auto"/>
        <w:rPr>
          <w:lang w:bidi="dv-MV"/>
        </w:rPr>
      </w:pPr>
      <w:r w:rsidRPr="005D78A3">
        <w:rPr>
          <w:lang w:bidi="dv-MV"/>
        </w:rPr>
        <w:t xml:space="preserve">SE-141 75 </w:t>
      </w:r>
      <w:proofErr w:type="spellStart"/>
      <w:r w:rsidRPr="005D78A3">
        <w:rPr>
          <w:lang w:bidi="dv-MV"/>
        </w:rPr>
        <w:t>Kungens</w:t>
      </w:r>
      <w:proofErr w:type="spellEnd"/>
      <w:r w:rsidRPr="005D78A3">
        <w:rPr>
          <w:lang w:bidi="dv-MV"/>
        </w:rPr>
        <w:t xml:space="preserve"> </w:t>
      </w:r>
      <w:proofErr w:type="spellStart"/>
      <w:r w:rsidRPr="005D78A3">
        <w:rPr>
          <w:lang w:bidi="dv-MV"/>
        </w:rPr>
        <w:t>Kurva</w:t>
      </w:r>
      <w:proofErr w:type="spellEnd"/>
    </w:p>
    <w:p w14:paraId="3DF303DC" w14:textId="77777777" w:rsidR="003758E6" w:rsidRPr="005D78A3" w:rsidRDefault="003758E6" w:rsidP="003758E6">
      <w:pPr>
        <w:tabs>
          <w:tab w:val="clear" w:pos="567"/>
        </w:tabs>
        <w:spacing w:line="240" w:lineRule="auto"/>
        <w:rPr>
          <w:lang w:bidi="dv-MV"/>
        </w:rPr>
      </w:pPr>
      <w:r w:rsidRPr="005D78A3">
        <w:rPr>
          <w:lang w:bidi="dv-MV"/>
        </w:rPr>
        <w:t>Svíþjóð</w:t>
      </w:r>
    </w:p>
    <w:p w14:paraId="2EE7E1DE" w14:textId="77777777" w:rsidR="003758E6" w:rsidRPr="005D78A3" w:rsidRDefault="003758E6" w:rsidP="003758E6">
      <w:pPr>
        <w:tabs>
          <w:tab w:val="clear" w:pos="567"/>
        </w:tabs>
        <w:spacing w:line="240" w:lineRule="auto"/>
        <w:rPr>
          <w:lang w:bidi="dv-MV"/>
        </w:rPr>
      </w:pPr>
    </w:p>
    <w:p w14:paraId="10D0DE6A" w14:textId="77777777" w:rsidR="00E56FC2" w:rsidRPr="005D78A3" w:rsidRDefault="0001534E" w:rsidP="003758E6">
      <w:pPr>
        <w:tabs>
          <w:tab w:val="clear" w:pos="567"/>
        </w:tabs>
        <w:spacing w:line="240" w:lineRule="auto"/>
        <w:rPr>
          <w:lang w:bidi="dv-MV"/>
        </w:rPr>
      </w:pPr>
      <w:r w:rsidRPr="005D78A3">
        <w:rPr>
          <w:lang w:bidi="dv-MV"/>
        </w:rPr>
        <w:t>Heiti og heimilisfang framleiðanda sem er ábyrgur fyrir lokasamþykkt viðkomandi lotu skal koma fram í prentuðum fylgiseðli.</w:t>
      </w:r>
    </w:p>
    <w:p w14:paraId="37F1370A" w14:textId="77777777" w:rsidR="007A2816" w:rsidRPr="005D78A3" w:rsidRDefault="007A2816" w:rsidP="00751E05">
      <w:pPr>
        <w:tabs>
          <w:tab w:val="clear" w:pos="567"/>
        </w:tabs>
        <w:spacing w:line="240" w:lineRule="auto"/>
        <w:rPr>
          <w:lang w:bidi="dv-MV"/>
        </w:rPr>
      </w:pPr>
    </w:p>
    <w:p w14:paraId="3BD94CC1" w14:textId="77777777" w:rsidR="0001534E" w:rsidRPr="005D78A3" w:rsidRDefault="0001534E" w:rsidP="00751E05">
      <w:pPr>
        <w:tabs>
          <w:tab w:val="clear" w:pos="567"/>
        </w:tabs>
        <w:spacing w:line="240" w:lineRule="auto"/>
        <w:rPr>
          <w:lang w:bidi="dv-MV"/>
        </w:rPr>
      </w:pPr>
    </w:p>
    <w:p w14:paraId="1A6264F4" w14:textId="77777777" w:rsidR="0054426E" w:rsidRPr="005D78A3" w:rsidRDefault="0050476A" w:rsidP="00751E05">
      <w:pPr>
        <w:pStyle w:val="TitelB"/>
      </w:pPr>
      <w:r w:rsidRPr="005D78A3">
        <w:t>B.</w:t>
      </w:r>
      <w:r w:rsidR="00E56FC2" w:rsidRPr="005D78A3">
        <w:tab/>
      </w:r>
      <w:r w:rsidR="0054426E" w:rsidRPr="005D78A3">
        <w:t>FORSENDUR FYRIR, EÐA TAKMARKANIR Á, AFGREIÐSLU OG NOTKUN</w:t>
      </w:r>
    </w:p>
    <w:p w14:paraId="4BC79A24" w14:textId="77777777" w:rsidR="00E56FC2" w:rsidRPr="005D78A3" w:rsidRDefault="00E56FC2" w:rsidP="00751E05">
      <w:pPr>
        <w:tabs>
          <w:tab w:val="clear" w:pos="567"/>
        </w:tabs>
        <w:spacing w:line="240" w:lineRule="auto"/>
        <w:rPr>
          <w:lang w:bidi="dv-MV"/>
        </w:rPr>
      </w:pPr>
    </w:p>
    <w:p w14:paraId="43712514" w14:textId="77777777" w:rsidR="00E56FC2" w:rsidRPr="005D78A3" w:rsidRDefault="0054426E" w:rsidP="00751E05">
      <w:pPr>
        <w:numPr>
          <w:ilvl w:val="12"/>
          <w:numId w:val="0"/>
        </w:numPr>
        <w:tabs>
          <w:tab w:val="clear" w:pos="567"/>
        </w:tabs>
        <w:spacing w:line="240" w:lineRule="auto"/>
        <w:rPr>
          <w:lang w:bidi="dv-MV"/>
        </w:rPr>
      </w:pPr>
      <w:r w:rsidRPr="005D78A3">
        <w:rPr>
          <w:lang w:bidi="dv-MV"/>
        </w:rPr>
        <w:t>Ávísun lyfsins er háð sérstökum takmörkunum</w:t>
      </w:r>
      <w:r w:rsidR="00E56FC2" w:rsidRPr="005D78A3">
        <w:rPr>
          <w:lang w:bidi="dv-MV"/>
        </w:rPr>
        <w:t xml:space="preserve"> (</w:t>
      </w:r>
      <w:r w:rsidR="005969D2" w:rsidRPr="005D78A3">
        <w:rPr>
          <w:lang w:bidi="dv-MV"/>
        </w:rPr>
        <w:t>s</w:t>
      </w:r>
      <w:r w:rsidR="00E56FC2" w:rsidRPr="005D78A3">
        <w:rPr>
          <w:lang w:bidi="dv-MV"/>
        </w:rPr>
        <w:t>já viðauka</w:t>
      </w:r>
      <w:r w:rsidR="00896014" w:rsidRPr="005D78A3">
        <w:rPr>
          <w:lang w:bidi="dv-MV"/>
        </w:rPr>
        <w:t> </w:t>
      </w:r>
      <w:r w:rsidR="00E56FC2" w:rsidRPr="005D78A3">
        <w:rPr>
          <w:lang w:bidi="dv-MV"/>
        </w:rPr>
        <w:t>I: Samantekt á eiginleikum lyfs, kafla</w:t>
      </w:r>
      <w:r w:rsidR="00896014" w:rsidRPr="005D78A3">
        <w:rPr>
          <w:lang w:bidi="dv-MV"/>
        </w:rPr>
        <w:t> </w:t>
      </w:r>
      <w:r w:rsidR="00E56FC2" w:rsidRPr="005D78A3">
        <w:rPr>
          <w:lang w:bidi="dv-MV"/>
        </w:rPr>
        <w:t>4.2)</w:t>
      </w:r>
      <w:r w:rsidR="00314D1E" w:rsidRPr="005D78A3">
        <w:rPr>
          <w:lang w:bidi="dv-MV"/>
        </w:rPr>
        <w:t>.</w:t>
      </w:r>
    </w:p>
    <w:p w14:paraId="66A84D79" w14:textId="77777777" w:rsidR="00BF5197" w:rsidRPr="005D78A3" w:rsidRDefault="00BF5197" w:rsidP="00751E05">
      <w:pPr>
        <w:numPr>
          <w:ilvl w:val="12"/>
          <w:numId w:val="0"/>
        </w:numPr>
        <w:tabs>
          <w:tab w:val="clear" w:pos="567"/>
        </w:tabs>
        <w:spacing w:line="240" w:lineRule="auto"/>
        <w:rPr>
          <w:lang w:bidi="dv-MV"/>
        </w:rPr>
      </w:pPr>
    </w:p>
    <w:p w14:paraId="61B119A9" w14:textId="77777777" w:rsidR="00E56FC2" w:rsidRPr="005D78A3" w:rsidRDefault="00E56FC2" w:rsidP="00751E05">
      <w:pPr>
        <w:numPr>
          <w:ilvl w:val="12"/>
          <w:numId w:val="0"/>
        </w:numPr>
        <w:tabs>
          <w:tab w:val="clear" w:pos="567"/>
        </w:tabs>
        <w:spacing w:line="240" w:lineRule="auto"/>
      </w:pPr>
    </w:p>
    <w:p w14:paraId="62324827" w14:textId="77777777" w:rsidR="00E9744D" w:rsidRPr="005D78A3" w:rsidRDefault="00E9744D" w:rsidP="00FA0CA0">
      <w:pPr>
        <w:pStyle w:val="TitelB"/>
      </w:pPr>
      <w:r w:rsidRPr="005D78A3">
        <w:t>C.</w:t>
      </w:r>
      <w:r w:rsidRPr="005D78A3">
        <w:tab/>
        <w:t>AÐRAR FORSENDUR OG SKILYRÐI MARKAÐSLEYFIS</w:t>
      </w:r>
    </w:p>
    <w:p w14:paraId="3E06DF41" w14:textId="77777777" w:rsidR="00E9744D" w:rsidRPr="005D78A3" w:rsidRDefault="00E9744D" w:rsidP="00751E05">
      <w:pPr>
        <w:numPr>
          <w:ilvl w:val="12"/>
          <w:numId w:val="0"/>
        </w:numPr>
        <w:tabs>
          <w:tab w:val="clear" w:pos="567"/>
        </w:tabs>
        <w:spacing w:line="240" w:lineRule="auto"/>
      </w:pPr>
    </w:p>
    <w:p w14:paraId="28AF8759" w14:textId="77777777" w:rsidR="00E9744D" w:rsidRPr="005D78A3" w:rsidRDefault="00E9744D" w:rsidP="00751E05">
      <w:pPr>
        <w:numPr>
          <w:ilvl w:val="12"/>
          <w:numId w:val="0"/>
        </w:numPr>
        <w:tabs>
          <w:tab w:val="clear" w:pos="567"/>
        </w:tabs>
        <w:spacing w:line="240" w:lineRule="auto"/>
        <w:rPr>
          <w:b/>
        </w:rPr>
      </w:pPr>
      <w:r w:rsidRPr="005D78A3">
        <w:rPr>
          <w:b/>
        </w:rPr>
        <w:t>•</w:t>
      </w:r>
      <w:r w:rsidRPr="005D78A3">
        <w:rPr>
          <w:b/>
        </w:rPr>
        <w:tab/>
        <w:t>Samantektir um öryggi lyfsins (PSUR)</w:t>
      </w:r>
    </w:p>
    <w:p w14:paraId="70E826CA" w14:textId="77777777" w:rsidR="00E9744D" w:rsidRPr="005D78A3" w:rsidRDefault="00E9744D" w:rsidP="00751E05">
      <w:pPr>
        <w:numPr>
          <w:ilvl w:val="12"/>
          <w:numId w:val="0"/>
        </w:numPr>
        <w:tabs>
          <w:tab w:val="clear" w:pos="567"/>
        </w:tabs>
        <w:spacing w:line="240" w:lineRule="auto"/>
      </w:pPr>
    </w:p>
    <w:p w14:paraId="1524FBD6" w14:textId="77777777" w:rsidR="00E9744D" w:rsidRPr="005D78A3" w:rsidRDefault="00265C63" w:rsidP="00751E05">
      <w:pPr>
        <w:numPr>
          <w:ilvl w:val="12"/>
          <w:numId w:val="0"/>
        </w:numPr>
        <w:tabs>
          <w:tab w:val="clear" w:pos="567"/>
        </w:tabs>
        <w:spacing w:line="240" w:lineRule="auto"/>
      </w:pPr>
      <w:r w:rsidRPr="005D78A3">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46DDFC4F" w14:textId="77777777" w:rsidR="00E9744D" w:rsidRPr="005D78A3" w:rsidRDefault="00E9744D" w:rsidP="00751E05">
      <w:pPr>
        <w:numPr>
          <w:ilvl w:val="12"/>
          <w:numId w:val="0"/>
        </w:numPr>
        <w:tabs>
          <w:tab w:val="clear" w:pos="567"/>
        </w:tabs>
        <w:spacing w:line="240" w:lineRule="auto"/>
      </w:pPr>
    </w:p>
    <w:p w14:paraId="4D254C0C" w14:textId="77777777" w:rsidR="00E9744D" w:rsidRPr="005D78A3" w:rsidRDefault="00E9744D" w:rsidP="00751E05">
      <w:pPr>
        <w:numPr>
          <w:ilvl w:val="12"/>
          <w:numId w:val="0"/>
        </w:numPr>
        <w:tabs>
          <w:tab w:val="clear" w:pos="567"/>
        </w:tabs>
        <w:spacing w:line="240" w:lineRule="auto"/>
      </w:pPr>
    </w:p>
    <w:p w14:paraId="2AE35109" w14:textId="77777777" w:rsidR="00E9744D" w:rsidRPr="005D78A3" w:rsidRDefault="00E9744D" w:rsidP="00751E05">
      <w:pPr>
        <w:pStyle w:val="TitelB"/>
      </w:pPr>
      <w:r w:rsidRPr="005D78A3">
        <w:t>D.</w:t>
      </w:r>
      <w:r w:rsidRPr="005D78A3">
        <w:tab/>
        <w:t>FORSENDUR EÐA TAKMARKANIR ER VARÐA ÖRYGGI OG VERKUN VIÐ NOTKUN LYFSINS</w:t>
      </w:r>
    </w:p>
    <w:p w14:paraId="6DA89697" w14:textId="77777777" w:rsidR="00E9744D" w:rsidRPr="005D78A3" w:rsidRDefault="00E9744D" w:rsidP="00751E05">
      <w:pPr>
        <w:tabs>
          <w:tab w:val="clear" w:pos="567"/>
        </w:tabs>
        <w:spacing w:line="240" w:lineRule="auto"/>
      </w:pPr>
    </w:p>
    <w:p w14:paraId="77A61444" w14:textId="77777777" w:rsidR="00E9744D" w:rsidRPr="005D78A3" w:rsidRDefault="00E9744D" w:rsidP="00751E05">
      <w:pPr>
        <w:numPr>
          <w:ilvl w:val="12"/>
          <w:numId w:val="0"/>
        </w:numPr>
        <w:tabs>
          <w:tab w:val="clear" w:pos="567"/>
        </w:tabs>
        <w:spacing w:line="240" w:lineRule="auto"/>
      </w:pPr>
      <w:r w:rsidRPr="005D78A3">
        <w:rPr>
          <w:b/>
        </w:rPr>
        <w:t>•</w:t>
      </w:r>
      <w:r w:rsidRPr="005D78A3">
        <w:rPr>
          <w:b/>
        </w:rPr>
        <w:tab/>
        <w:t>Áætlun um áhættustjórnun</w:t>
      </w:r>
    </w:p>
    <w:p w14:paraId="396466D2" w14:textId="77777777" w:rsidR="00E9744D" w:rsidRPr="005D78A3" w:rsidRDefault="00E9744D" w:rsidP="00751E05">
      <w:pPr>
        <w:tabs>
          <w:tab w:val="clear" w:pos="567"/>
        </w:tabs>
        <w:spacing w:line="240" w:lineRule="auto"/>
      </w:pPr>
    </w:p>
    <w:p w14:paraId="5BC95257" w14:textId="77777777" w:rsidR="00E9744D" w:rsidRPr="005D78A3" w:rsidRDefault="00E9744D" w:rsidP="00751E05">
      <w:pPr>
        <w:tabs>
          <w:tab w:val="clear" w:pos="567"/>
        </w:tabs>
        <w:spacing w:line="240" w:lineRule="auto"/>
      </w:pPr>
      <w:r w:rsidRPr="005D78A3">
        <w:t xml:space="preserve">Markaðsleyfishafi skal sinna </w:t>
      </w:r>
      <w:proofErr w:type="spellStart"/>
      <w:r w:rsidRPr="005D78A3">
        <w:t>lyfjagátaraðgerðum</w:t>
      </w:r>
      <w:proofErr w:type="spellEnd"/>
      <w:r w:rsidRPr="005D78A3">
        <w:t xml:space="preserve"> sem krafist er, sem og öðrum ráðstöfunum eins og fram kemur í áætlun um áhættustjórnun í kafla 1.8.2 í markaðsleyfinu og öllum uppfærslum á áætlun um áhættustjórnun sem ákveðnar verða.</w:t>
      </w:r>
    </w:p>
    <w:p w14:paraId="5568BB75" w14:textId="77777777" w:rsidR="00E9744D" w:rsidRPr="005D78A3" w:rsidRDefault="00E9744D" w:rsidP="00751E05">
      <w:pPr>
        <w:tabs>
          <w:tab w:val="clear" w:pos="567"/>
        </w:tabs>
        <w:spacing w:line="240" w:lineRule="auto"/>
      </w:pPr>
    </w:p>
    <w:p w14:paraId="2DEC47E7" w14:textId="77777777" w:rsidR="00E9744D" w:rsidRPr="005D78A3" w:rsidRDefault="00E9744D" w:rsidP="00751E05">
      <w:pPr>
        <w:tabs>
          <w:tab w:val="clear" w:pos="567"/>
        </w:tabs>
        <w:spacing w:line="240" w:lineRule="auto"/>
      </w:pPr>
      <w:r w:rsidRPr="005D78A3">
        <w:t>Leggja skal fram uppfærða áætlun um áhættustjórnun:</w:t>
      </w:r>
    </w:p>
    <w:p w14:paraId="5C8F3EEF" w14:textId="77777777" w:rsidR="00E9744D" w:rsidRPr="005D78A3" w:rsidRDefault="00E9744D" w:rsidP="00751E05">
      <w:pPr>
        <w:numPr>
          <w:ilvl w:val="12"/>
          <w:numId w:val="0"/>
        </w:numPr>
        <w:tabs>
          <w:tab w:val="clear" w:pos="567"/>
        </w:tabs>
        <w:spacing w:line="240" w:lineRule="auto"/>
        <w:ind w:firstLine="567"/>
      </w:pPr>
      <w:r w:rsidRPr="005D78A3">
        <w:t>•</w:t>
      </w:r>
      <w:r w:rsidRPr="005D78A3">
        <w:tab/>
        <w:t>Að beiðni Lyfjastofnunar Evrópu.</w:t>
      </w:r>
    </w:p>
    <w:p w14:paraId="7E6E44BE" w14:textId="77777777" w:rsidR="00E9744D" w:rsidRPr="005D78A3" w:rsidRDefault="00E9744D" w:rsidP="00751E05">
      <w:pPr>
        <w:numPr>
          <w:ilvl w:val="12"/>
          <w:numId w:val="0"/>
        </w:numPr>
        <w:tabs>
          <w:tab w:val="clear" w:pos="567"/>
        </w:tabs>
        <w:spacing w:line="240" w:lineRule="auto"/>
        <w:ind w:left="1134" w:hanging="567"/>
      </w:pPr>
      <w:r w:rsidRPr="005D78A3">
        <w:t>•</w:t>
      </w:r>
      <w:r w:rsidRPr="005D78A3">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75018C5" w14:textId="77777777" w:rsidR="00E9744D" w:rsidRPr="005D78A3" w:rsidRDefault="00E9744D" w:rsidP="00751E05">
      <w:pPr>
        <w:tabs>
          <w:tab w:val="clear" w:pos="567"/>
        </w:tabs>
        <w:spacing w:line="240" w:lineRule="auto"/>
        <w:rPr>
          <w:szCs w:val="20"/>
        </w:rPr>
      </w:pPr>
    </w:p>
    <w:p w14:paraId="06D31F34" w14:textId="77777777" w:rsidR="00E56FC2" w:rsidRPr="005D78A3" w:rsidRDefault="00E56FC2" w:rsidP="00751E05">
      <w:pPr>
        <w:tabs>
          <w:tab w:val="clear" w:pos="567"/>
        </w:tabs>
        <w:spacing w:line="240" w:lineRule="auto"/>
        <w:rPr>
          <w:lang w:bidi="dv-MV"/>
        </w:rPr>
      </w:pPr>
      <w:r w:rsidRPr="005D78A3">
        <w:rPr>
          <w:lang w:bidi="dv-MV"/>
        </w:rPr>
        <w:br w:type="page"/>
      </w:r>
    </w:p>
    <w:p w14:paraId="6C60B500" w14:textId="77777777" w:rsidR="00E56FC2" w:rsidRPr="005D78A3" w:rsidRDefault="00E56FC2" w:rsidP="00751E05">
      <w:pPr>
        <w:tabs>
          <w:tab w:val="clear" w:pos="567"/>
        </w:tabs>
        <w:spacing w:line="240" w:lineRule="auto"/>
        <w:ind w:right="566"/>
        <w:rPr>
          <w:lang w:bidi="dv-MV"/>
        </w:rPr>
      </w:pPr>
    </w:p>
    <w:p w14:paraId="550CBA28" w14:textId="77777777" w:rsidR="00E56FC2" w:rsidRPr="005D78A3" w:rsidRDefault="00E56FC2" w:rsidP="00751E05">
      <w:pPr>
        <w:tabs>
          <w:tab w:val="clear" w:pos="567"/>
        </w:tabs>
        <w:spacing w:line="240" w:lineRule="auto"/>
        <w:rPr>
          <w:lang w:bidi="dv-MV"/>
        </w:rPr>
      </w:pPr>
    </w:p>
    <w:p w14:paraId="644E85CB" w14:textId="77777777" w:rsidR="00E56FC2" w:rsidRPr="005D78A3" w:rsidRDefault="00E56FC2" w:rsidP="00751E05">
      <w:pPr>
        <w:tabs>
          <w:tab w:val="clear" w:pos="567"/>
        </w:tabs>
        <w:spacing w:line="240" w:lineRule="auto"/>
        <w:rPr>
          <w:lang w:bidi="dv-MV"/>
        </w:rPr>
      </w:pPr>
    </w:p>
    <w:p w14:paraId="336FA0DA" w14:textId="77777777" w:rsidR="00E56FC2" w:rsidRPr="005D78A3" w:rsidRDefault="00E56FC2" w:rsidP="00751E05">
      <w:pPr>
        <w:tabs>
          <w:tab w:val="clear" w:pos="567"/>
        </w:tabs>
        <w:spacing w:line="240" w:lineRule="auto"/>
        <w:rPr>
          <w:lang w:bidi="dv-MV"/>
        </w:rPr>
      </w:pPr>
    </w:p>
    <w:p w14:paraId="5C7A9872" w14:textId="77777777" w:rsidR="00E56FC2" w:rsidRPr="005D78A3" w:rsidRDefault="00E56FC2" w:rsidP="00751E05">
      <w:pPr>
        <w:tabs>
          <w:tab w:val="clear" w:pos="567"/>
        </w:tabs>
        <w:spacing w:line="240" w:lineRule="auto"/>
        <w:rPr>
          <w:lang w:bidi="dv-MV"/>
        </w:rPr>
      </w:pPr>
    </w:p>
    <w:p w14:paraId="663731AB" w14:textId="77777777" w:rsidR="00E56FC2" w:rsidRPr="005D78A3" w:rsidRDefault="00E56FC2" w:rsidP="00751E05">
      <w:pPr>
        <w:tabs>
          <w:tab w:val="clear" w:pos="567"/>
        </w:tabs>
        <w:spacing w:line="240" w:lineRule="auto"/>
        <w:rPr>
          <w:lang w:bidi="dv-MV"/>
        </w:rPr>
      </w:pPr>
    </w:p>
    <w:p w14:paraId="6E79484E" w14:textId="77777777" w:rsidR="00E56FC2" w:rsidRPr="005D78A3" w:rsidRDefault="00E56FC2" w:rsidP="00751E05">
      <w:pPr>
        <w:tabs>
          <w:tab w:val="clear" w:pos="567"/>
        </w:tabs>
        <w:spacing w:line="240" w:lineRule="auto"/>
        <w:rPr>
          <w:lang w:bidi="dv-MV"/>
        </w:rPr>
      </w:pPr>
    </w:p>
    <w:p w14:paraId="3DD7DAB6" w14:textId="77777777" w:rsidR="00E56FC2" w:rsidRPr="005D78A3" w:rsidRDefault="00E56FC2" w:rsidP="00751E05">
      <w:pPr>
        <w:tabs>
          <w:tab w:val="clear" w:pos="567"/>
        </w:tabs>
        <w:spacing w:line="240" w:lineRule="auto"/>
        <w:rPr>
          <w:lang w:bidi="dv-MV"/>
        </w:rPr>
      </w:pPr>
    </w:p>
    <w:p w14:paraId="1CEE540F" w14:textId="77777777" w:rsidR="00E56FC2" w:rsidRPr="005D78A3" w:rsidRDefault="00E56FC2" w:rsidP="00751E05">
      <w:pPr>
        <w:tabs>
          <w:tab w:val="clear" w:pos="567"/>
        </w:tabs>
        <w:spacing w:line="240" w:lineRule="auto"/>
        <w:rPr>
          <w:lang w:bidi="dv-MV"/>
        </w:rPr>
      </w:pPr>
    </w:p>
    <w:p w14:paraId="7E1B720D" w14:textId="77777777" w:rsidR="00E56FC2" w:rsidRPr="005D78A3" w:rsidRDefault="00E56FC2" w:rsidP="00751E05">
      <w:pPr>
        <w:tabs>
          <w:tab w:val="clear" w:pos="567"/>
        </w:tabs>
        <w:spacing w:line="240" w:lineRule="auto"/>
        <w:rPr>
          <w:lang w:bidi="dv-MV"/>
        </w:rPr>
      </w:pPr>
    </w:p>
    <w:p w14:paraId="7DF35C2C" w14:textId="77777777" w:rsidR="00E56FC2" w:rsidRPr="005D78A3" w:rsidRDefault="00E56FC2" w:rsidP="00751E05">
      <w:pPr>
        <w:tabs>
          <w:tab w:val="clear" w:pos="567"/>
        </w:tabs>
        <w:spacing w:line="240" w:lineRule="auto"/>
        <w:rPr>
          <w:lang w:bidi="dv-MV"/>
        </w:rPr>
      </w:pPr>
    </w:p>
    <w:p w14:paraId="7C240322" w14:textId="77777777" w:rsidR="00E56FC2" w:rsidRPr="005D78A3" w:rsidRDefault="00E56FC2" w:rsidP="00751E05">
      <w:pPr>
        <w:tabs>
          <w:tab w:val="clear" w:pos="567"/>
        </w:tabs>
        <w:spacing w:line="240" w:lineRule="auto"/>
        <w:rPr>
          <w:lang w:bidi="dv-MV"/>
        </w:rPr>
      </w:pPr>
    </w:p>
    <w:p w14:paraId="0C993900" w14:textId="77777777" w:rsidR="00E56FC2" w:rsidRPr="005D78A3" w:rsidRDefault="00E56FC2" w:rsidP="00751E05">
      <w:pPr>
        <w:tabs>
          <w:tab w:val="clear" w:pos="567"/>
        </w:tabs>
        <w:spacing w:line="240" w:lineRule="auto"/>
        <w:rPr>
          <w:lang w:bidi="dv-MV"/>
        </w:rPr>
      </w:pPr>
    </w:p>
    <w:p w14:paraId="6D2C5C09" w14:textId="77777777" w:rsidR="00E56FC2" w:rsidRPr="005D78A3" w:rsidRDefault="00E56FC2" w:rsidP="00751E05">
      <w:pPr>
        <w:tabs>
          <w:tab w:val="clear" w:pos="567"/>
        </w:tabs>
        <w:spacing w:line="240" w:lineRule="auto"/>
        <w:rPr>
          <w:lang w:bidi="dv-MV"/>
        </w:rPr>
      </w:pPr>
    </w:p>
    <w:p w14:paraId="59D3B776" w14:textId="77777777" w:rsidR="00E56FC2" w:rsidRPr="005D78A3" w:rsidRDefault="00E56FC2" w:rsidP="00751E05">
      <w:pPr>
        <w:tabs>
          <w:tab w:val="clear" w:pos="567"/>
        </w:tabs>
        <w:spacing w:line="240" w:lineRule="auto"/>
        <w:rPr>
          <w:lang w:bidi="dv-MV"/>
        </w:rPr>
      </w:pPr>
    </w:p>
    <w:p w14:paraId="2A31FCD1" w14:textId="77777777" w:rsidR="00E56FC2" w:rsidRPr="005D78A3" w:rsidRDefault="00E56FC2" w:rsidP="00751E05">
      <w:pPr>
        <w:tabs>
          <w:tab w:val="clear" w:pos="567"/>
        </w:tabs>
        <w:spacing w:line="240" w:lineRule="auto"/>
        <w:rPr>
          <w:lang w:bidi="dv-MV"/>
        </w:rPr>
      </w:pPr>
    </w:p>
    <w:p w14:paraId="5ABC9453" w14:textId="77777777" w:rsidR="00E56FC2" w:rsidRPr="005D78A3" w:rsidRDefault="00E56FC2" w:rsidP="00751E05">
      <w:pPr>
        <w:tabs>
          <w:tab w:val="clear" w:pos="567"/>
        </w:tabs>
        <w:spacing w:line="240" w:lineRule="auto"/>
        <w:rPr>
          <w:lang w:bidi="dv-MV"/>
        </w:rPr>
      </w:pPr>
    </w:p>
    <w:p w14:paraId="0F93090D" w14:textId="77777777" w:rsidR="00E56FC2" w:rsidRPr="005D78A3" w:rsidRDefault="00E56FC2" w:rsidP="00751E05">
      <w:pPr>
        <w:tabs>
          <w:tab w:val="clear" w:pos="567"/>
        </w:tabs>
        <w:spacing w:line="240" w:lineRule="auto"/>
        <w:rPr>
          <w:lang w:bidi="dv-MV"/>
        </w:rPr>
      </w:pPr>
    </w:p>
    <w:p w14:paraId="16CEE37C" w14:textId="77777777" w:rsidR="00E56FC2" w:rsidRPr="005D78A3" w:rsidRDefault="00E56FC2" w:rsidP="00751E05">
      <w:pPr>
        <w:tabs>
          <w:tab w:val="clear" w:pos="567"/>
        </w:tabs>
        <w:spacing w:line="240" w:lineRule="auto"/>
        <w:rPr>
          <w:lang w:bidi="dv-MV"/>
        </w:rPr>
      </w:pPr>
    </w:p>
    <w:p w14:paraId="19F9C286" w14:textId="77777777" w:rsidR="00E56FC2" w:rsidRPr="005D78A3" w:rsidRDefault="00E56FC2" w:rsidP="00751E05">
      <w:pPr>
        <w:tabs>
          <w:tab w:val="clear" w:pos="567"/>
        </w:tabs>
        <w:spacing w:line="240" w:lineRule="auto"/>
        <w:rPr>
          <w:lang w:bidi="dv-MV"/>
        </w:rPr>
      </w:pPr>
    </w:p>
    <w:p w14:paraId="1DA8442E" w14:textId="77777777" w:rsidR="00E56FC2" w:rsidRPr="005D78A3" w:rsidRDefault="00E56FC2" w:rsidP="00751E05">
      <w:pPr>
        <w:tabs>
          <w:tab w:val="clear" w:pos="567"/>
        </w:tabs>
        <w:spacing w:line="240" w:lineRule="auto"/>
        <w:rPr>
          <w:lang w:bidi="dv-MV"/>
        </w:rPr>
      </w:pPr>
    </w:p>
    <w:p w14:paraId="5B4C66B6" w14:textId="77777777" w:rsidR="00E56FC2" w:rsidRDefault="00E56FC2" w:rsidP="00751E05">
      <w:pPr>
        <w:tabs>
          <w:tab w:val="clear" w:pos="567"/>
        </w:tabs>
        <w:spacing w:line="240" w:lineRule="auto"/>
        <w:rPr>
          <w:lang w:bidi="dv-MV"/>
        </w:rPr>
      </w:pPr>
    </w:p>
    <w:p w14:paraId="2A5EB3D6" w14:textId="77777777" w:rsidR="00C76092" w:rsidRPr="005D78A3" w:rsidRDefault="00C76092" w:rsidP="00751E05">
      <w:pPr>
        <w:tabs>
          <w:tab w:val="clear" w:pos="567"/>
        </w:tabs>
        <w:spacing w:line="240" w:lineRule="auto"/>
        <w:rPr>
          <w:lang w:bidi="dv-MV"/>
        </w:rPr>
      </w:pPr>
    </w:p>
    <w:p w14:paraId="1D0D3155" w14:textId="77777777" w:rsidR="00E56FC2" w:rsidRPr="005D78A3" w:rsidRDefault="00E56FC2" w:rsidP="00751E05">
      <w:pPr>
        <w:tabs>
          <w:tab w:val="clear" w:pos="567"/>
        </w:tabs>
        <w:spacing w:line="240" w:lineRule="auto"/>
        <w:jc w:val="center"/>
        <w:rPr>
          <w:b/>
          <w:lang w:bidi="dv-MV"/>
        </w:rPr>
      </w:pPr>
      <w:r w:rsidRPr="005D78A3">
        <w:rPr>
          <w:b/>
          <w:lang w:bidi="dv-MV"/>
        </w:rPr>
        <w:t>VIÐAUKI III</w:t>
      </w:r>
    </w:p>
    <w:p w14:paraId="1E2A3BDC" w14:textId="77777777" w:rsidR="00E56FC2" w:rsidRPr="005D78A3" w:rsidRDefault="00E56FC2" w:rsidP="00751E05">
      <w:pPr>
        <w:tabs>
          <w:tab w:val="clear" w:pos="567"/>
        </w:tabs>
        <w:spacing w:line="240" w:lineRule="auto"/>
        <w:jc w:val="center"/>
        <w:rPr>
          <w:lang w:bidi="dv-MV"/>
        </w:rPr>
      </w:pPr>
    </w:p>
    <w:p w14:paraId="55472051" w14:textId="77777777" w:rsidR="00E56FC2" w:rsidRPr="005D78A3" w:rsidRDefault="00E56FC2" w:rsidP="00751E05">
      <w:pPr>
        <w:tabs>
          <w:tab w:val="clear" w:pos="567"/>
        </w:tabs>
        <w:spacing w:line="240" w:lineRule="auto"/>
        <w:jc w:val="center"/>
        <w:rPr>
          <w:b/>
          <w:lang w:bidi="dv-MV"/>
        </w:rPr>
      </w:pPr>
      <w:r w:rsidRPr="005D78A3">
        <w:rPr>
          <w:b/>
          <w:lang w:bidi="dv-MV"/>
        </w:rPr>
        <w:t>ÁLETRANIR OG FYLGISEÐILL</w:t>
      </w:r>
    </w:p>
    <w:p w14:paraId="24AFA283" w14:textId="77777777" w:rsidR="00E56FC2" w:rsidRPr="005D78A3" w:rsidRDefault="00E56FC2" w:rsidP="00751E05">
      <w:pPr>
        <w:tabs>
          <w:tab w:val="clear" w:pos="567"/>
        </w:tabs>
        <w:spacing w:line="240" w:lineRule="auto"/>
        <w:rPr>
          <w:lang w:bidi="dv-MV"/>
        </w:rPr>
      </w:pPr>
      <w:r w:rsidRPr="005D78A3">
        <w:rPr>
          <w:lang w:bidi="dv-MV"/>
        </w:rPr>
        <w:br w:type="page"/>
      </w:r>
    </w:p>
    <w:p w14:paraId="00FA4254" w14:textId="77777777" w:rsidR="00E56FC2" w:rsidRPr="005D78A3" w:rsidRDefault="00E56FC2" w:rsidP="00751E05">
      <w:pPr>
        <w:tabs>
          <w:tab w:val="clear" w:pos="567"/>
        </w:tabs>
        <w:spacing w:line="240" w:lineRule="auto"/>
        <w:rPr>
          <w:lang w:bidi="dv-MV"/>
        </w:rPr>
      </w:pPr>
    </w:p>
    <w:p w14:paraId="1BCF2F9D" w14:textId="77777777" w:rsidR="00E56FC2" w:rsidRPr="005D78A3" w:rsidRDefault="00E56FC2" w:rsidP="00751E05">
      <w:pPr>
        <w:tabs>
          <w:tab w:val="clear" w:pos="567"/>
        </w:tabs>
        <w:spacing w:line="240" w:lineRule="auto"/>
        <w:rPr>
          <w:lang w:bidi="dv-MV"/>
        </w:rPr>
      </w:pPr>
    </w:p>
    <w:p w14:paraId="76625C1F" w14:textId="77777777" w:rsidR="00E56FC2" w:rsidRPr="005D78A3" w:rsidRDefault="00E56FC2" w:rsidP="00751E05">
      <w:pPr>
        <w:tabs>
          <w:tab w:val="clear" w:pos="567"/>
        </w:tabs>
        <w:spacing w:line="240" w:lineRule="auto"/>
        <w:rPr>
          <w:lang w:bidi="dv-MV"/>
        </w:rPr>
      </w:pPr>
    </w:p>
    <w:p w14:paraId="3674FE8C" w14:textId="77777777" w:rsidR="00E56FC2" w:rsidRPr="005D78A3" w:rsidRDefault="00E56FC2" w:rsidP="00751E05">
      <w:pPr>
        <w:tabs>
          <w:tab w:val="clear" w:pos="567"/>
        </w:tabs>
        <w:spacing w:line="240" w:lineRule="auto"/>
        <w:rPr>
          <w:lang w:bidi="dv-MV"/>
        </w:rPr>
      </w:pPr>
    </w:p>
    <w:p w14:paraId="415604AB" w14:textId="77777777" w:rsidR="00E56FC2" w:rsidRPr="005D78A3" w:rsidRDefault="00E56FC2" w:rsidP="00751E05">
      <w:pPr>
        <w:tabs>
          <w:tab w:val="clear" w:pos="567"/>
        </w:tabs>
        <w:spacing w:line="240" w:lineRule="auto"/>
        <w:rPr>
          <w:lang w:bidi="dv-MV"/>
        </w:rPr>
      </w:pPr>
    </w:p>
    <w:p w14:paraId="1BFDFCB9" w14:textId="77777777" w:rsidR="00E56FC2" w:rsidRPr="005D78A3" w:rsidRDefault="00E56FC2" w:rsidP="00751E05">
      <w:pPr>
        <w:tabs>
          <w:tab w:val="clear" w:pos="567"/>
        </w:tabs>
        <w:spacing w:line="240" w:lineRule="auto"/>
        <w:rPr>
          <w:lang w:bidi="dv-MV"/>
        </w:rPr>
      </w:pPr>
    </w:p>
    <w:p w14:paraId="79D50E8F" w14:textId="77777777" w:rsidR="00E56FC2" w:rsidRPr="005D78A3" w:rsidRDefault="00E56FC2" w:rsidP="00751E05">
      <w:pPr>
        <w:tabs>
          <w:tab w:val="clear" w:pos="567"/>
        </w:tabs>
        <w:spacing w:line="240" w:lineRule="auto"/>
        <w:rPr>
          <w:lang w:bidi="dv-MV"/>
        </w:rPr>
      </w:pPr>
    </w:p>
    <w:p w14:paraId="7D9C7D7B" w14:textId="77777777" w:rsidR="00E56FC2" w:rsidRPr="005D78A3" w:rsidRDefault="00E56FC2" w:rsidP="00751E05">
      <w:pPr>
        <w:tabs>
          <w:tab w:val="clear" w:pos="567"/>
        </w:tabs>
        <w:spacing w:line="240" w:lineRule="auto"/>
        <w:rPr>
          <w:lang w:bidi="dv-MV"/>
        </w:rPr>
      </w:pPr>
    </w:p>
    <w:p w14:paraId="7786C97F" w14:textId="77777777" w:rsidR="00E56FC2" w:rsidRPr="005D78A3" w:rsidRDefault="00E56FC2" w:rsidP="00751E05">
      <w:pPr>
        <w:tabs>
          <w:tab w:val="clear" w:pos="567"/>
        </w:tabs>
        <w:spacing w:line="240" w:lineRule="auto"/>
        <w:rPr>
          <w:lang w:bidi="dv-MV"/>
        </w:rPr>
      </w:pPr>
    </w:p>
    <w:p w14:paraId="08ED0A0C" w14:textId="77777777" w:rsidR="00E56FC2" w:rsidRPr="005D78A3" w:rsidRDefault="00E56FC2" w:rsidP="00751E05">
      <w:pPr>
        <w:tabs>
          <w:tab w:val="clear" w:pos="567"/>
        </w:tabs>
        <w:spacing w:line="240" w:lineRule="auto"/>
        <w:rPr>
          <w:lang w:bidi="dv-MV"/>
        </w:rPr>
      </w:pPr>
    </w:p>
    <w:p w14:paraId="08A71A0C" w14:textId="77777777" w:rsidR="00E56FC2" w:rsidRPr="005D78A3" w:rsidRDefault="00E56FC2" w:rsidP="00751E05">
      <w:pPr>
        <w:tabs>
          <w:tab w:val="clear" w:pos="567"/>
        </w:tabs>
        <w:spacing w:line="240" w:lineRule="auto"/>
        <w:rPr>
          <w:lang w:bidi="dv-MV"/>
        </w:rPr>
      </w:pPr>
    </w:p>
    <w:p w14:paraId="0D9EEDDE" w14:textId="77777777" w:rsidR="00E56FC2" w:rsidRPr="005D78A3" w:rsidRDefault="00E56FC2" w:rsidP="00751E05">
      <w:pPr>
        <w:tabs>
          <w:tab w:val="clear" w:pos="567"/>
        </w:tabs>
        <w:spacing w:line="240" w:lineRule="auto"/>
        <w:rPr>
          <w:lang w:bidi="dv-MV"/>
        </w:rPr>
      </w:pPr>
    </w:p>
    <w:p w14:paraId="25181745" w14:textId="77777777" w:rsidR="00E56FC2" w:rsidRPr="005D78A3" w:rsidRDefault="00E56FC2" w:rsidP="00751E05">
      <w:pPr>
        <w:tabs>
          <w:tab w:val="clear" w:pos="567"/>
        </w:tabs>
        <w:spacing w:line="240" w:lineRule="auto"/>
        <w:rPr>
          <w:lang w:bidi="dv-MV"/>
        </w:rPr>
      </w:pPr>
    </w:p>
    <w:p w14:paraId="28417FB2" w14:textId="77777777" w:rsidR="00E56FC2" w:rsidRPr="005D78A3" w:rsidRDefault="00E56FC2" w:rsidP="00751E05">
      <w:pPr>
        <w:tabs>
          <w:tab w:val="clear" w:pos="567"/>
        </w:tabs>
        <w:spacing w:line="240" w:lineRule="auto"/>
        <w:rPr>
          <w:lang w:bidi="dv-MV"/>
        </w:rPr>
      </w:pPr>
    </w:p>
    <w:p w14:paraId="73CC8A08" w14:textId="77777777" w:rsidR="00E56FC2" w:rsidRPr="005D78A3" w:rsidRDefault="00E56FC2" w:rsidP="00751E05">
      <w:pPr>
        <w:tabs>
          <w:tab w:val="clear" w:pos="567"/>
        </w:tabs>
        <w:spacing w:line="240" w:lineRule="auto"/>
        <w:rPr>
          <w:lang w:bidi="dv-MV"/>
        </w:rPr>
      </w:pPr>
    </w:p>
    <w:p w14:paraId="08D841DB" w14:textId="77777777" w:rsidR="00E56FC2" w:rsidRPr="005D78A3" w:rsidRDefault="00E56FC2" w:rsidP="00751E05">
      <w:pPr>
        <w:tabs>
          <w:tab w:val="clear" w:pos="567"/>
        </w:tabs>
        <w:spacing w:line="240" w:lineRule="auto"/>
        <w:rPr>
          <w:lang w:bidi="dv-MV"/>
        </w:rPr>
      </w:pPr>
    </w:p>
    <w:p w14:paraId="6B63263A" w14:textId="77777777" w:rsidR="00E56FC2" w:rsidRPr="005D78A3" w:rsidRDefault="00E56FC2" w:rsidP="00751E05">
      <w:pPr>
        <w:tabs>
          <w:tab w:val="clear" w:pos="567"/>
        </w:tabs>
        <w:spacing w:line="240" w:lineRule="auto"/>
        <w:rPr>
          <w:lang w:bidi="dv-MV"/>
        </w:rPr>
      </w:pPr>
    </w:p>
    <w:p w14:paraId="55BE7DB3" w14:textId="77777777" w:rsidR="00E56FC2" w:rsidRPr="005D78A3" w:rsidRDefault="00E56FC2" w:rsidP="00751E05">
      <w:pPr>
        <w:tabs>
          <w:tab w:val="clear" w:pos="567"/>
        </w:tabs>
        <w:spacing w:line="240" w:lineRule="auto"/>
        <w:rPr>
          <w:lang w:bidi="dv-MV"/>
        </w:rPr>
      </w:pPr>
    </w:p>
    <w:p w14:paraId="07E914F9" w14:textId="77777777" w:rsidR="00E56FC2" w:rsidRPr="005D78A3" w:rsidRDefault="00E56FC2" w:rsidP="00751E05">
      <w:pPr>
        <w:tabs>
          <w:tab w:val="clear" w:pos="567"/>
        </w:tabs>
        <w:spacing w:line="240" w:lineRule="auto"/>
        <w:rPr>
          <w:lang w:bidi="dv-MV"/>
        </w:rPr>
      </w:pPr>
    </w:p>
    <w:p w14:paraId="13D638E0" w14:textId="77777777" w:rsidR="00E56FC2" w:rsidRPr="005D78A3" w:rsidRDefault="00E56FC2" w:rsidP="00751E05">
      <w:pPr>
        <w:tabs>
          <w:tab w:val="clear" w:pos="567"/>
        </w:tabs>
        <w:spacing w:line="240" w:lineRule="auto"/>
        <w:rPr>
          <w:lang w:bidi="dv-MV"/>
        </w:rPr>
      </w:pPr>
    </w:p>
    <w:p w14:paraId="1C50A77E" w14:textId="77777777" w:rsidR="00E56FC2" w:rsidRPr="005D78A3" w:rsidRDefault="00E56FC2" w:rsidP="00751E05">
      <w:pPr>
        <w:tabs>
          <w:tab w:val="clear" w:pos="567"/>
        </w:tabs>
        <w:spacing w:line="240" w:lineRule="auto"/>
        <w:rPr>
          <w:lang w:bidi="dv-MV"/>
        </w:rPr>
      </w:pPr>
    </w:p>
    <w:p w14:paraId="5D365680" w14:textId="77777777" w:rsidR="00E56FC2" w:rsidRDefault="00E56FC2" w:rsidP="00751E05">
      <w:pPr>
        <w:tabs>
          <w:tab w:val="clear" w:pos="567"/>
        </w:tabs>
        <w:spacing w:line="240" w:lineRule="auto"/>
        <w:rPr>
          <w:lang w:bidi="dv-MV"/>
        </w:rPr>
      </w:pPr>
    </w:p>
    <w:p w14:paraId="6053D5C0" w14:textId="77777777" w:rsidR="00C76092" w:rsidRPr="005D78A3" w:rsidRDefault="00C76092" w:rsidP="00751E05">
      <w:pPr>
        <w:tabs>
          <w:tab w:val="clear" w:pos="567"/>
        </w:tabs>
        <w:spacing w:line="240" w:lineRule="auto"/>
        <w:rPr>
          <w:lang w:bidi="dv-MV"/>
        </w:rPr>
      </w:pPr>
    </w:p>
    <w:p w14:paraId="08A16284" w14:textId="77777777" w:rsidR="00E56FC2" w:rsidRPr="005D78A3" w:rsidRDefault="00E56FC2" w:rsidP="00751E05">
      <w:pPr>
        <w:pStyle w:val="TitelA"/>
      </w:pPr>
      <w:r w:rsidRPr="005D78A3">
        <w:t>A. ÁLETRANIR</w:t>
      </w:r>
    </w:p>
    <w:p w14:paraId="324D18A7" w14:textId="77777777" w:rsidR="00E56FC2" w:rsidRPr="005D78A3" w:rsidRDefault="00E56FC2" w:rsidP="00751E05">
      <w:pPr>
        <w:pStyle w:val="EndnoteText"/>
        <w:tabs>
          <w:tab w:val="clear" w:pos="567"/>
        </w:tabs>
        <w:rPr>
          <w:lang w:bidi="dv-MV"/>
        </w:rPr>
      </w:pPr>
      <w:r w:rsidRPr="005D78A3">
        <w:rPr>
          <w:lang w:bidi="dv-MV"/>
        </w:rPr>
        <w:br w:type="page"/>
      </w:r>
    </w:p>
    <w:p w14:paraId="52B78912"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rPr>
          <w:b/>
          <w:bCs/>
          <w:lang w:bidi="dv-MV"/>
        </w:rPr>
      </w:pPr>
      <w:r w:rsidRPr="005D78A3">
        <w:rPr>
          <w:b/>
          <w:bCs/>
          <w:lang w:bidi="dv-MV"/>
        </w:rPr>
        <w:lastRenderedPageBreak/>
        <w:t>UPPLÝSINGAR SEM EIGA AÐ KOMA FRAM Á YTRI UMBÚÐUM</w:t>
      </w:r>
    </w:p>
    <w:p w14:paraId="66125F8A"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rPr>
          <w:b/>
          <w:bCs/>
          <w:lang w:bidi="dv-MV"/>
        </w:rPr>
      </w:pPr>
    </w:p>
    <w:p w14:paraId="69E80F77"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rPr>
          <w:b/>
          <w:bCs/>
          <w:lang w:bidi="dv-MV"/>
        </w:rPr>
      </w:pPr>
      <w:r w:rsidRPr="005D78A3">
        <w:rPr>
          <w:b/>
          <w:bCs/>
          <w:lang w:bidi="dv-MV"/>
        </w:rPr>
        <w:t>YTRI ASKJA</w:t>
      </w:r>
    </w:p>
    <w:p w14:paraId="06A63C60" w14:textId="77777777" w:rsidR="00E56FC2" w:rsidRPr="005D78A3" w:rsidRDefault="00E56FC2" w:rsidP="00751E05">
      <w:pPr>
        <w:tabs>
          <w:tab w:val="clear" w:pos="567"/>
        </w:tabs>
        <w:spacing w:line="240" w:lineRule="auto"/>
        <w:rPr>
          <w:lang w:bidi="dv-MV"/>
        </w:rPr>
      </w:pPr>
    </w:p>
    <w:p w14:paraId="3266D0D2" w14:textId="77777777" w:rsidR="00E56FC2" w:rsidRPr="005D78A3" w:rsidRDefault="00E56FC2" w:rsidP="00751E05">
      <w:pPr>
        <w:tabs>
          <w:tab w:val="clear" w:pos="567"/>
        </w:tabs>
        <w:spacing w:line="240" w:lineRule="auto"/>
        <w:rPr>
          <w:lang w:bidi="dv-MV"/>
        </w:rPr>
      </w:pPr>
    </w:p>
    <w:p w14:paraId="2D65C6A2"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1.</w:t>
      </w:r>
      <w:r w:rsidRPr="005D78A3">
        <w:rPr>
          <w:b/>
          <w:bCs/>
          <w:lang w:bidi="dv-MV"/>
        </w:rPr>
        <w:tab/>
        <w:t>HEITI LYFS</w:t>
      </w:r>
    </w:p>
    <w:p w14:paraId="3481ED20" w14:textId="77777777" w:rsidR="00E56FC2" w:rsidRPr="005D78A3" w:rsidRDefault="00E56FC2" w:rsidP="00751E05">
      <w:pPr>
        <w:tabs>
          <w:tab w:val="clear" w:pos="567"/>
        </w:tabs>
        <w:spacing w:line="240" w:lineRule="auto"/>
        <w:rPr>
          <w:lang w:bidi="dv-MV"/>
        </w:rPr>
      </w:pPr>
    </w:p>
    <w:p w14:paraId="7772A7E8" w14:textId="77777777" w:rsidR="00E56FC2" w:rsidRPr="005D78A3" w:rsidRDefault="00E56FC2" w:rsidP="00751E05">
      <w:pPr>
        <w:tabs>
          <w:tab w:val="clear" w:pos="567"/>
        </w:tabs>
        <w:spacing w:line="240" w:lineRule="auto"/>
        <w:rPr>
          <w:lang w:bidi="dv-MV"/>
        </w:rPr>
      </w:pPr>
      <w:r w:rsidRPr="005D78A3">
        <w:rPr>
          <w:lang w:bidi="dv-MV"/>
        </w:rPr>
        <w:t>Orfadin 2 mg hörð hylki</w:t>
      </w:r>
    </w:p>
    <w:p w14:paraId="04A073D5" w14:textId="77777777" w:rsidR="00594263" w:rsidRPr="005D78A3" w:rsidRDefault="00594263" w:rsidP="00751E05">
      <w:pPr>
        <w:shd w:val="clear" w:color="auto" w:fill="D9D9D9"/>
        <w:tabs>
          <w:tab w:val="clear" w:pos="567"/>
        </w:tabs>
        <w:spacing w:line="240" w:lineRule="auto"/>
      </w:pPr>
      <w:r w:rsidRPr="005D78A3">
        <w:t xml:space="preserve">Orfadin 5 mg </w:t>
      </w:r>
      <w:r w:rsidRPr="005D78A3">
        <w:rPr>
          <w:lang w:bidi="dv-MV"/>
        </w:rPr>
        <w:t>hörð hylki</w:t>
      </w:r>
    </w:p>
    <w:p w14:paraId="1A88724C" w14:textId="77777777" w:rsidR="00594263" w:rsidRPr="005D78A3" w:rsidRDefault="00594263" w:rsidP="00751E05">
      <w:pPr>
        <w:shd w:val="clear" w:color="auto" w:fill="D9D9D9"/>
        <w:tabs>
          <w:tab w:val="clear" w:pos="567"/>
        </w:tabs>
        <w:spacing w:line="240" w:lineRule="auto"/>
      </w:pPr>
      <w:r w:rsidRPr="005D78A3">
        <w:t xml:space="preserve">Orfadin 10 mg </w:t>
      </w:r>
      <w:r w:rsidRPr="005D78A3">
        <w:rPr>
          <w:lang w:bidi="dv-MV"/>
        </w:rPr>
        <w:t>hörð hylki</w:t>
      </w:r>
    </w:p>
    <w:p w14:paraId="7F957EC2" w14:textId="77777777" w:rsidR="00594263" w:rsidRPr="005D78A3" w:rsidRDefault="00594263" w:rsidP="00751E05">
      <w:pPr>
        <w:shd w:val="clear" w:color="auto" w:fill="D9D9D9"/>
        <w:tabs>
          <w:tab w:val="clear" w:pos="567"/>
        </w:tabs>
        <w:spacing w:line="240" w:lineRule="auto"/>
      </w:pPr>
      <w:r w:rsidRPr="005D78A3">
        <w:t xml:space="preserve">Orfadin 20 mg </w:t>
      </w:r>
      <w:r w:rsidRPr="005D78A3">
        <w:rPr>
          <w:lang w:bidi="dv-MV"/>
        </w:rPr>
        <w:t>hörð hylki</w:t>
      </w:r>
    </w:p>
    <w:p w14:paraId="252CDEAD" w14:textId="77777777" w:rsidR="00E56FC2" w:rsidRPr="005D78A3" w:rsidRDefault="00E56FC2" w:rsidP="00751E05">
      <w:pPr>
        <w:tabs>
          <w:tab w:val="clear" w:pos="567"/>
        </w:tabs>
        <w:spacing w:line="240" w:lineRule="auto"/>
        <w:rPr>
          <w:lang w:bidi="dv-MV"/>
        </w:rPr>
      </w:pPr>
      <w:proofErr w:type="spellStart"/>
      <w:r w:rsidRPr="005D78A3">
        <w:rPr>
          <w:lang w:bidi="dv-MV"/>
        </w:rPr>
        <w:t>Nitisínón</w:t>
      </w:r>
      <w:proofErr w:type="spellEnd"/>
    </w:p>
    <w:p w14:paraId="4567529D" w14:textId="77777777" w:rsidR="00E56FC2" w:rsidRPr="005D78A3" w:rsidRDefault="00E56FC2" w:rsidP="00751E05">
      <w:pPr>
        <w:tabs>
          <w:tab w:val="clear" w:pos="567"/>
        </w:tabs>
        <w:spacing w:line="240" w:lineRule="auto"/>
        <w:rPr>
          <w:lang w:bidi="dv-MV"/>
        </w:rPr>
      </w:pPr>
    </w:p>
    <w:p w14:paraId="27D91A9E" w14:textId="77777777" w:rsidR="00E56FC2" w:rsidRPr="005D78A3" w:rsidRDefault="00E56FC2" w:rsidP="00751E05">
      <w:pPr>
        <w:tabs>
          <w:tab w:val="clear" w:pos="567"/>
        </w:tabs>
        <w:spacing w:line="240" w:lineRule="auto"/>
        <w:rPr>
          <w:lang w:bidi="dv-MV"/>
        </w:rPr>
      </w:pPr>
    </w:p>
    <w:p w14:paraId="4EDEE11C"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2.</w:t>
      </w:r>
      <w:r w:rsidRPr="005D78A3">
        <w:rPr>
          <w:b/>
          <w:bCs/>
          <w:lang w:bidi="dv-MV"/>
        </w:rPr>
        <w:tab/>
        <w:t>VIRK(T) EFNI</w:t>
      </w:r>
    </w:p>
    <w:p w14:paraId="576ED479" w14:textId="77777777" w:rsidR="00E56FC2" w:rsidRPr="005D78A3" w:rsidRDefault="00E56FC2" w:rsidP="00751E05">
      <w:pPr>
        <w:tabs>
          <w:tab w:val="clear" w:pos="567"/>
        </w:tabs>
        <w:spacing w:line="240" w:lineRule="auto"/>
        <w:rPr>
          <w:lang w:bidi="dv-MV"/>
        </w:rPr>
      </w:pPr>
    </w:p>
    <w:p w14:paraId="51DA15F9" w14:textId="77777777" w:rsidR="00E56FC2" w:rsidRPr="005D78A3" w:rsidRDefault="00E56FC2" w:rsidP="00751E05">
      <w:pPr>
        <w:tabs>
          <w:tab w:val="clear" w:pos="567"/>
        </w:tabs>
        <w:spacing w:line="240" w:lineRule="auto"/>
        <w:rPr>
          <w:lang w:bidi="dv-MV"/>
        </w:rPr>
      </w:pPr>
      <w:r w:rsidRPr="005D78A3">
        <w:rPr>
          <w:lang w:bidi="dv-MV"/>
        </w:rPr>
        <w:t>Hvert hylki inniheldur 2</w:t>
      </w:r>
      <w:r w:rsidR="00F303D8" w:rsidRPr="005D78A3">
        <w:rPr>
          <w:lang w:bidi="dv-MV"/>
        </w:rPr>
        <w:t> </w:t>
      </w:r>
      <w:r w:rsidRPr="005D78A3">
        <w:rPr>
          <w:lang w:bidi="dv-MV"/>
        </w:rPr>
        <w:t xml:space="preserve">mg </w:t>
      </w:r>
      <w:proofErr w:type="spellStart"/>
      <w:r w:rsidRPr="005D78A3">
        <w:rPr>
          <w:lang w:bidi="dv-MV"/>
        </w:rPr>
        <w:t>nitisínón</w:t>
      </w:r>
      <w:proofErr w:type="spellEnd"/>
    </w:p>
    <w:p w14:paraId="3689E080" w14:textId="77777777" w:rsidR="00594263" w:rsidRPr="005D78A3" w:rsidRDefault="00594263" w:rsidP="00751E05">
      <w:pPr>
        <w:shd w:val="clear" w:color="auto" w:fill="D9D9D9"/>
        <w:tabs>
          <w:tab w:val="clear" w:pos="567"/>
        </w:tabs>
        <w:spacing w:line="240" w:lineRule="auto"/>
        <w:rPr>
          <w:lang w:bidi="dv-MV"/>
        </w:rPr>
      </w:pPr>
      <w:r w:rsidRPr="005D78A3">
        <w:rPr>
          <w:lang w:bidi="dv-MV"/>
        </w:rPr>
        <w:t xml:space="preserve">Hvert hylki inniheldur 5 mg </w:t>
      </w:r>
      <w:proofErr w:type="spellStart"/>
      <w:r w:rsidRPr="005D78A3">
        <w:rPr>
          <w:lang w:bidi="dv-MV"/>
        </w:rPr>
        <w:t>nitisínón</w:t>
      </w:r>
      <w:proofErr w:type="spellEnd"/>
    </w:p>
    <w:p w14:paraId="62766FAE" w14:textId="77777777" w:rsidR="00594263" w:rsidRPr="005D78A3" w:rsidRDefault="00594263" w:rsidP="00751E05">
      <w:pPr>
        <w:shd w:val="clear" w:color="auto" w:fill="D9D9D9"/>
        <w:tabs>
          <w:tab w:val="clear" w:pos="567"/>
        </w:tabs>
        <w:spacing w:line="240" w:lineRule="auto"/>
        <w:rPr>
          <w:lang w:bidi="dv-MV"/>
        </w:rPr>
      </w:pPr>
      <w:r w:rsidRPr="005D78A3">
        <w:rPr>
          <w:lang w:bidi="dv-MV"/>
        </w:rPr>
        <w:t xml:space="preserve">Hvert hylki inniheldur 10 mg </w:t>
      </w:r>
      <w:proofErr w:type="spellStart"/>
      <w:r w:rsidRPr="005D78A3">
        <w:rPr>
          <w:lang w:bidi="dv-MV"/>
        </w:rPr>
        <w:t>nitisínón</w:t>
      </w:r>
      <w:proofErr w:type="spellEnd"/>
    </w:p>
    <w:p w14:paraId="74A7569A" w14:textId="77777777" w:rsidR="00594263" w:rsidRPr="005D78A3" w:rsidRDefault="00594263" w:rsidP="00751E05">
      <w:pPr>
        <w:shd w:val="clear" w:color="auto" w:fill="D9D9D9"/>
        <w:tabs>
          <w:tab w:val="clear" w:pos="567"/>
        </w:tabs>
        <w:spacing w:line="240" w:lineRule="auto"/>
        <w:rPr>
          <w:lang w:bidi="dv-MV"/>
        </w:rPr>
      </w:pPr>
      <w:r w:rsidRPr="005D78A3">
        <w:rPr>
          <w:lang w:bidi="dv-MV"/>
        </w:rPr>
        <w:t xml:space="preserve">Hvert hylki inniheldur 20 mg </w:t>
      </w:r>
      <w:proofErr w:type="spellStart"/>
      <w:r w:rsidRPr="005D78A3">
        <w:rPr>
          <w:lang w:bidi="dv-MV"/>
        </w:rPr>
        <w:t>nitisínón</w:t>
      </w:r>
      <w:proofErr w:type="spellEnd"/>
    </w:p>
    <w:p w14:paraId="52B23D77" w14:textId="77777777" w:rsidR="00E56FC2" w:rsidRPr="005D78A3" w:rsidRDefault="00E56FC2" w:rsidP="00751E05">
      <w:pPr>
        <w:tabs>
          <w:tab w:val="clear" w:pos="567"/>
        </w:tabs>
        <w:spacing w:line="240" w:lineRule="auto"/>
        <w:rPr>
          <w:lang w:bidi="dv-MV"/>
        </w:rPr>
      </w:pPr>
    </w:p>
    <w:p w14:paraId="1AECF13F" w14:textId="77777777" w:rsidR="00E56FC2" w:rsidRPr="005D78A3" w:rsidRDefault="00E56FC2" w:rsidP="00751E05">
      <w:pPr>
        <w:tabs>
          <w:tab w:val="clear" w:pos="567"/>
        </w:tabs>
        <w:spacing w:line="240" w:lineRule="auto"/>
        <w:rPr>
          <w:lang w:bidi="dv-MV"/>
        </w:rPr>
      </w:pPr>
    </w:p>
    <w:p w14:paraId="0EEFD0C3"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3.</w:t>
      </w:r>
      <w:r w:rsidRPr="005D78A3">
        <w:rPr>
          <w:b/>
          <w:bCs/>
          <w:lang w:bidi="dv-MV"/>
        </w:rPr>
        <w:tab/>
        <w:t>HJÁLPAREFNI</w:t>
      </w:r>
    </w:p>
    <w:p w14:paraId="21287846" w14:textId="77777777" w:rsidR="00E56FC2" w:rsidRPr="005D78A3" w:rsidRDefault="00E56FC2" w:rsidP="00751E05">
      <w:pPr>
        <w:tabs>
          <w:tab w:val="clear" w:pos="567"/>
        </w:tabs>
        <w:spacing w:line="240" w:lineRule="auto"/>
        <w:rPr>
          <w:lang w:bidi="dv-MV"/>
        </w:rPr>
      </w:pPr>
    </w:p>
    <w:p w14:paraId="289AC815" w14:textId="77777777" w:rsidR="00E56FC2" w:rsidRPr="005D78A3" w:rsidRDefault="00E56FC2" w:rsidP="00751E05">
      <w:pPr>
        <w:tabs>
          <w:tab w:val="clear" w:pos="567"/>
        </w:tabs>
        <w:spacing w:line="240" w:lineRule="auto"/>
        <w:rPr>
          <w:lang w:bidi="dv-MV"/>
        </w:rPr>
      </w:pPr>
    </w:p>
    <w:p w14:paraId="54FA9F60"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4.</w:t>
      </w:r>
      <w:r w:rsidRPr="005D78A3">
        <w:rPr>
          <w:b/>
          <w:bCs/>
          <w:lang w:bidi="dv-MV"/>
        </w:rPr>
        <w:tab/>
        <w:t>LYFJAFORM OG INNIHALD</w:t>
      </w:r>
    </w:p>
    <w:p w14:paraId="2DC1063C" w14:textId="77777777" w:rsidR="00E56FC2" w:rsidRPr="005D78A3" w:rsidRDefault="00E56FC2" w:rsidP="00751E05">
      <w:pPr>
        <w:tabs>
          <w:tab w:val="clear" w:pos="567"/>
        </w:tabs>
        <w:spacing w:line="240" w:lineRule="auto"/>
        <w:rPr>
          <w:lang w:bidi="dv-MV"/>
        </w:rPr>
      </w:pPr>
    </w:p>
    <w:p w14:paraId="6118F5E6" w14:textId="77777777" w:rsidR="00E56FC2" w:rsidRPr="005D78A3" w:rsidRDefault="00E56FC2" w:rsidP="00751E05">
      <w:pPr>
        <w:tabs>
          <w:tab w:val="clear" w:pos="567"/>
        </w:tabs>
        <w:spacing w:line="240" w:lineRule="auto"/>
        <w:rPr>
          <w:lang w:bidi="dv-MV"/>
        </w:rPr>
      </w:pPr>
      <w:r w:rsidRPr="005D78A3">
        <w:rPr>
          <w:lang w:bidi="dv-MV"/>
        </w:rPr>
        <w:t>60 hörð hylki</w:t>
      </w:r>
    </w:p>
    <w:p w14:paraId="159E6B0C" w14:textId="77777777" w:rsidR="00E56FC2" w:rsidRPr="005D78A3" w:rsidRDefault="00E56FC2" w:rsidP="00751E05">
      <w:pPr>
        <w:tabs>
          <w:tab w:val="clear" w:pos="567"/>
        </w:tabs>
        <w:spacing w:line="240" w:lineRule="auto"/>
        <w:rPr>
          <w:lang w:bidi="dv-MV"/>
        </w:rPr>
      </w:pPr>
    </w:p>
    <w:p w14:paraId="797D73D0" w14:textId="77777777" w:rsidR="00E56FC2" w:rsidRPr="005D78A3" w:rsidRDefault="00E56FC2" w:rsidP="00751E05">
      <w:pPr>
        <w:tabs>
          <w:tab w:val="clear" w:pos="567"/>
        </w:tabs>
        <w:spacing w:line="240" w:lineRule="auto"/>
        <w:rPr>
          <w:lang w:bidi="dv-MV"/>
        </w:rPr>
      </w:pPr>
    </w:p>
    <w:p w14:paraId="5CD0E534"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5.</w:t>
      </w:r>
      <w:r w:rsidRPr="005D78A3">
        <w:rPr>
          <w:b/>
          <w:bCs/>
          <w:lang w:bidi="dv-MV"/>
        </w:rPr>
        <w:tab/>
        <w:t>AÐFERÐ VIÐ LYFJAGJÖF OG ÍKOMULEIÐ(IR)</w:t>
      </w:r>
    </w:p>
    <w:p w14:paraId="54F5D26F" w14:textId="77777777" w:rsidR="00E56FC2" w:rsidRPr="005D78A3" w:rsidRDefault="00E56FC2" w:rsidP="00751E05">
      <w:pPr>
        <w:tabs>
          <w:tab w:val="clear" w:pos="567"/>
        </w:tabs>
        <w:spacing w:line="240" w:lineRule="auto"/>
        <w:rPr>
          <w:lang w:bidi="dv-MV"/>
        </w:rPr>
      </w:pPr>
    </w:p>
    <w:p w14:paraId="7596BE4B" w14:textId="77777777" w:rsidR="00E56FC2" w:rsidRPr="005D78A3" w:rsidRDefault="00E56FC2" w:rsidP="00751E05">
      <w:pPr>
        <w:tabs>
          <w:tab w:val="clear" w:pos="567"/>
        </w:tabs>
        <w:spacing w:line="240" w:lineRule="auto"/>
        <w:rPr>
          <w:lang w:bidi="dv-MV"/>
        </w:rPr>
      </w:pPr>
      <w:r w:rsidRPr="005D78A3">
        <w:rPr>
          <w:lang w:bidi="dv-MV"/>
        </w:rPr>
        <w:t>Lesið fylgiseðilinn fyrir notkun.</w:t>
      </w:r>
    </w:p>
    <w:p w14:paraId="330F3883" w14:textId="77777777" w:rsidR="006C0B75" w:rsidRPr="005D78A3" w:rsidRDefault="006C0B75" w:rsidP="00751E05">
      <w:pPr>
        <w:tabs>
          <w:tab w:val="clear" w:pos="567"/>
        </w:tabs>
        <w:spacing w:line="240" w:lineRule="auto"/>
        <w:rPr>
          <w:lang w:bidi="dv-MV"/>
        </w:rPr>
      </w:pPr>
      <w:r w:rsidRPr="005D78A3">
        <w:rPr>
          <w:lang w:bidi="dv-MV"/>
        </w:rPr>
        <w:t>Til inntöku.</w:t>
      </w:r>
    </w:p>
    <w:p w14:paraId="69F7B767" w14:textId="77777777" w:rsidR="00E56FC2" w:rsidRPr="005D78A3" w:rsidRDefault="00E56FC2" w:rsidP="00751E05">
      <w:pPr>
        <w:tabs>
          <w:tab w:val="clear" w:pos="567"/>
        </w:tabs>
        <w:spacing w:line="240" w:lineRule="auto"/>
        <w:rPr>
          <w:lang w:bidi="dv-MV"/>
        </w:rPr>
      </w:pPr>
    </w:p>
    <w:p w14:paraId="5F43E500" w14:textId="77777777" w:rsidR="00E56FC2" w:rsidRPr="005D78A3" w:rsidRDefault="00E56FC2" w:rsidP="00751E05">
      <w:pPr>
        <w:tabs>
          <w:tab w:val="clear" w:pos="567"/>
        </w:tabs>
        <w:spacing w:line="240" w:lineRule="auto"/>
        <w:rPr>
          <w:lang w:bidi="dv-MV"/>
        </w:rPr>
      </w:pPr>
    </w:p>
    <w:p w14:paraId="4AB51122"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6.</w:t>
      </w:r>
      <w:r w:rsidRPr="005D78A3">
        <w:rPr>
          <w:b/>
          <w:bCs/>
          <w:lang w:bidi="dv-MV"/>
        </w:rPr>
        <w:tab/>
        <w:t>SÉRSTÖK VARNAÐARORÐ UM AÐ LYFIÐ SKULI GEYMT ÞAR SEM BÖRN HVORKI NÁ TIL NÉ SJÁ</w:t>
      </w:r>
    </w:p>
    <w:p w14:paraId="1F5F20EB" w14:textId="77777777" w:rsidR="00E56FC2" w:rsidRPr="005D78A3" w:rsidRDefault="00E56FC2" w:rsidP="00751E05">
      <w:pPr>
        <w:tabs>
          <w:tab w:val="clear" w:pos="567"/>
        </w:tabs>
        <w:spacing w:line="240" w:lineRule="auto"/>
        <w:rPr>
          <w:lang w:bidi="dv-MV"/>
        </w:rPr>
      </w:pPr>
    </w:p>
    <w:p w14:paraId="1F7E8980" w14:textId="77777777" w:rsidR="00E56FC2" w:rsidRPr="005D78A3" w:rsidRDefault="00E56FC2" w:rsidP="00751E05">
      <w:pPr>
        <w:tabs>
          <w:tab w:val="clear" w:pos="567"/>
        </w:tabs>
        <w:spacing w:line="240" w:lineRule="auto"/>
        <w:rPr>
          <w:lang w:bidi="dv-MV"/>
        </w:rPr>
      </w:pPr>
      <w:r w:rsidRPr="005D78A3">
        <w:rPr>
          <w:lang w:bidi="dv-MV"/>
        </w:rPr>
        <w:t>Geymið þar sem börn hvorki ná til né sjá.</w:t>
      </w:r>
    </w:p>
    <w:p w14:paraId="546DBAD5" w14:textId="77777777" w:rsidR="00E56FC2" w:rsidRPr="005D78A3" w:rsidRDefault="00E56FC2" w:rsidP="00751E05">
      <w:pPr>
        <w:tabs>
          <w:tab w:val="clear" w:pos="567"/>
        </w:tabs>
        <w:spacing w:line="240" w:lineRule="auto"/>
        <w:rPr>
          <w:lang w:bidi="dv-MV"/>
        </w:rPr>
      </w:pPr>
    </w:p>
    <w:p w14:paraId="10A55439" w14:textId="77777777" w:rsidR="00E56FC2" w:rsidRPr="005D78A3" w:rsidRDefault="00E56FC2" w:rsidP="00751E05">
      <w:pPr>
        <w:tabs>
          <w:tab w:val="clear" w:pos="567"/>
        </w:tabs>
        <w:spacing w:line="240" w:lineRule="auto"/>
        <w:rPr>
          <w:lang w:bidi="dv-MV"/>
        </w:rPr>
      </w:pPr>
    </w:p>
    <w:p w14:paraId="319CD631"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7.</w:t>
      </w:r>
      <w:r w:rsidRPr="005D78A3">
        <w:rPr>
          <w:b/>
          <w:bCs/>
          <w:lang w:bidi="dv-MV"/>
        </w:rPr>
        <w:tab/>
        <w:t>ÖNNUR SÉRSTÖK VARNAÐARORÐ, EF MEÐ ÞARF</w:t>
      </w:r>
    </w:p>
    <w:p w14:paraId="68D1D437" w14:textId="77777777" w:rsidR="00E56FC2" w:rsidRPr="005D78A3" w:rsidRDefault="00E56FC2" w:rsidP="00751E05">
      <w:pPr>
        <w:tabs>
          <w:tab w:val="clear" w:pos="567"/>
        </w:tabs>
        <w:spacing w:line="240" w:lineRule="auto"/>
        <w:rPr>
          <w:lang w:bidi="dv-MV"/>
        </w:rPr>
      </w:pPr>
    </w:p>
    <w:p w14:paraId="54C72795" w14:textId="77777777" w:rsidR="00E56FC2" w:rsidRPr="005D78A3" w:rsidRDefault="00E56FC2" w:rsidP="00751E05">
      <w:pPr>
        <w:tabs>
          <w:tab w:val="clear" w:pos="567"/>
        </w:tabs>
        <w:spacing w:line="240" w:lineRule="auto"/>
        <w:rPr>
          <w:lang w:bidi="dv-MV"/>
        </w:rPr>
      </w:pPr>
    </w:p>
    <w:p w14:paraId="774664A7" w14:textId="77777777" w:rsidR="00C8068C" w:rsidRPr="005D78A3" w:rsidRDefault="00C8068C"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8.</w:t>
      </w:r>
      <w:r w:rsidRPr="005D78A3">
        <w:rPr>
          <w:b/>
          <w:bCs/>
          <w:lang w:bidi="dv-MV"/>
        </w:rPr>
        <w:tab/>
        <w:t>FYRNINGARDAGSETNING</w:t>
      </w:r>
    </w:p>
    <w:p w14:paraId="62905F97" w14:textId="77777777" w:rsidR="00E56FC2" w:rsidRPr="005D78A3" w:rsidRDefault="00E56FC2" w:rsidP="00751E05">
      <w:pPr>
        <w:keepNext/>
        <w:tabs>
          <w:tab w:val="clear" w:pos="567"/>
        </w:tabs>
        <w:spacing w:line="240" w:lineRule="auto"/>
        <w:rPr>
          <w:lang w:bidi="dv-MV"/>
        </w:rPr>
      </w:pPr>
    </w:p>
    <w:p w14:paraId="57B006AF" w14:textId="77777777" w:rsidR="00E56FC2" w:rsidRPr="005D78A3" w:rsidRDefault="00E56FC2" w:rsidP="00751E05">
      <w:pPr>
        <w:tabs>
          <w:tab w:val="clear" w:pos="567"/>
        </w:tabs>
        <w:spacing w:line="240" w:lineRule="auto"/>
        <w:rPr>
          <w:lang w:bidi="dv-MV"/>
        </w:rPr>
      </w:pPr>
      <w:r w:rsidRPr="005D78A3">
        <w:rPr>
          <w:lang w:bidi="dv-MV"/>
        </w:rPr>
        <w:t xml:space="preserve">EXP </w:t>
      </w:r>
    </w:p>
    <w:p w14:paraId="16FD57D2" w14:textId="77777777" w:rsidR="00E56FC2" w:rsidRPr="005D78A3" w:rsidRDefault="00E56FC2" w:rsidP="00751E05">
      <w:pPr>
        <w:tabs>
          <w:tab w:val="clear" w:pos="567"/>
        </w:tabs>
        <w:spacing w:line="240" w:lineRule="auto"/>
        <w:rPr>
          <w:lang w:bidi="dv-MV"/>
        </w:rPr>
      </w:pPr>
    </w:p>
    <w:p w14:paraId="101ECA84" w14:textId="77777777" w:rsidR="00E56FC2" w:rsidRPr="005D78A3" w:rsidRDefault="00E56FC2" w:rsidP="00751E05">
      <w:pPr>
        <w:tabs>
          <w:tab w:val="clear" w:pos="567"/>
        </w:tabs>
        <w:spacing w:line="240" w:lineRule="auto"/>
        <w:rPr>
          <w:lang w:bidi="dv-MV"/>
        </w:rPr>
      </w:pPr>
    </w:p>
    <w:p w14:paraId="084BD86A" w14:textId="77777777" w:rsidR="00C8068C" w:rsidRPr="005D78A3" w:rsidRDefault="00C8068C"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bidi="dv-MV"/>
        </w:rPr>
      </w:pPr>
      <w:r w:rsidRPr="005D78A3">
        <w:rPr>
          <w:b/>
          <w:bCs/>
          <w:lang w:bidi="dv-MV"/>
        </w:rPr>
        <w:t>9.</w:t>
      </w:r>
      <w:r w:rsidRPr="005D78A3">
        <w:rPr>
          <w:b/>
          <w:bCs/>
          <w:lang w:bidi="dv-MV"/>
        </w:rPr>
        <w:tab/>
        <w:t>SÉRSTÖK GEYMSLUSKILYRÐI</w:t>
      </w:r>
    </w:p>
    <w:p w14:paraId="60B9FF4C" w14:textId="77777777" w:rsidR="00E56FC2" w:rsidRPr="005D78A3" w:rsidRDefault="00E56FC2" w:rsidP="00751E05">
      <w:pPr>
        <w:pStyle w:val="EndnoteText"/>
        <w:keepNext/>
        <w:tabs>
          <w:tab w:val="clear" w:pos="567"/>
        </w:tabs>
        <w:rPr>
          <w:lang w:bidi="dv-MV"/>
        </w:rPr>
      </w:pPr>
    </w:p>
    <w:p w14:paraId="5A83E791" w14:textId="77777777" w:rsidR="00E56FC2" w:rsidRPr="005D78A3" w:rsidRDefault="00E56FC2" w:rsidP="00751E05">
      <w:pPr>
        <w:pStyle w:val="EndnoteText"/>
        <w:tabs>
          <w:tab w:val="clear" w:pos="567"/>
        </w:tabs>
        <w:rPr>
          <w:lang w:bidi="dv-MV"/>
        </w:rPr>
      </w:pPr>
      <w:r w:rsidRPr="005D78A3">
        <w:rPr>
          <w:lang w:bidi="dv-MV"/>
        </w:rPr>
        <w:t>Geymið í kæli.</w:t>
      </w:r>
    </w:p>
    <w:p w14:paraId="1157812B" w14:textId="77777777" w:rsidR="00E56FC2" w:rsidRPr="005D78A3" w:rsidRDefault="00E56FC2" w:rsidP="00751E05">
      <w:pPr>
        <w:tabs>
          <w:tab w:val="clear" w:pos="567"/>
        </w:tabs>
        <w:spacing w:line="240" w:lineRule="auto"/>
        <w:rPr>
          <w:lang w:bidi="dv-MV"/>
        </w:rPr>
      </w:pPr>
    </w:p>
    <w:p w14:paraId="6502F9C7" w14:textId="77777777" w:rsidR="00E56FC2" w:rsidRPr="005D78A3" w:rsidRDefault="00E56FC2" w:rsidP="00751E05">
      <w:pPr>
        <w:tabs>
          <w:tab w:val="clear" w:pos="567"/>
        </w:tabs>
        <w:spacing w:line="240" w:lineRule="auto"/>
        <w:rPr>
          <w:lang w:bidi="dv-MV"/>
        </w:rPr>
      </w:pPr>
    </w:p>
    <w:p w14:paraId="3E35391C" w14:textId="77777777" w:rsidR="00C8068C" w:rsidRPr="005D78A3" w:rsidRDefault="00C8068C"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lastRenderedPageBreak/>
        <w:t>10.</w:t>
      </w:r>
      <w:r w:rsidRPr="005D78A3">
        <w:rPr>
          <w:b/>
          <w:bCs/>
          <w:lang w:bidi="dv-MV"/>
        </w:rPr>
        <w:tab/>
        <w:t>SÉRSTAKAR VARÚÐARRÁÐSTAFANIR VIÐ FÖRGUN LYFJALEIFA EÐA ÚRGANGS VEGNA LYFSINS ÞAR SEM VIÐ Á</w:t>
      </w:r>
    </w:p>
    <w:p w14:paraId="1ADCBDA4" w14:textId="77777777" w:rsidR="00E56FC2" w:rsidRPr="005D78A3" w:rsidRDefault="00E56FC2" w:rsidP="00751E05">
      <w:pPr>
        <w:keepNext/>
        <w:tabs>
          <w:tab w:val="clear" w:pos="567"/>
        </w:tabs>
        <w:spacing w:line="240" w:lineRule="auto"/>
        <w:rPr>
          <w:lang w:bidi="dv-MV"/>
        </w:rPr>
      </w:pPr>
    </w:p>
    <w:p w14:paraId="21640795" w14:textId="77777777" w:rsidR="00E56FC2" w:rsidRPr="005D78A3" w:rsidRDefault="00E56FC2" w:rsidP="00751E05">
      <w:pPr>
        <w:tabs>
          <w:tab w:val="clear" w:pos="567"/>
        </w:tabs>
        <w:spacing w:line="240" w:lineRule="auto"/>
        <w:rPr>
          <w:lang w:bidi="dv-MV"/>
        </w:rPr>
      </w:pPr>
    </w:p>
    <w:p w14:paraId="1583B227"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11.</w:t>
      </w:r>
      <w:r w:rsidRPr="005D78A3">
        <w:rPr>
          <w:b/>
          <w:bCs/>
          <w:lang w:bidi="dv-MV"/>
        </w:rPr>
        <w:tab/>
        <w:t>NAFN OG HEIMILISFANG MARKAÐSLEYFISHAFA</w:t>
      </w:r>
    </w:p>
    <w:p w14:paraId="78563F88" w14:textId="77777777" w:rsidR="00E56FC2" w:rsidRPr="005D78A3" w:rsidRDefault="00E56FC2" w:rsidP="00751E05">
      <w:pPr>
        <w:tabs>
          <w:tab w:val="clear" w:pos="567"/>
        </w:tabs>
        <w:spacing w:line="240" w:lineRule="auto"/>
        <w:rPr>
          <w:lang w:bidi="dv-MV"/>
        </w:rPr>
      </w:pPr>
    </w:p>
    <w:p w14:paraId="1FD03B8B" w14:textId="77777777" w:rsidR="00CC773B" w:rsidRPr="005D78A3" w:rsidRDefault="00CC773B" w:rsidP="00751E05">
      <w:pPr>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12891625" w14:textId="77777777" w:rsidR="00CC773B" w:rsidRPr="005D78A3" w:rsidRDefault="00CC773B" w:rsidP="00751E05">
      <w:pPr>
        <w:tabs>
          <w:tab w:val="clear" w:pos="567"/>
        </w:tabs>
        <w:spacing w:line="240" w:lineRule="auto"/>
      </w:pPr>
      <w:r w:rsidRPr="005D78A3">
        <w:t xml:space="preserve">SE-112 76 </w:t>
      </w:r>
      <w:proofErr w:type="spellStart"/>
      <w:r w:rsidRPr="005D78A3">
        <w:t>Stockholm</w:t>
      </w:r>
      <w:proofErr w:type="spellEnd"/>
    </w:p>
    <w:p w14:paraId="30234A55" w14:textId="77777777" w:rsidR="00E56FC2" w:rsidRPr="005D78A3" w:rsidRDefault="00E56FC2" w:rsidP="00751E05">
      <w:pPr>
        <w:tabs>
          <w:tab w:val="clear" w:pos="567"/>
        </w:tabs>
        <w:spacing w:line="240" w:lineRule="auto"/>
        <w:rPr>
          <w:lang w:bidi="dv-MV"/>
        </w:rPr>
      </w:pPr>
      <w:proofErr w:type="spellStart"/>
      <w:r w:rsidRPr="005D78A3">
        <w:rPr>
          <w:lang w:bidi="dv-MV"/>
        </w:rPr>
        <w:t>Sweden</w:t>
      </w:r>
      <w:proofErr w:type="spellEnd"/>
    </w:p>
    <w:p w14:paraId="54E75DE5" w14:textId="77777777" w:rsidR="00E56FC2" w:rsidRPr="005D78A3" w:rsidRDefault="00E56FC2" w:rsidP="00751E05">
      <w:pPr>
        <w:tabs>
          <w:tab w:val="clear" w:pos="567"/>
        </w:tabs>
        <w:spacing w:line="240" w:lineRule="auto"/>
        <w:rPr>
          <w:lang w:bidi="dv-MV"/>
        </w:rPr>
      </w:pPr>
    </w:p>
    <w:p w14:paraId="4B09EAD0" w14:textId="77777777" w:rsidR="00E56FC2" w:rsidRPr="005D78A3" w:rsidRDefault="00E56FC2" w:rsidP="00751E05">
      <w:pPr>
        <w:tabs>
          <w:tab w:val="clear" w:pos="567"/>
        </w:tabs>
        <w:spacing w:line="240" w:lineRule="auto"/>
        <w:rPr>
          <w:lang w:bidi="dv-MV"/>
        </w:rPr>
      </w:pPr>
    </w:p>
    <w:p w14:paraId="5682187C"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12.</w:t>
      </w:r>
      <w:r w:rsidRPr="005D78A3">
        <w:rPr>
          <w:b/>
          <w:bCs/>
          <w:lang w:bidi="dv-MV"/>
        </w:rPr>
        <w:tab/>
        <w:t>MARKAÐSLEYFISNÚMER</w:t>
      </w:r>
    </w:p>
    <w:p w14:paraId="57F22E9A" w14:textId="77777777" w:rsidR="00E56FC2" w:rsidRPr="005D78A3" w:rsidRDefault="00E56FC2" w:rsidP="00751E05">
      <w:pPr>
        <w:keepNext/>
        <w:tabs>
          <w:tab w:val="clear" w:pos="567"/>
        </w:tabs>
        <w:spacing w:line="240" w:lineRule="auto"/>
        <w:ind w:left="567" w:hanging="567"/>
        <w:rPr>
          <w:lang w:bidi="dv-MV"/>
        </w:rPr>
      </w:pPr>
    </w:p>
    <w:p w14:paraId="00F2B6D2" w14:textId="77777777" w:rsidR="00594263" w:rsidRPr="005D78A3" w:rsidRDefault="00594263" w:rsidP="00751E05">
      <w:pPr>
        <w:tabs>
          <w:tab w:val="clear" w:pos="567"/>
        </w:tabs>
        <w:spacing w:line="240" w:lineRule="auto"/>
        <w:rPr>
          <w:lang w:bidi="dv-MV"/>
        </w:rPr>
      </w:pPr>
      <w:r w:rsidRPr="005D78A3">
        <w:rPr>
          <w:lang w:bidi="dv-MV"/>
        </w:rPr>
        <w:t>EU/1/04/303/001</w:t>
      </w:r>
    </w:p>
    <w:p w14:paraId="7A5C46D7" w14:textId="77777777" w:rsidR="00594263" w:rsidRPr="005D78A3" w:rsidRDefault="00594263" w:rsidP="00751E05">
      <w:pPr>
        <w:shd w:val="clear" w:color="auto" w:fill="D9D9D9"/>
        <w:tabs>
          <w:tab w:val="clear" w:pos="567"/>
        </w:tabs>
        <w:spacing w:line="240" w:lineRule="auto"/>
        <w:rPr>
          <w:lang w:bidi="dv-MV"/>
        </w:rPr>
      </w:pPr>
      <w:r w:rsidRPr="005D78A3">
        <w:rPr>
          <w:lang w:bidi="dv-MV"/>
        </w:rPr>
        <w:t>EU/1/04/303/002</w:t>
      </w:r>
    </w:p>
    <w:p w14:paraId="41169AEC" w14:textId="77777777" w:rsidR="00594263" w:rsidRPr="005D78A3" w:rsidRDefault="00594263" w:rsidP="00751E05">
      <w:pPr>
        <w:shd w:val="clear" w:color="auto" w:fill="D9D9D9"/>
        <w:tabs>
          <w:tab w:val="clear" w:pos="567"/>
        </w:tabs>
        <w:spacing w:line="240" w:lineRule="auto"/>
        <w:rPr>
          <w:lang w:bidi="dv-MV"/>
        </w:rPr>
      </w:pPr>
      <w:r w:rsidRPr="005D78A3">
        <w:rPr>
          <w:lang w:bidi="dv-MV"/>
        </w:rPr>
        <w:t>EU/1/04/303/003</w:t>
      </w:r>
    </w:p>
    <w:p w14:paraId="1B4215A5" w14:textId="77777777" w:rsidR="00594263" w:rsidRPr="005D78A3" w:rsidRDefault="00594263" w:rsidP="00751E05">
      <w:pPr>
        <w:shd w:val="clear" w:color="auto" w:fill="D9D9D9"/>
        <w:tabs>
          <w:tab w:val="clear" w:pos="567"/>
        </w:tabs>
        <w:spacing w:line="240" w:lineRule="auto"/>
        <w:rPr>
          <w:lang w:bidi="dv-MV"/>
        </w:rPr>
      </w:pPr>
      <w:r w:rsidRPr="005D78A3">
        <w:rPr>
          <w:lang w:bidi="dv-MV"/>
        </w:rPr>
        <w:t>EU/1/04/303/004</w:t>
      </w:r>
    </w:p>
    <w:p w14:paraId="51452079" w14:textId="77777777" w:rsidR="00E56FC2" w:rsidRPr="005D78A3" w:rsidRDefault="00E56FC2" w:rsidP="00751E05">
      <w:pPr>
        <w:tabs>
          <w:tab w:val="clear" w:pos="567"/>
        </w:tabs>
        <w:spacing w:line="240" w:lineRule="auto"/>
        <w:rPr>
          <w:lang w:bidi="dv-MV"/>
        </w:rPr>
      </w:pPr>
    </w:p>
    <w:p w14:paraId="63FBB160" w14:textId="77777777" w:rsidR="00E56FC2" w:rsidRPr="005D78A3" w:rsidRDefault="00E56FC2" w:rsidP="00751E05">
      <w:pPr>
        <w:tabs>
          <w:tab w:val="clear" w:pos="567"/>
        </w:tabs>
        <w:spacing w:line="240" w:lineRule="auto"/>
        <w:rPr>
          <w:lang w:bidi="dv-MV"/>
        </w:rPr>
      </w:pPr>
    </w:p>
    <w:p w14:paraId="49D08D89" w14:textId="77777777" w:rsidR="00C8068C" w:rsidRPr="005D78A3" w:rsidRDefault="00C8068C"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13.</w:t>
      </w:r>
      <w:r w:rsidRPr="005D78A3">
        <w:rPr>
          <w:b/>
          <w:bCs/>
          <w:lang w:bidi="dv-MV"/>
        </w:rPr>
        <w:tab/>
        <w:t>LOTUNÚMER</w:t>
      </w:r>
    </w:p>
    <w:p w14:paraId="60D29C8E" w14:textId="77777777" w:rsidR="00E56FC2" w:rsidRPr="005D78A3" w:rsidRDefault="00E56FC2" w:rsidP="00751E05">
      <w:pPr>
        <w:pStyle w:val="EndnoteText"/>
        <w:tabs>
          <w:tab w:val="clear" w:pos="567"/>
        </w:tabs>
        <w:rPr>
          <w:lang w:bidi="dv-MV"/>
        </w:rPr>
      </w:pPr>
    </w:p>
    <w:p w14:paraId="0ACCE0FC" w14:textId="77777777" w:rsidR="00E56FC2" w:rsidRPr="005D78A3" w:rsidRDefault="00E56FC2" w:rsidP="00751E05">
      <w:pPr>
        <w:pStyle w:val="EndnoteText"/>
        <w:tabs>
          <w:tab w:val="clear" w:pos="567"/>
        </w:tabs>
        <w:rPr>
          <w:lang w:bidi="dv-MV"/>
        </w:rPr>
      </w:pPr>
      <w:proofErr w:type="spellStart"/>
      <w:r w:rsidRPr="005D78A3">
        <w:rPr>
          <w:lang w:bidi="dv-MV"/>
        </w:rPr>
        <w:t>Lot</w:t>
      </w:r>
      <w:proofErr w:type="spellEnd"/>
      <w:r w:rsidRPr="005D78A3">
        <w:rPr>
          <w:lang w:bidi="dv-MV"/>
        </w:rPr>
        <w:t xml:space="preserve"> </w:t>
      </w:r>
    </w:p>
    <w:p w14:paraId="70DFDE83" w14:textId="77777777" w:rsidR="00E56FC2" w:rsidRPr="005D78A3" w:rsidRDefault="00E56FC2" w:rsidP="00751E05">
      <w:pPr>
        <w:tabs>
          <w:tab w:val="clear" w:pos="567"/>
        </w:tabs>
        <w:spacing w:line="240" w:lineRule="auto"/>
        <w:rPr>
          <w:lang w:bidi="dv-MV"/>
        </w:rPr>
      </w:pPr>
    </w:p>
    <w:p w14:paraId="576845EB" w14:textId="77777777" w:rsidR="00E56FC2" w:rsidRPr="005D78A3" w:rsidRDefault="00E56FC2" w:rsidP="00751E05">
      <w:pPr>
        <w:tabs>
          <w:tab w:val="clear" w:pos="567"/>
        </w:tabs>
        <w:spacing w:line="240" w:lineRule="auto"/>
        <w:rPr>
          <w:lang w:bidi="dv-MV"/>
        </w:rPr>
      </w:pPr>
    </w:p>
    <w:p w14:paraId="564F2BCD"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14.</w:t>
      </w:r>
      <w:r w:rsidRPr="005D78A3">
        <w:rPr>
          <w:b/>
          <w:bCs/>
          <w:lang w:bidi="dv-MV"/>
        </w:rPr>
        <w:tab/>
        <w:t>AFGREIÐSLUTILHÖGUN</w:t>
      </w:r>
    </w:p>
    <w:p w14:paraId="365032BC" w14:textId="77777777" w:rsidR="00E56FC2" w:rsidRPr="005D78A3" w:rsidRDefault="00E56FC2" w:rsidP="00751E05">
      <w:pPr>
        <w:tabs>
          <w:tab w:val="clear" w:pos="567"/>
        </w:tabs>
        <w:spacing w:line="240" w:lineRule="auto"/>
        <w:rPr>
          <w:lang w:bidi="dv-MV"/>
        </w:rPr>
      </w:pPr>
    </w:p>
    <w:p w14:paraId="3DB73947" w14:textId="77777777" w:rsidR="00E56FC2" w:rsidRPr="005D78A3" w:rsidRDefault="00E56FC2" w:rsidP="00751E05">
      <w:pPr>
        <w:tabs>
          <w:tab w:val="clear" w:pos="567"/>
        </w:tabs>
        <w:spacing w:line="240" w:lineRule="auto"/>
        <w:rPr>
          <w:lang w:bidi="dv-MV"/>
        </w:rPr>
      </w:pPr>
    </w:p>
    <w:p w14:paraId="391D309C"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15.</w:t>
      </w:r>
      <w:r w:rsidRPr="005D78A3">
        <w:rPr>
          <w:b/>
          <w:bCs/>
          <w:lang w:bidi="dv-MV"/>
        </w:rPr>
        <w:tab/>
        <w:t>NOTKUNARLEIÐBEININGAR</w:t>
      </w:r>
    </w:p>
    <w:p w14:paraId="2FDEA604" w14:textId="77777777" w:rsidR="00E56FC2" w:rsidRPr="005D78A3" w:rsidRDefault="00E56FC2" w:rsidP="00751E05">
      <w:pPr>
        <w:tabs>
          <w:tab w:val="clear" w:pos="567"/>
        </w:tabs>
        <w:spacing w:line="240" w:lineRule="auto"/>
        <w:rPr>
          <w:lang w:bidi="dv-MV"/>
        </w:rPr>
      </w:pPr>
    </w:p>
    <w:p w14:paraId="0B93BD06" w14:textId="77777777" w:rsidR="00E56FC2" w:rsidRPr="005D78A3" w:rsidRDefault="00E56FC2" w:rsidP="00751E05">
      <w:pPr>
        <w:tabs>
          <w:tab w:val="clear" w:pos="567"/>
        </w:tabs>
        <w:spacing w:line="240" w:lineRule="auto"/>
        <w:rPr>
          <w:lang w:bidi="dv-MV"/>
        </w:rPr>
      </w:pPr>
    </w:p>
    <w:p w14:paraId="3DC7534A"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bidi="dv-MV"/>
        </w:rPr>
      </w:pPr>
      <w:r w:rsidRPr="005D78A3">
        <w:rPr>
          <w:b/>
          <w:lang w:bidi="dv-MV"/>
        </w:rPr>
        <w:t>16.</w:t>
      </w:r>
      <w:r w:rsidRPr="005D78A3">
        <w:rPr>
          <w:b/>
          <w:bCs/>
          <w:lang w:bidi="dv-MV"/>
        </w:rPr>
        <w:tab/>
      </w:r>
      <w:r w:rsidRPr="005D78A3">
        <w:rPr>
          <w:b/>
          <w:lang w:bidi="dv-MV"/>
        </w:rPr>
        <w:t>UPPLÝSINGAR MEÐ BLINDRALETRI</w:t>
      </w:r>
    </w:p>
    <w:p w14:paraId="22D31BFF" w14:textId="77777777" w:rsidR="006C0B75" w:rsidRPr="005D78A3" w:rsidRDefault="006C0B75" w:rsidP="00751E05">
      <w:pPr>
        <w:tabs>
          <w:tab w:val="clear" w:pos="567"/>
        </w:tabs>
        <w:spacing w:line="240" w:lineRule="auto"/>
        <w:rPr>
          <w:lang w:bidi="dv-MV"/>
        </w:rPr>
      </w:pPr>
    </w:p>
    <w:p w14:paraId="17E5BE83" w14:textId="77777777" w:rsidR="00E56FC2" w:rsidRPr="005D78A3" w:rsidRDefault="00E56FC2" w:rsidP="00751E05">
      <w:pPr>
        <w:tabs>
          <w:tab w:val="clear" w:pos="567"/>
        </w:tabs>
        <w:spacing w:line="240" w:lineRule="auto"/>
        <w:rPr>
          <w:lang w:bidi="dv-MV"/>
        </w:rPr>
      </w:pPr>
      <w:r w:rsidRPr="005D78A3">
        <w:rPr>
          <w:lang w:bidi="dv-MV"/>
        </w:rPr>
        <w:t>Orfadin 2</w:t>
      </w:r>
      <w:r w:rsidR="00F303D8" w:rsidRPr="005D78A3">
        <w:rPr>
          <w:lang w:bidi="dv-MV"/>
        </w:rPr>
        <w:t> </w:t>
      </w:r>
      <w:r w:rsidRPr="005D78A3">
        <w:rPr>
          <w:lang w:bidi="dv-MV"/>
        </w:rPr>
        <w:t>mg</w:t>
      </w:r>
    </w:p>
    <w:p w14:paraId="63CA55E5" w14:textId="77777777" w:rsidR="00594263" w:rsidRPr="005D78A3" w:rsidRDefault="00594263" w:rsidP="00751E05">
      <w:pPr>
        <w:shd w:val="clear" w:color="auto" w:fill="D9D9D9"/>
        <w:tabs>
          <w:tab w:val="clear" w:pos="567"/>
        </w:tabs>
        <w:spacing w:line="240" w:lineRule="auto"/>
      </w:pPr>
      <w:r w:rsidRPr="005D78A3">
        <w:t>Orfadin 5 mg</w:t>
      </w:r>
    </w:p>
    <w:p w14:paraId="644E15C5" w14:textId="77777777" w:rsidR="00594263" w:rsidRPr="005D78A3" w:rsidRDefault="00594263" w:rsidP="00751E05">
      <w:pPr>
        <w:shd w:val="clear" w:color="auto" w:fill="D9D9D9"/>
        <w:tabs>
          <w:tab w:val="clear" w:pos="567"/>
        </w:tabs>
        <w:spacing w:line="240" w:lineRule="auto"/>
      </w:pPr>
      <w:r w:rsidRPr="005D78A3">
        <w:t>Orfadin 10 mg</w:t>
      </w:r>
    </w:p>
    <w:p w14:paraId="22A60FC5" w14:textId="77777777" w:rsidR="00594263" w:rsidRPr="005D78A3" w:rsidRDefault="00594263" w:rsidP="00751E05">
      <w:pPr>
        <w:shd w:val="clear" w:color="auto" w:fill="D9D9D9"/>
        <w:tabs>
          <w:tab w:val="clear" w:pos="567"/>
        </w:tabs>
        <w:spacing w:line="240" w:lineRule="auto"/>
      </w:pPr>
      <w:r w:rsidRPr="005D78A3">
        <w:t>Orfadin 20 mg</w:t>
      </w:r>
    </w:p>
    <w:p w14:paraId="57B7ACF1" w14:textId="77777777" w:rsidR="00C8068C" w:rsidRPr="005D78A3" w:rsidRDefault="00C8068C" w:rsidP="00751E05">
      <w:pPr>
        <w:tabs>
          <w:tab w:val="clear" w:pos="567"/>
        </w:tabs>
        <w:spacing w:line="240" w:lineRule="auto"/>
      </w:pPr>
    </w:p>
    <w:p w14:paraId="3C72721E" w14:textId="77777777" w:rsidR="00C8068C" w:rsidRPr="005D78A3" w:rsidRDefault="00C8068C" w:rsidP="00751E05">
      <w:pPr>
        <w:tabs>
          <w:tab w:val="clear" w:pos="567"/>
        </w:tabs>
        <w:spacing w:line="240" w:lineRule="auto"/>
      </w:pPr>
    </w:p>
    <w:p w14:paraId="0D90B734" w14:textId="77777777" w:rsidR="00C8068C" w:rsidRPr="005D78A3" w:rsidRDefault="00C8068C" w:rsidP="00751E05">
      <w:pPr>
        <w:keepNext/>
        <w:pBdr>
          <w:top w:val="single" w:sz="4" w:space="1" w:color="auto"/>
          <w:left w:val="single" w:sz="4" w:space="4" w:color="auto"/>
          <w:bottom w:val="single" w:sz="4" w:space="1" w:color="auto"/>
          <w:right w:val="single" w:sz="4" w:space="4" w:color="auto"/>
        </w:pBdr>
        <w:tabs>
          <w:tab w:val="clear" w:pos="567"/>
        </w:tabs>
        <w:spacing w:line="240" w:lineRule="auto"/>
        <w:rPr>
          <w:b/>
        </w:rPr>
      </w:pPr>
      <w:r w:rsidRPr="005D78A3">
        <w:rPr>
          <w:b/>
        </w:rPr>
        <w:t>17.</w:t>
      </w:r>
      <w:r w:rsidRPr="005D78A3">
        <w:rPr>
          <w:b/>
        </w:rPr>
        <w:tab/>
        <w:t>EINKVÆMT AUÐKENNI – TVÍVÍTT STRIKAMERKI</w:t>
      </w:r>
    </w:p>
    <w:p w14:paraId="03D0F241" w14:textId="77777777" w:rsidR="00C8068C" w:rsidRPr="005D78A3" w:rsidRDefault="00C8068C" w:rsidP="00751E05">
      <w:pPr>
        <w:keepNext/>
        <w:tabs>
          <w:tab w:val="clear" w:pos="567"/>
        </w:tabs>
        <w:spacing w:line="240" w:lineRule="auto"/>
      </w:pPr>
    </w:p>
    <w:p w14:paraId="01EA491C" w14:textId="77777777" w:rsidR="00C8068C" w:rsidRPr="005D78A3" w:rsidRDefault="00C8068C" w:rsidP="00751E05">
      <w:pPr>
        <w:tabs>
          <w:tab w:val="clear" w:pos="567"/>
        </w:tabs>
        <w:spacing w:line="240" w:lineRule="auto"/>
      </w:pPr>
      <w:r w:rsidRPr="005D78A3">
        <w:rPr>
          <w:shd w:val="clear" w:color="auto" w:fill="D9D9D9"/>
        </w:rPr>
        <w:t>Á pakkningunni er tvívítt strikamerki með einkvæmu auðkenni.</w:t>
      </w:r>
    </w:p>
    <w:p w14:paraId="14037212" w14:textId="77777777" w:rsidR="00C8068C" w:rsidRPr="005D78A3" w:rsidRDefault="00C8068C" w:rsidP="00751E05">
      <w:pPr>
        <w:tabs>
          <w:tab w:val="clear" w:pos="567"/>
        </w:tabs>
        <w:spacing w:line="240" w:lineRule="auto"/>
      </w:pPr>
    </w:p>
    <w:p w14:paraId="633BC72C" w14:textId="77777777" w:rsidR="00C8068C" w:rsidRPr="005D78A3" w:rsidRDefault="00C8068C" w:rsidP="00751E05">
      <w:pPr>
        <w:tabs>
          <w:tab w:val="clear" w:pos="567"/>
        </w:tabs>
        <w:spacing w:line="240" w:lineRule="auto"/>
      </w:pPr>
    </w:p>
    <w:p w14:paraId="0754E164" w14:textId="77777777" w:rsidR="00C8068C" w:rsidRPr="005D78A3" w:rsidRDefault="00C8068C" w:rsidP="00751E05">
      <w:pPr>
        <w:keepNext/>
        <w:pBdr>
          <w:top w:val="single" w:sz="4" w:space="1" w:color="auto"/>
          <w:left w:val="single" w:sz="4" w:space="4" w:color="auto"/>
          <w:bottom w:val="single" w:sz="4" w:space="1" w:color="auto"/>
          <w:right w:val="single" w:sz="4" w:space="4" w:color="auto"/>
        </w:pBdr>
        <w:tabs>
          <w:tab w:val="clear" w:pos="567"/>
        </w:tabs>
        <w:spacing w:line="240" w:lineRule="auto"/>
        <w:rPr>
          <w:b/>
        </w:rPr>
      </w:pPr>
      <w:r w:rsidRPr="005D78A3">
        <w:rPr>
          <w:b/>
        </w:rPr>
        <w:t>18.</w:t>
      </w:r>
      <w:r w:rsidRPr="005D78A3">
        <w:rPr>
          <w:b/>
        </w:rPr>
        <w:tab/>
        <w:t>EINKVÆMT AUÐKENNI – UPPLÝSINGAR SEM FÓLK GETUR LESIÐ</w:t>
      </w:r>
    </w:p>
    <w:p w14:paraId="5E577D36" w14:textId="77777777" w:rsidR="00C8068C" w:rsidRPr="005D78A3" w:rsidRDefault="00C8068C" w:rsidP="00751E05">
      <w:pPr>
        <w:keepNext/>
        <w:tabs>
          <w:tab w:val="clear" w:pos="567"/>
        </w:tabs>
        <w:spacing w:line="240" w:lineRule="auto"/>
      </w:pPr>
    </w:p>
    <w:p w14:paraId="5D6B702F" w14:textId="77777777" w:rsidR="00C8068C" w:rsidRPr="005D78A3" w:rsidRDefault="00C8068C" w:rsidP="00751E05">
      <w:pPr>
        <w:keepNext/>
        <w:tabs>
          <w:tab w:val="clear" w:pos="567"/>
        </w:tabs>
        <w:spacing w:line="240" w:lineRule="auto"/>
      </w:pPr>
      <w:r w:rsidRPr="005D78A3">
        <w:rPr>
          <w:shd w:val="clear" w:color="auto" w:fill="D9D9D9"/>
        </w:rPr>
        <w:t>PC: {númer}</w:t>
      </w:r>
    </w:p>
    <w:p w14:paraId="7DBBA6AB" w14:textId="77777777" w:rsidR="00C8068C" w:rsidRPr="005D78A3" w:rsidRDefault="00C8068C" w:rsidP="00751E05">
      <w:pPr>
        <w:keepNext/>
        <w:tabs>
          <w:tab w:val="clear" w:pos="567"/>
        </w:tabs>
        <w:spacing w:line="240" w:lineRule="auto"/>
      </w:pPr>
      <w:r w:rsidRPr="005D78A3">
        <w:rPr>
          <w:shd w:val="clear" w:color="auto" w:fill="D9D9D9"/>
        </w:rPr>
        <w:t>SN: {númer}</w:t>
      </w:r>
    </w:p>
    <w:p w14:paraId="22F5E808" w14:textId="77777777" w:rsidR="00C8068C" w:rsidRPr="005D78A3" w:rsidRDefault="00C8068C" w:rsidP="00751E05">
      <w:pPr>
        <w:tabs>
          <w:tab w:val="clear" w:pos="567"/>
        </w:tabs>
        <w:spacing w:line="240" w:lineRule="auto"/>
      </w:pPr>
      <w:r w:rsidRPr="005D78A3">
        <w:rPr>
          <w:shd w:val="clear" w:color="auto" w:fill="D9D9D9"/>
        </w:rPr>
        <w:t>NN: {númer}</w:t>
      </w:r>
    </w:p>
    <w:p w14:paraId="4ED342C3" w14:textId="77777777" w:rsidR="00E56FC2" w:rsidRPr="005D78A3" w:rsidRDefault="00E56FC2" w:rsidP="00751E05">
      <w:pPr>
        <w:tabs>
          <w:tab w:val="clear" w:pos="567"/>
        </w:tabs>
        <w:spacing w:line="240" w:lineRule="auto"/>
        <w:rPr>
          <w:lang w:bidi="dv-MV"/>
        </w:rPr>
      </w:pPr>
      <w:r w:rsidRPr="005D78A3">
        <w:rPr>
          <w:lang w:bidi="dv-MV"/>
        </w:rPr>
        <w:br w:type="page"/>
      </w:r>
    </w:p>
    <w:p w14:paraId="19B51419"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rPr>
          <w:b/>
          <w:bCs/>
          <w:lang w:bidi="dv-MV"/>
        </w:rPr>
      </w:pPr>
      <w:r w:rsidRPr="005D78A3">
        <w:rPr>
          <w:b/>
          <w:bCs/>
          <w:lang w:bidi="dv-MV"/>
        </w:rPr>
        <w:lastRenderedPageBreak/>
        <w:t xml:space="preserve">UPPLÝSINGAR SEM </w:t>
      </w:r>
      <w:r w:rsidRPr="005D78A3">
        <w:rPr>
          <w:b/>
          <w:lang w:bidi="dv-MV"/>
        </w:rPr>
        <w:t>EIGA AÐ</w:t>
      </w:r>
      <w:r w:rsidRPr="005D78A3">
        <w:rPr>
          <w:b/>
          <w:bCs/>
          <w:lang w:bidi="dv-MV"/>
        </w:rPr>
        <w:t xml:space="preserve"> KOMA FRAM Á INNRI UMBÚÐUM </w:t>
      </w:r>
    </w:p>
    <w:p w14:paraId="52D0D414"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rPr>
          <w:b/>
          <w:bCs/>
          <w:lang w:bidi="dv-MV"/>
        </w:rPr>
      </w:pPr>
    </w:p>
    <w:p w14:paraId="3064EAAB"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rPr>
          <w:b/>
          <w:bCs/>
          <w:lang w:bidi="dv-MV"/>
        </w:rPr>
      </w:pPr>
      <w:r w:rsidRPr="005D78A3">
        <w:rPr>
          <w:b/>
          <w:bCs/>
          <w:lang w:bidi="dv-MV"/>
        </w:rPr>
        <w:t>ÁLETRUN Á GLAS</w:t>
      </w:r>
    </w:p>
    <w:p w14:paraId="2A8B6F13" w14:textId="77777777" w:rsidR="00E56FC2" w:rsidRPr="005D78A3" w:rsidRDefault="00E56FC2" w:rsidP="00751E05">
      <w:pPr>
        <w:tabs>
          <w:tab w:val="clear" w:pos="567"/>
        </w:tabs>
        <w:spacing w:line="240" w:lineRule="auto"/>
        <w:rPr>
          <w:lang w:bidi="dv-MV"/>
        </w:rPr>
      </w:pPr>
    </w:p>
    <w:p w14:paraId="4230F449" w14:textId="77777777" w:rsidR="00E56FC2" w:rsidRPr="005D78A3" w:rsidRDefault="00E56FC2" w:rsidP="00751E05">
      <w:pPr>
        <w:tabs>
          <w:tab w:val="clear" w:pos="567"/>
        </w:tabs>
        <w:spacing w:line="240" w:lineRule="auto"/>
        <w:rPr>
          <w:lang w:bidi="dv-MV"/>
        </w:rPr>
      </w:pPr>
    </w:p>
    <w:p w14:paraId="6B1859D3"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1.</w:t>
      </w:r>
      <w:r w:rsidRPr="005D78A3">
        <w:rPr>
          <w:b/>
          <w:bCs/>
          <w:lang w:bidi="dv-MV"/>
        </w:rPr>
        <w:tab/>
        <w:t>HEITI LYFS</w:t>
      </w:r>
      <w:r w:rsidRPr="005D78A3">
        <w:rPr>
          <w:b/>
          <w:lang w:bidi="dv-MV"/>
        </w:rPr>
        <w:t xml:space="preserve"> OG ÍKOMULEIÐ(IR)</w:t>
      </w:r>
    </w:p>
    <w:p w14:paraId="203AF488" w14:textId="77777777" w:rsidR="00E56FC2" w:rsidRPr="005D78A3" w:rsidRDefault="00E56FC2" w:rsidP="00751E05">
      <w:pPr>
        <w:tabs>
          <w:tab w:val="clear" w:pos="567"/>
        </w:tabs>
        <w:spacing w:line="240" w:lineRule="auto"/>
        <w:rPr>
          <w:lang w:bidi="dv-MV"/>
        </w:rPr>
      </w:pPr>
    </w:p>
    <w:p w14:paraId="10C3C912" w14:textId="77777777" w:rsidR="00E56FC2" w:rsidRPr="005D78A3" w:rsidRDefault="00E56FC2" w:rsidP="00751E05">
      <w:pPr>
        <w:tabs>
          <w:tab w:val="clear" w:pos="567"/>
        </w:tabs>
        <w:spacing w:line="240" w:lineRule="auto"/>
        <w:rPr>
          <w:lang w:bidi="dv-MV"/>
        </w:rPr>
      </w:pPr>
      <w:r w:rsidRPr="005D78A3">
        <w:rPr>
          <w:lang w:bidi="dv-MV"/>
        </w:rPr>
        <w:t>Orfadin 2 mg hörð hylki</w:t>
      </w:r>
    </w:p>
    <w:p w14:paraId="42056BD7" w14:textId="77777777" w:rsidR="008409AB" w:rsidRPr="005D78A3" w:rsidRDefault="008409AB" w:rsidP="00751E05">
      <w:pPr>
        <w:shd w:val="clear" w:color="auto" w:fill="D9D9D9"/>
        <w:tabs>
          <w:tab w:val="clear" w:pos="567"/>
        </w:tabs>
        <w:spacing w:line="240" w:lineRule="auto"/>
      </w:pPr>
      <w:r w:rsidRPr="005D78A3">
        <w:t xml:space="preserve">Orfadin 5 mg </w:t>
      </w:r>
      <w:r w:rsidRPr="005D78A3">
        <w:rPr>
          <w:lang w:bidi="dv-MV"/>
        </w:rPr>
        <w:t>hörð hylki</w:t>
      </w:r>
    </w:p>
    <w:p w14:paraId="6506E8B3" w14:textId="77777777" w:rsidR="008409AB" w:rsidRPr="005D78A3" w:rsidRDefault="008409AB" w:rsidP="00751E05">
      <w:pPr>
        <w:shd w:val="clear" w:color="auto" w:fill="D9D9D9"/>
        <w:tabs>
          <w:tab w:val="clear" w:pos="567"/>
        </w:tabs>
        <w:spacing w:line="240" w:lineRule="auto"/>
      </w:pPr>
      <w:r w:rsidRPr="005D78A3">
        <w:t xml:space="preserve">Orfadin 10 mg </w:t>
      </w:r>
      <w:r w:rsidRPr="005D78A3">
        <w:rPr>
          <w:lang w:bidi="dv-MV"/>
        </w:rPr>
        <w:t>hörð hylki</w:t>
      </w:r>
    </w:p>
    <w:p w14:paraId="551A13D0" w14:textId="77777777" w:rsidR="008409AB" w:rsidRPr="005D78A3" w:rsidRDefault="008409AB" w:rsidP="00751E05">
      <w:pPr>
        <w:shd w:val="clear" w:color="auto" w:fill="D9D9D9"/>
        <w:tabs>
          <w:tab w:val="clear" w:pos="567"/>
        </w:tabs>
        <w:spacing w:line="240" w:lineRule="auto"/>
      </w:pPr>
      <w:r w:rsidRPr="005D78A3">
        <w:t xml:space="preserve">Orfadin 20 mg </w:t>
      </w:r>
      <w:r w:rsidRPr="005D78A3">
        <w:rPr>
          <w:lang w:bidi="dv-MV"/>
        </w:rPr>
        <w:t>hörð hylki</w:t>
      </w:r>
    </w:p>
    <w:p w14:paraId="6476E4E8" w14:textId="77777777" w:rsidR="00E56FC2" w:rsidRPr="005D78A3" w:rsidRDefault="00E56FC2" w:rsidP="00751E05">
      <w:pPr>
        <w:tabs>
          <w:tab w:val="clear" w:pos="567"/>
        </w:tabs>
        <w:spacing w:line="240" w:lineRule="auto"/>
        <w:rPr>
          <w:lang w:bidi="dv-MV"/>
        </w:rPr>
      </w:pPr>
      <w:proofErr w:type="spellStart"/>
      <w:r w:rsidRPr="005D78A3">
        <w:rPr>
          <w:lang w:bidi="dv-MV"/>
        </w:rPr>
        <w:t>Nitisínón</w:t>
      </w:r>
      <w:proofErr w:type="spellEnd"/>
    </w:p>
    <w:p w14:paraId="40388A06" w14:textId="77777777" w:rsidR="00E56FC2" w:rsidRPr="005D78A3" w:rsidRDefault="00E56FC2" w:rsidP="00751E05">
      <w:pPr>
        <w:tabs>
          <w:tab w:val="clear" w:pos="567"/>
        </w:tabs>
        <w:spacing w:line="240" w:lineRule="auto"/>
        <w:rPr>
          <w:lang w:bidi="dv-MV"/>
        </w:rPr>
      </w:pPr>
      <w:r w:rsidRPr="005D78A3">
        <w:rPr>
          <w:lang w:bidi="dv-MV"/>
        </w:rPr>
        <w:t>Til inntöku</w:t>
      </w:r>
      <w:r w:rsidR="001C281F" w:rsidRPr="005D78A3">
        <w:rPr>
          <w:lang w:bidi="dv-MV"/>
        </w:rPr>
        <w:t>.</w:t>
      </w:r>
    </w:p>
    <w:p w14:paraId="5413D7AD" w14:textId="77777777" w:rsidR="00E56FC2" w:rsidRPr="005D78A3" w:rsidRDefault="00E56FC2" w:rsidP="00751E05">
      <w:pPr>
        <w:tabs>
          <w:tab w:val="clear" w:pos="567"/>
        </w:tabs>
        <w:spacing w:line="240" w:lineRule="auto"/>
        <w:rPr>
          <w:lang w:bidi="dv-MV"/>
        </w:rPr>
      </w:pPr>
    </w:p>
    <w:p w14:paraId="1845FD57" w14:textId="77777777" w:rsidR="00E56FC2" w:rsidRPr="005D78A3" w:rsidRDefault="00E56FC2" w:rsidP="00751E05">
      <w:pPr>
        <w:tabs>
          <w:tab w:val="clear" w:pos="567"/>
        </w:tabs>
        <w:spacing w:line="240" w:lineRule="auto"/>
        <w:rPr>
          <w:lang w:bidi="dv-MV"/>
        </w:rPr>
      </w:pPr>
    </w:p>
    <w:p w14:paraId="50149EE3"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2.</w:t>
      </w:r>
      <w:r w:rsidRPr="005D78A3">
        <w:rPr>
          <w:b/>
          <w:bCs/>
          <w:lang w:bidi="dv-MV"/>
        </w:rPr>
        <w:tab/>
        <w:t>AÐFERÐ VIÐ LYFJAGJÖF</w:t>
      </w:r>
    </w:p>
    <w:p w14:paraId="422051B7" w14:textId="77777777" w:rsidR="00E56FC2" w:rsidRPr="005D78A3" w:rsidRDefault="00E56FC2" w:rsidP="00751E05">
      <w:pPr>
        <w:tabs>
          <w:tab w:val="clear" w:pos="567"/>
        </w:tabs>
        <w:spacing w:line="240" w:lineRule="auto"/>
        <w:rPr>
          <w:lang w:bidi="dv-MV"/>
        </w:rPr>
      </w:pPr>
    </w:p>
    <w:p w14:paraId="6CEBBEDB" w14:textId="77777777" w:rsidR="00E56FC2" w:rsidRPr="005D78A3" w:rsidRDefault="00E56FC2" w:rsidP="00751E05">
      <w:pPr>
        <w:tabs>
          <w:tab w:val="clear" w:pos="567"/>
        </w:tabs>
        <w:spacing w:line="240" w:lineRule="auto"/>
        <w:rPr>
          <w:lang w:bidi="dv-MV"/>
        </w:rPr>
      </w:pPr>
    </w:p>
    <w:p w14:paraId="2B05CE8C"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3.</w:t>
      </w:r>
      <w:r w:rsidRPr="005D78A3">
        <w:rPr>
          <w:b/>
          <w:bCs/>
          <w:lang w:bidi="dv-MV"/>
        </w:rPr>
        <w:tab/>
        <w:t>NAFN MARKAÐSLEYFISHAFA</w:t>
      </w:r>
    </w:p>
    <w:p w14:paraId="18D1956C" w14:textId="77777777" w:rsidR="00E56FC2" w:rsidRPr="005D78A3" w:rsidRDefault="00E56FC2" w:rsidP="00751E05">
      <w:pPr>
        <w:tabs>
          <w:tab w:val="clear" w:pos="567"/>
        </w:tabs>
        <w:spacing w:line="240" w:lineRule="auto"/>
        <w:rPr>
          <w:lang w:bidi="dv-MV"/>
        </w:rPr>
      </w:pPr>
    </w:p>
    <w:p w14:paraId="3B5E0B6E" w14:textId="77777777" w:rsidR="00CC773B" w:rsidRPr="005D78A3" w:rsidRDefault="00CC773B" w:rsidP="00751E05">
      <w:pPr>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21E94178" w14:textId="77777777" w:rsidR="00E56FC2" w:rsidRPr="005D78A3" w:rsidRDefault="00E56FC2" w:rsidP="00751E05">
      <w:pPr>
        <w:tabs>
          <w:tab w:val="clear" w:pos="567"/>
        </w:tabs>
        <w:spacing w:line="240" w:lineRule="auto"/>
        <w:rPr>
          <w:lang w:bidi="dv-MV"/>
        </w:rPr>
      </w:pPr>
    </w:p>
    <w:p w14:paraId="0C816F84" w14:textId="77777777" w:rsidR="00E56FC2" w:rsidRPr="005D78A3" w:rsidRDefault="00E56FC2" w:rsidP="00751E05">
      <w:pPr>
        <w:tabs>
          <w:tab w:val="clear" w:pos="567"/>
        </w:tabs>
        <w:spacing w:line="240" w:lineRule="auto"/>
        <w:rPr>
          <w:lang w:bidi="dv-MV"/>
        </w:rPr>
      </w:pPr>
    </w:p>
    <w:p w14:paraId="5C9FC30A"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4.</w:t>
      </w:r>
      <w:r w:rsidRPr="005D78A3">
        <w:rPr>
          <w:b/>
          <w:bCs/>
          <w:lang w:bidi="dv-MV"/>
        </w:rPr>
        <w:tab/>
        <w:t>FYRNINGARDAGSETNING</w:t>
      </w:r>
    </w:p>
    <w:p w14:paraId="780A374A" w14:textId="77777777" w:rsidR="00E56FC2" w:rsidRPr="005D78A3" w:rsidRDefault="00E56FC2" w:rsidP="00751E05">
      <w:pPr>
        <w:tabs>
          <w:tab w:val="clear" w:pos="567"/>
        </w:tabs>
        <w:spacing w:line="240" w:lineRule="auto"/>
        <w:rPr>
          <w:lang w:bidi="dv-MV"/>
        </w:rPr>
      </w:pPr>
    </w:p>
    <w:p w14:paraId="3AF7F7DC" w14:textId="77777777" w:rsidR="00E56FC2" w:rsidRPr="005D78A3" w:rsidRDefault="00E56FC2" w:rsidP="00751E05">
      <w:pPr>
        <w:tabs>
          <w:tab w:val="clear" w:pos="567"/>
        </w:tabs>
        <w:spacing w:line="240" w:lineRule="auto"/>
        <w:rPr>
          <w:lang w:bidi="dv-MV"/>
        </w:rPr>
      </w:pPr>
      <w:r w:rsidRPr="005D78A3">
        <w:rPr>
          <w:lang w:bidi="dv-MV"/>
        </w:rPr>
        <w:t xml:space="preserve">EXP </w:t>
      </w:r>
    </w:p>
    <w:p w14:paraId="55EC9501" w14:textId="77777777" w:rsidR="00E56FC2" w:rsidRPr="005D78A3" w:rsidRDefault="00E56FC2" w:rsidP="00751E05">
      <w:pPr>
        <w:tabs>
          <w:tab w:val="clear" w:pos="567"/>
        </w:tabs>
        <w:spacing w:line="240" w:lineRule="auto"/>
        <w:rPr>
          <w:lang w:bidi="dv-MV"/>
        </w:rPr>
      </w:pPr>
    </w:p>
    <w:p w14:paraId="701D1849" w14:textId="77777777" w:rsidR="00E56FC2" w:rsidRPr="005D78A3" w:rsidRDefault="00E56FC2" w:rsidP="00751E05">
      <w:pPr>
        <w:tabs>
          <w:tab w:val="clear" w:pos="567"/>
        </w:tabs>
        <w:spacing w:line="240" w:lineRule="auto"/>
        <w:rPr>
          <w:lang w:bidi="dv-MV"/>
        </w:rPr>
      </w:pPr>
    </w:p>
    <w:p w14:paraId="273988F4"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bidi="dv-MV"/>
        </w:rPr>
      </w:pPr>
      <w:r w:rsidRPr="005D78A3">
        <w:rPr>
          <w:b/>
          <w:bCs/>
          <w:lang w:bidi="dv-MV"/>
        </w:rPr>
        <w:t>5.</w:t>
      </w:r>
      <w:r w:rsidRPr="005D78A3">
        <w:rPr>
          <w:b/>
          <w:bCs/>
          <w:lang w:bidi="dv-MV"/>
        </w:rPr>
        <w:tab/>
        <w:t>SÉRSTÖK GEYMSLUSKILYRÐI</w:t>
      </w:r>
    </w:p>
    <w:p w14:paraId="6547C9C9" w14:textId="77777777" w:rsidR="00E56FC2" w:rsidRPr="005D78A3" w:rsidRDefault="00E56FC2" w:rsidP="00751E05">
      <w:pPr>
        <w:tabs>
          <w:tab w:val="clear" w:pos="567"/>
        </w:tabs>
        <w:spacing w:line="240" w:lineRule="auto"/>
        <w:rPr>
          <w:lang w:bidi="dv-MV"/>
        </w:rPr>
      </w:pPr>
    </w:p>
    <w:p w14:paraId="0E15195C" w14:textId="77777777" w:rsidR="00E56FC2" w:rsidRPr="005D78A3" w:rsidRDefault="006A6A80" w:rsidP="00751E05">
      <w:pPr>
        <w:tabs>
          <w:tab w:val="clear" w:pos="567"/>
        </w:tabs>
        <w:spacing w:line="240" w:lineRule="auto"/>
        <w:rPr>
          <w:lang w:bidi="dv-MV"/>
        </w:rPr>
      </w:pPr>
      <w:r w:rsidRPr="005D78A3">
        <w:rPr>
          <w:shd w:val="clear" w:color="auto" w:fill="D9D9D9"/>
          <w:lang w:bidi="dv-MV"/>
        </w:rPr>
        <w:t xml:space="preserve">2 mg: </w:t>
      </w:r>
      <w:r w:rsidR="00E56FC2" w:rsidRPr="005D78A3">
        <w:rPr>
          <w:lang w:bidi="dv-MV"/>
        </w:rPr>
        <w:t xml:space="preserve">Geymið í kæli. </w:t>
      </w:r>
      <w:r w:rsidR="00630DC9" w:rsidRPr="005D78A3">
        <w:rPr>
          <w:lang w:bidi="dv-MV"/>
        </w:rPr>
        <w:t>Lyfið</w:t>
      </w:r>
      <w:r w:rsidR="00E56FC2" w:rsidRPr="005D78A3">
        <w:rPr>
          <w:lang w:bidi="dv-MV"/>
        </w:rPr>
        <w:t xml:space="preserve"> má geyma </w:t>
      </w:r>
      <w:r w:rsidR="00B84F1C" w:rsidRPr="005D78A3">
        <w:rPr>
          <w:lang w:bidi="dv-MV"/>
        </w:rPr>
        <w:t xml:space="preserve">í </w:t>
      </w:r>
      <w:r w:rsidR="00E56FC2" w:rsidRPr="005D78A3">
        <w:rPr>
          <w:lang w:bidi="dv-MV"/>
        </w:rPr>
        <w:t xml:space="preserve">eitt </w:t>
      </w:r>
      <w:r w:rsidR="005B5F73" w:rsidRPr="005D78A3">
        <w:rPr>
          <w:lang w:bidi="dv-MV"/>
        </w:rPr>
        <w:t>2</w:t>
      </w:r>
      <w:r w:rsidR="00E56FC2" w:rsidRPr="005D78A3">
        <w:rPr>
          <w:lang w:bidi="dv-MV"/>
        </w:rPr>
        <w:t xml:space="preserve">ja mánaða tímabil við hitastig sem ekki fer yfir 25°C, en eftir það verður að farga </w:t>
      </w:r>
      <w:r w:rsidR="00284492" w:rsidRPr="005D78A3">
        <w:rPr>
          <w:lang w:bidi="dv-MV"/>
        </w:rPr>
        <w:t>því</w:t>
      </w:r>
      <w:r w:rsidR="00E56FC2" w:rsidRPr="005D78A3">
        <w:rPr>
          <w:lang w:bidi="dv-MV"/>
        </w:rPr>
        <w:t>.</w:t>
      </w:r>
    </w:p>
    <w:p w14:paraId="5A7AA321" w14:textId="77777777" w:rsidR="00E56FC2" w:rsidRPr="005D78A3" w:rsidRDefault="00E56FC2" w:rsidP="00751E05">
      <w:pPr>
        <w:pStyle w:val="EndnoteText"/>
        <w:tabs>
          <w:tab w:val="clear" w:pos="567"/>
        </w:tabs>
        <w:rPr>
          <w:lang w:bidi="dv-MV"/>
        </w:rPr>
      </w:pPr>
      <w:r w:rsidRPr="005D78A3">
        <w:rPr>
          <w:lang w:bidi="dv-MV"/>
        </w:rPr>
        <w:t xml:space="preserve">Dagsetning þegar lyfið er tekið úr kæli: </w:t>
      </w:r>
    </w:p>
    <w:p w14:paraId="2DD1187C" w14:textId="77777777" w:rsidR="006A6A80" w:rsidRPr="005D78A3" w:rsidRDefault="006A6A80" w:rsidP="00751E05">
      <w:pPr>
        <w:tabs>
          <w:tab w:val="clear" w:pos="567"/>
        </w:tabs>
        <w:spacing w:line="240" w:lineRule="auto"/>
        <w:rPr>
          <w:lang w:bidi="dv-MV"/>
        </w:rPr>
      </w:pPr>
    </w:p>
    <w:p w14:paraId="49A50B50" w14:textId="77777777" w:rsidR="006A6A80" w:rsidRPr="005D78A3" w:rsidRDefault="006A6A80" w:rsidP="00751E05">
      <w:pPr>
        <w:shd w:val="clear" w:color="auto" w:fill="D9D9D9"/>
        <w:tabs>
          <w:tab w:val="clear" w:pos="567"/>
        </w:tabs>
        <w:spacing w:line="240" w:lineRule="auto"/>
        <w:rPr>
          <w:lang w:bidi="dv-MV"/>
        </w:rPr>
      </w:pPr>
      <w:r w:rsidRPr="005D78A3">
        <w:rPr>
          <w:lang w:bidi="dv-MV"/>
        </w:rPr>
        <w:t>5 mg, 10</w:t>
      </w:r>
      <w:r w:rsidRPr="005D78A3">
        <w:t xml:space="preserve">mg, </w:t>
      </w:r>
      <w:r w:rsidRPr="005D78A3">
        <w:rPr>
          <w:lang w:bidi="dv-MV"/>
        </w:rPr>
        <w:t>20 mg: Geymið í kæli. Lyfið má geyma í eitt 3ja mánaða tímabil við hitastig sem ekki fer yfir 25°C, en eftir það verður að farga því.</w:t>
      </w:r>
    </w:p>
    <w:p w14:paraId="5BAFD3BA" w14:textId="77777777" w:rsidR="006A6A80" w:rsidRPr="005D78A3" w:rsidRDefault="006A6A80" w:rsidP="00751E05">
      <w:pPr>
        <w:pStyle w:val="EndnoteText"/>
        <w:shd w:val="clear" w:color="auto" w:fill="D9D9D9"/>
        <w:tabs>
          <w:tab w:val="clear" w:pos="567"/>
        </w:tabs>
        <w:rPr>
          <w:lang w:bidi="dv-MV"/>
        </w:rPr>
      </w:pPr>
      <w:r w:rsidRPr="005D78A3">
        <w:rPr>
          <w:lang w:bidi="dv-MV"/>
        </w:rPr>
        <w:t xml:space="preserve">Dagsetning þegar lyfið er tekið úr kæli: </w:t>
      </w:r>
    </w:p>
    <w:p w14:paraId="035A7458" w14:textId="77777777" w:rsidR="00E56FC2" w:rsidRPr="005D78A3" w:rsidRDefault="00E56FC2" w:rsidP="00751E05">
      <w:pPr>
        <w:tabs>
          <w:tab w:val="clear" w:pos="567"/>
        </w:tabs>
        <w:spacing w:line="240" w:lineRule="auto"/>
        <w:rPr>
          <w:lang w:bidi="dv-MV"/>
        </w:rPr>
      </w:pPr>
    </w:p>
    <w:p w14:paraId="402E0B6A" w14:textId="77777777" w:rsidR="006A6A80" w:rsidRPr="005D78A3" w:rsidRDefault="006A6A80" w:rsidP="00751E05">
      <w:pPr>
        <w:tabs>
          <w:tab w:val="clear" w:pos="567"/>
        </w:tabs>
        <w:spacing w:line="240" w:lineRule="auto"/>
        <w:ind w:left="567" w:hanging="567"/>
        <w:rPr>
          <w:bCs/>
          <w:lang w:bidi="dv-MV"/>
        </w:rPr>
      </w:pPr>
    </w:p>
    <w:p w14:paraId="4178CB3B"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6.</w:t>
      </w:r>
      <w:r w:rsidRPr="005D78A3">
        <w:rPr>
          <w:b/>
          <w:bCs/>
          <w:lang w:bidi="dv-MV"/>
        </w:rPr>
        <w:tab/>
        <w:t>LOTUNÚMER</w:t>
      </w:r>
    </w:p>
    <w:p w14:paraId="52197B96" w14:textId="77777777" w:rsidR="00E56FC2" w:rsidRPr="005D78A3" w:rsidRDefault="00E56FC2" w:rsidP="00751E05">
      <w:pPr>
        <w:pStyle w:val="EndnoteText"/>
        <w:tabs>
          <w:tab w:val="clear" w:pos="567"/>
        </w:tabs>
        <w:rPr>
          <w:lang w:bidi="dv-MV"/>
        </w:rPr>
      </w:pPr>
    </w:p>
    <w:p w14:paraId="36A70B93" w14:textId="77777777" w:rsidR="00E56FC2" w:rsidRPr="005D78A3" w:rsidRDefault="00E56FC2" w:rsidP="00751E05">
      <w:pPr>
        <w:pStyle w:val="EndnoteText"/>
        <w:tabs>
          <w:tab w:val="clear" w:pos="567"/>
        </w:tabs>
        <w:rPr>
          <w:lang w:bidi="dv-MV"/>
        </w:rPr>
      </w:pPr>
      <w:proofErr w:type="spellStart"/>
      <w:r w:rsidRPr="005D78A3">
        <w:rPr>
          <w:lang w:bidi="dv-MV"/>
        </w:rPr>
        <w:t>Lot</w:t>
      </w:r>
      <w:proofErr w:type="spellEnd"/>
    </w:p>
    <w:p w14:paraId="4173D753" w14:textId="77777777" w:rsidR="00E56FC2" w:rsidRPr="005D78A3" w:rsidRDefault="00E56FC2" w:rsidP="00751E05">
      <w:pPr>
        <w:tabs>
          <w:tab w:val="clear" w:pos="567"/>
        </w:tabs>
        <w:spacing w:line="240" w:lineRule="auto"/>
        <w:rPr>
          <w:lang w:bidi="dv-MV"/>
        </w:rPr>
      </w:pPr>
    </w:p>
    <w:p w14:paraId="14186B97" w14:textId="77777777" w:rsidR="00E56FC2" w:rsidRPr="005D78A3" w:rsidRDefault="00E56FC2" w:rsidP="00751E05">
      <w:pPr>
        <w:tabs>
          <w:tab w:val="clear" w:pos="567"/>
        </w:tabs>
        <w:spacing w:line="240" w:lineRule="auto"/>
        <w:rPr>
          <w:lang w:bidi="dv-MV"/>
        </w:rPr>
      </w:pPr>
    </w:p>
    <w:p w14:paraId="07E42A91" w14:textId="77777777" w:rsidR="00C8068C" w:rsidRPr="005D78A3" w:rsidRDefault="00C8068C"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bidi="dv-MV"/>
        </w:rPr>
      </w:pPr>
      <w:r w:rsidRPr="005D78A3">
        <w:rPr>
          <w:b/>
          <w:bCs/>
          <w:lang w:bidi="dv-MV"/>
        </w:rPr>
        <w:t>7.</w:t>
      </w:r>
      <w:r w:rsidRPr="005D78A3">
        <w:rPr>
          <w:b/>
          <w:bCs/>
          <w:lang w:bidi="dv-MV"/>
        </w:rPr>
        <w:tab/>
        <w:t>INNIHALD TILGREINT SEM FJÖLDI EININGA</w:t>
      </w:r>
    </w:p>
    <w:p w14:paraId="5741C4AE" w14:textId="77777777" w:rsidR="00E56FC2" w:rsidRPr="005D78A3" w:rsidRDefault="00E56FC2" w:rsidP="00751E05">
      <w:pPr>
        <w:tabs>
          <w:tab w:val="clear" w:pos="567"/>
        </w:tabs>
        <w:spacing w:line="240" w:lineRule="auto"/>
        <w:rPr>
          <w:lang w:bidi="dv-MV"/>
        </w:rPr>
      </w:pPr>
    </w:p>
    <w:p w14:paraId="11233668" w14:textId="77777777" w:rsidR="00E56FC2" w:rsidRPr="005D78A3" w:rsidRDefault="00E56FC2" w:rsidP="00751E05">
      <w:pPr>
        <w:tabs>
          <w:tab w:val="clear" w:pos="567"/>
        </w:tabs>
        <w:spacing w:line="240" w:lineRule="auto"/>
        <w:rPr>
          <w:lang w:bidi="dv-MV"/>
        </w:rPr>
      </w:pPr>
      <w:r w:rsidRPr="005D78A3">
        <w:rPr>
          <w:lang w:bidi="dv-MV"/>
        </w:rPr>
        <w:t>60 hylki</w:t>
      </w:r>
    </w:p>
    <w:p w14:paraId="0EEAFC8A" w14:textId="77777777" w:rsidR="00E56FC2" w:rsidRPr="005D78A3" w:rsidRDefault="00E56FC2" w:rsidP="00751E05">
      <w:pPr>
        <w:tabs>
          <w:tab w:val="clear" w:pos="567"/>
        </w:tabs>
        <w:spacing w:line="240" w:lineRule="auto"/>
        <w:rPr>
          <w:lang w:bidi="dv-MV"/>
        </w:rPr>
      </w:pPr>
    </w:p>
    <w:p w14:paraId="67E6FBEB" w14:textId="77777777" w:rsidR="00AE3F6F" w:rsidRPr="005D78A3" w:rsidRDefault="00E56FC2" w:rsidP="00751E05">
      <w:pPr>
        <w:pBdr>
          <w:top w:val="single" w:sz="4" w:space="1" w:color="auto"/>
          <w:left w:val="single" w:sz="4" w:space="4" w:color="auto"/>
          <w:bottom w:val="single" w:sz="4" w:space="1" w:color="auto"/>
          <w:right w:val="single" w:sz="4" w:space="4" w:color="auto"/>
        </w:pBdr>
        <w:tabs>
          <w:tab w:val="clear" w:pos="567"/>
        </w:tabs>
        <w:spacing w:line="240" w:lineRule="auto"/>
      </w:pPr>
      <w:r w:rsidRPr="005D78A3">
        <w:rPr>
          <w:lang w:bidi="dv-MV"/>
        </w:rPr>
        <w:br w:type="page"/>
      </w:r>
      <w:r w:rsidR="00AE3F6F" w:rsidRPr="005D78A3">
        <w:rPr>
          <w:b/>
        </w:rPr>
        <w:lastRenderedPageBreak/>
        <w:t>UPPLÝSINGAR SEM EIGA AÐ KOMA FRAM Á YTRI UMBÚÐUM</w:t>
      </w:r>
    </w:p>
    <w:p w14:paraId="235B52A5"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017E497B"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5D78A3">
        <w:rPr>
          <w:b/>
        </w:rPr>
        <w:t>YTRI ASKJA</w:t>
      </w:r>
    </w:p>
    <w:p w14:paraId="64D59660" w14:textId="77777777" w:rsidR="00AE3F6F" w:rsidRPr="005D78A3" w:rsidRDefault="00AE3F6F" w:rsidP="00751E05">
      <w:pPr>
        <w:tabs>
          <w:tab w:val="clear" w:pos="567"/>
        </w:tabs>
        <w:spacing w:line="240" w:lineRule="auto"/>
      </w:pPr>
    </w:p>
    <w:p w14:paraId="70F6BE89" w14:textId="77777777" w:rsidR="00AE3F6F" w:rsidRPr="005D78A3" w:rsidRDefault="00AE3F6F" w:rsidP="00751E05">
      <w:pPr>
        <w:tabs>
          <w:tab w:val="clear" w:pos="567"/>
        </w:tabs>
        <w:spacing w:line="240" w:lineRule="auto"/>
      </w:pPr>
    </w:p>
    <w:p w14:paraId="44F87505"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1.</w:t>
      </w:r>
      <w:r w:rsidRPr="005D78A3">
        <w:rPr>
          <w:b/>
        </w:rPr>
        <w:tab/>
        <w:t>HEITI LYFS</w:t>
      </w:r>
    </w:p>
    <w:p w14:paraId="0AAE2659" w14:textId="77777777" w:rsidR="00AE3F6F" w:rsidRPr="005D78A3" w:rsidRDefault="00AE3F6F" w:rsidP="00751E05">
      <w:pPr>
        <w:tabs>
          <w:tab w:val="clear" w:pos="567"/>
        </w:tabs>
        <w:spacing w:line="240" w:lineRule="auto"/>
      </w:pPr>
    </w:p>
    <w:p w14:paraId="5601DC87" w14:textId="77777777" w:rsidR="00AE3F6F" w:rsidRPr="005D78A3" w:rsidRDefault="007D4052" w:rsidP="00751E05">
      <w:pPr>
        <w:tabs>
          <w:tab w:val="clear" w:pos="567"/>
        </w:tabs>
        <w:spacing w:line="240" w:lineRule="auto"/>
      </w:pPr>
      <w:r w:rsidRPr="005D78A3">
        <w:t>Orfadin 4 </w:t>
      </w:r>
      <w:r w:rsidR="00AE3F6F" w:rsidRPr="005D78A3">
        <w:t>mg/ml mixtúra, dreifa</w:t>
      </w:r>
    </w:p>
    <w:p w14:paraId="207609BA" w14:textId="77777777" w:rsidR="00AE3F6F" w:rsidRPr="005A510B" w:rsidRDefault="00AE3F6F" w:rsidP="00751E05">
      <w:pPr>
        <w:tabs>
          <w:tab w:val="clear" w:pos="567"/>
        </w:tabs>
        <w:spacing w:line="240" w:lineRule="auto"/>
        <w:rPr>
          <w:bCs/>
        </w:rPr>
      </w:pPr>
      <w:proofErr w:type="spellStart"/>
      <w:r w:rsidRPr="005D78A3">
        <w:t>Nitisínón</w:t>
      </w:r>
      <w:proofErr w:type="spellEnd"/>
    </w:p>
    <w:p w14:paraId="6B5FE083" w14:textId="77777777" w:rsidR="00AE3F6F" w:rsidRPr="005D78A3" w:rsidRDefault="00AE3F6F" w:rsidP="00751E05">
      <w:pPr>
        <w:tabs>
          <w:tab w:val="clear" w:pos="567"/>
        </w:tabs>
        <w:spacing w:line="240" w:lineRule="auto"/>
      </w:pPr>
    </w:p>
    <w:p w14:paraId="5834E76B" w14:textId="77777777" w:rsidR="00AE3F6F" w:rsidRPr="005D78A3" w:rsidRDefault="00AE3F6F" w:rsidP="00751E05">
      <w:pPr>
        <w:tabs>
          <w:tab w:val="clear" w:pos="567"/>
        </w:tabs>
        <w:spacing w:line="240" w:lineRule="auto"/>
      </w:pPr>
    </w:p>
    <w:p w14:paraId="009EC805"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2.</w:t>
      </w:r>
      <w:r w:rsidRPr="005D78A3">
        <w:rPr>
          <w:b/>
        </w:rPr>
        <w:tab/>
        <w:t>VIRK(T) EFNI</w:t>
      </w:r>
    </w:p>
    <w:p w14:paraId="666C1A9E" w14:textId="77777777" w:rsidR="00AE3F6F" w:rsidRPr="005D78A3" w:rsidRDefault="00AE3F6F" w:rsidP="00751E05">
      <w:pPr>
        <w:tabs>
          <w:tab w:val="clear" w:pos="567"/>
        </w:tabs>
        <w:spacing w:line="240" w:lineRule="auto"/>
        <w:rPr>
          <w:i/>
        </w:rPr>
      </w:pPr>
    </w:p>
    <w:p w14:paraId="5C45FF15" w14:textId="77777777" w:rsidR="00AE3F6F" w:rsidRPr="005D78A3" w:rsidRDefault="007D4052" w:rsidP="00751E05">
      <w:pPr>
        <w:tabs>
          <w:tab w:val="clear" w:pos="567"/>
        </w:tabs>
        <w:spacing w:line="240" w:lineRule="auto"/>
      </w:pPr>
      <w:r w:rsidRPr="005D78A3">
        <w:t>1 ml inniheldur 4 </w:t>
      </w:r>
      <w:r w:rsidR="00AE3F6F" w:rsidRPr="005D78A3">
        <w:t xml:space="preserve">mg af </w:t>
      </w:r>
      <w:proofErr w:type="spellStart"/>
      <w:r w:rsidR="00AE3F6F" w:rsidRPr="005D78A3">
        <w:t>nitisínóni</w:t>
      </w:r>
      <w:proofErr w:type="spellEnd"/>
      <w:r w:rsidR="00AE3F6F" w:rsidRPr="005D78A3">
        <w:t>.</w:t>
      </w:r>
    </w:p>
    <w:p w14:paraId="0457AC36" w14:textId="77777777" w:rsidR="00AE3F6F" w:rsidRPr="005D78A3" w:rsidRDefault="00AE3F6F" w:rsidP="00751E05">
      <w:pPr>
        <w:tabs>
          <w:tab w:val="clear" w:pos="567"/>
        </w:tabs>
        <w:spacing w:line="240" w:lineRule="auto"/>
      </w:pPr>
    </w:p>
    <w:p w14:paraId="32765674" w14:textId="77777777" w:rsidR="00AE3F6F" w:rsidRPr="005D78A3" w:rsidRDefault="00AE3F6F" w:rsidP="00751E05">
      <w:pPr>
        <w:tabs>
          <w:tab w:val="clear" w:pos="567"/>
        </w:tabs>
        <w:spacing w:line="240" w:lineRule="auto"/>
      </w:pPr>
    </w:p>
    <w:p w14:paraId="00DF7AE2"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3.</w:t>
      </w:r>
      <w:r w:rsidRPr="005D78A3">
        <w:rPr>
          <w:b/>
        </w:rPr>
        <w:tab/>
        <w:t>HJÁLPAREFNI</w:t>
      </w:r>
    </w:p>
    <w:p w14:paraId="1879E24E" w14:textId="77777777" w:rsidR="00AE3F6F" w:rsidRPr="005D78A3" w:rsidRDefault="00AE3F6F" w:rsidP="00751E05">
      <w:pPr>
        <w:tabs>
          <w:tab w:val="clear" w:pos="567"/>
        </w:tabs>
        <w:spacing w:line="240" w:lineRule="auto"/>
      </w:pPr>
    </w:p>
    <w:p w14:paraId="16EB98A4" w14:textId="77777777" w:rsidR="00AE3F6F" w:rsidRPr="005D78A3" w:rsidRDefault="00AE3F6F" w:rsidP="00751E05">
      <w:pPr>
        <w:tabs>
          <w:tab w:val="clear" w:pos="567"/>
        </w:tabs>
        <w:spacing w:line="240" w:lineRule="auto"/>
      </w:pPr>
    </w:p>
    <w:p w14:paraId="674B836F"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4.</w:t>
      </w:r>
      <w:r w:rsidRPr="005D78A3">
        <w:rPr>
          <w:b/>
        </w:rPr>
        <w:tab/>
        <w:t>LYFJAFORM OG INNIHALD</w:t>
      </w:r>
    </w:p>
    <w:p w14:paraId="56FE3631" w14:textId="77777777" w:rsidR="00AE3F6F" w:rsidRPr="005D78A3" w:rsidRDefault="00AE3F6F" w:rsidP="00751E05">
      <w:pPr>
        <w:tabs>
          <w:tab w:val="clear" w:pos="567"/>
        </w:tabs>
        <w:spacing w:line="240" w:lineRule="auto"/>
      </w:pPr>
    </w:p>
    <w:p w14:paraId="7171D781" w14:textId="77777777" w:rsidR="00AE3F6F" w:rsidRPr="005D78A3" w:rsidRDefault="00AE3F6F" w:rsidP="00751E05">
      <w:pPr>
        <w:tabs>
          <w:tab w:val="clear" w:pos="567"/>
        </w:tabs>
        <w:spacing w:line="240" w:lineRule="auto"/>
      </w:pPr>
      <w:r w:rsidRPr="005D78A3">
        <w:t>Mixtúra, dreifa</w:t>
      </w:r>
    </w:p>
    <w:p w14:paraId="37656AAC" w14:textId="2C4B19EC" w:rsidR="00AE3F6F" w:rsidRPr="005D78A3" w:rsidRDefault="007D4052" w:rsidP="00751E05">
      <w:pPr>
        <w:tabs>
          <w:tab w:val="clear" w:pos="567"/>
        </w:tabs>
        <w:spacing w:line="240" w:lineRule="auto"/>
      </w:pPr>
      <w:r w:rsidRPr="005D78A3">
        <w:t>Ei</w:t>
      </w:r>
      <w:r w:rsidR="00DE50FC" w:rsidRPr="005D78A3">
        <w:t>tt</w:t>
      </w:r>
      <w:r w:rsidRPr="005D78A3">
        <w:t xml:space="preserve"> 90 </w:t>
      </w:r>
      <w:r w:rsidR="00AE3F6F" w:rsidRPr="005D78A3">
        <w:t xml:space="preserve">ml </w:t>
      </w:r>
      <w:r w:rsidR="00DE50FC" w:rsidRPr="005D78A3">
        <w:t>glas</w:t>
      </w:r>
      <w:r w:rsidR="00AE3F6F" w:rsidRPr="005D78A3">
        <w:t>, 1</w:t>
      </w:r>
      <w:r w:rsidR="00D111AD" w:rsidRPr="005D78A3">
        <w:t> </w:t>
      </w:r>
      <w:r w:rsidR="00AE3F6F" w:rsidRPr="005D78A3">
        <w:t>millistykki og 3</w:t>
      </w:r>
      <w:r w:rsidR="00D111AD" w:rsidRPr="005D78A3">
        <w:t> </w:t>
      </w:r>
      <w:r w:rsidR="00AE3F6F" w:rsidRPr="005D78A3">
        <w:t>inntö</w:t>
      </w:r>
      <w:r w:rsidRPr="005D78A3">
        <w:t>kusprautur (1</w:t>
      </w:r>
      <w:ins w:id="193" w:author="IB update" w:date="2025-03-24T10:16:00Z">
        <w:r w:rsidR="00C101B0">
          <w:t>,5</w:t>
        </w:r>
      </w:ins>
      <w:r w:rsidRPr="005D78A3">
        <w:t xml:space="preserve"> ml, 3 ml og </w:t>
      </w:r>
      <w:ins w:id="194" w:author="IB update" w:date="2025-03-24T10:16:00Z">
        <w:r w:rsidR="00C101B0">
          <w:t>6</w:t>
        </w:r>
      </w:ins>
      <w:del w:id="195" w:author="IB update" w:date="2025-03-24T10:16:00Z">
        <w:r w:rsidRPr="005D78A3" w:rsidDel="00C101B0">
          <w:delText>5</w:delText>
        </w:r>
      </w:del>
      <w:r w:rsidRPr="005D78A3">
        <w:t> </w:t>
      </w:r>
      <w:r w:rsidR="00AE3F6F" w:rsidRPr="005D78A3">
        <w:t>ml).</w:t>
      </w:r>
    </w:p>
    <w:p w14:paraId="48BA173C" w14:textId="77777777" w:rsidR="00AE3F6F" w:rsidRPr="005D78A3" w:rsidRDefault="00AE3F6F" w:rsidP="00751E05">
      <w:pPr>
        <w:tabs>
          <w:tab w:val="clear" w:pos="567"/>
        </w:tabs>
        <w:spacing w:line="240" w:lineRule="auto"/>
      </w:pPr>
    </w:p>
    <w:p w14:paraId="261A2EF7" w14:textId="77777777" w:rsidR="00AE3F6F" w:rsidRPr="005D78A3" w:rsidRDefault="00AE3F6F" w:rsidP="00751E05">
      <w:pPr>
        <w:tabs>
          <w:tab w:val="clear" w:pos="567"/>
        </w:tabs>
        <w:spacing w:line="240" w:lineRule="auto"/>
      </w:pPr>
    </w:p>
    <w:p w14:paraId="55888F39"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5.</w:t>
      </w:r>
      <w:r w:rsidRPr="005D78A3">
        <w:rPr>
          <w:b/>
        </w:rPr>
        <w:tab/>
        <w:t>AÐFERÐ VIÐ LYFJAGJÖF OG ÍKOMULEIÐ(IR)</w:t>
      </w:r>
    </w:p>
    <w:p w14:paraId="72EB6136" w14:textId="77777777" w:rsidR="00AE3F6F" w:rsidRPr="005D78A3" w:rsidRDefault="00AE3F6F" w:rsidP="00751E05">
      <w:pPr>
        <w:tabs>
          <w:tab w:val="clear" w:pos="567"/>
        </w:tabs>
        <w:spacing w:line="240" w:lineRule="auto"/>
      </w:pPr>
    </w:p>
    <w:p w14:paraId="4AFD36D9" w14:textId="77777777" w:rsidR="00AE3F6F" w:rsidRPr="005D78A3" w:rsidRDefault="00AE3F6F" w:rsidP="00751E05">
      <w:pPr>
        <w:tabs>
          <w:tab w:val="clear" w:pos="567"/>
        </w:tabs>
        <w:spacing w:line="240" w:lineRule="auto"/>
      </w:pPr>
      <w:r w:rsidRPr="005D78A3">
        <w:t xml:space="preserve">Lesið fylgiseðilinn </w:t>
      </w:r>
      <w:r w:rsidR="00D903CA" w:rsidRPr="005D78A3">
        <w:t xml:space="preserve">vandlega </w:t>
      </w:r>
      <w:r w:rsidRPr="005D78A3">
        <w:t>fyrir notkun.</w:t>
      </w:r>
    </w:p>
    <w:p w14:paraId="6F2E01C3" w14:textId="77777777" w:rsidR="00AE3F6F" w:rsidRPr="005D78A3" w:rsidRDefault="00AE3F6F" w:rsidP="00751E05">
      <w:pPr>
        <w:tabs>
          <w:tab w:val="clear" w:pos="567"/>
        </w:tabs>
        <w:autoSpaceDE w:val="0"/>
        <w:autoSpaceDN w:val="0"/>
        <w:adjustRightInd w:val="0"/>
        <w:spacing w:line="240" w:lineRule="auto"/>
      </w:pPr>
      <w:r w:rsidRPr="005D78A3">
        <w:t>Aðeins til inntöku.</w:t>
      </w:r>
    </w:p>
    <w:p w14:paraId="53069B5C" w14:textId="77777777" w:rsidR="00AE3F6F" w:rsidRPr="005D78A3" w:rsidRDefault="00AE3F6F" w:rsidP="00751E05">
      <w:pPr>
        <w:tabs>
          <w:tab w:val="clear" w:pos="567"/>
        </w:tabs>
        <w:autoSpaceDE w:val="0"/>
        <w:autoSpaceDN w:val="0"/>
        <w:adjustRightInd w:val="0"/>
        <w:spacing w:line="240" w:lineRule="auto"/>
      </w:pPr>
    </w:p>
    <w:p w14:paraId="3F830CA3" w14:textId="77777777" w:rsidR="00AE3F6F" w:rsidRPr="005D78A3" w:rsidRDefault="00AE3F6F" w:rsidP="00751E05">
      <w:pPr>
        <w:tabs>
          <w:tab w:val="clear" w:pos="567"/>
        </w:tabs>
        <w:autoSpaceDE w:val="0"/>
        <w:autoSpaceDN w:val="0"/>
        <w:adjustRightInd w:val="0"/>
        <w:spacing w:line="240" w:lineRule="auto"/>
      </w:pPr>
    </w:p>
    <w:p w14:paraId="2188987E"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6.</w:t>
      </w:r>
      <w:r w:rsidRPr="005D78A3">
        <w:rPr>
          <w:b/>
        </w:rPr>
        <w:tab/>
        <w:t>SÉRSTÖK VARNAÐARORÐ UM AÐ LYFIÐ SKULI GEYMT ÞAR SEM BÖRN HVORKI NÁ TIL NÉ SJÁ</w:t>
      </w:r>
    </w:p>
    <w:p w14:paraId="104ED3FF" w14:textId="77777777" w:rsidR="00AE3F6F" w:rsidRPr="005D78A3" w:rsidRDefault="00AE3F6F" w:rsidP="00751E05">
      <w:pPr>
        <w:tabs>
          <w:tab w:val="clear" w:pos="567"/>
        </w:tabs>
        <w:spacing w:line="240" w:lineRule="auto"/>
      </w:pPr>
    </w:p>
    <w:p w14:paraId="3B279648" w14:textId="77777777" w:rsidR="00AE3F6F" w:rsidRPr="005D78A3" w:rsidRDefault="00AE3F6F" w:rsidP="00FA0CA0">
      <w:pPr>
        <w:tabs>
          <w:tab w:val="clear" w:pos="567"/>
        </w:tabs>
        <w:spacing w:line="240" w:lineRule="auto"/>
      </w:pPr>
      <w:r w:rsidRPr="005D78A3">
        <w:t>Geymið þar sem börn hvorki ná til né sjá.</w:t>
      </w:r>
    </w:p>
    <w:p w14:paraId="78BD2E48" w14:textId="77777777" w:rsidR="00AE3F6F" w:rsidRPr="005D78A3" w:rsidRDefault="00AE3F6F" w:rsidP="00751E05">
      <w:pPr>
        <w:tabs>
          <w:tab w:val="clear" w:pos="567"/>
        </w:tabs>
        <w:spacing w:line="240" w:lineRule="auto"/>
      </w:pPr>
    </w:p>
    <w:p w14:paraId="0CA5701A" w14:textId="77777777" w:rsidR="00AE3F6F" w:rsidRPr="005D78A3" w:rsidRDefault="00AE3F6F" w:rsidP="00751E05">
      <w:pPr>
        <w:tabs>
          <w:tab w:val="clear" w:pos="567"/>
        </w:tabs>
        <w:spacing w:line="240" w:lineRule="auto"/>
      </w:pPr>
    </w:p>
    <w:p w14:paraId="41CA574F"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7.</w:t>
      </w:r>
      <w:r w:rsidRPr="005D78A3">
        <w:rPr>
          <w:b/>
        </w:rPr>
        <w:tab/>
        <w:t>ÖNNUR SÉRSTÖK VARNAÐARORÐ, EF MEÐ ÞARF</w:t>
      </w:r>
    </w:p>
    <w:p w14:paraId="0A843E94" w14:textId="77777777" w:rsidR="00AE3F6F" w:rsidRPr="005D78A3" w:rsidRDefault="00AE3F6F" w:rsidP="00751E05">
      <w:pPr>
        <w:tabs>
          <w:tab w:val="clear" w:pos="567"/>
        </w:tabs>
        <w:spacing w:line="240" w:lineRule="auto"/>
      </w:pPr>
    </w:p>
    <w:p w14:paraId="0E61752E" w14:textId="77777777" w:rsidR="00AE3F6F" w:rsidRPr="005D78A3" w:rsidRDefault="00AE3F6F" w:rsidP="00751E05">
      <w:pPr>
        <w:tabs>
          <w:tab w:val="clear" w:pos="567"/>
        </w:tabs>
        <w:spacing w:line="240" w:lineRule="auto"/>
      </w:pPr>
    </w:p>
    <w:p w14:paraId="4BD92F24"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8.</w:t>
      </w:r>
      <w:r w:rsidRPr="005D78A3">
        <w:rPr>
          <w:b/>
        </w:rPr>
        <w:tab/>
        <w:t>FYRNINGARDAGSETNING</w:t>
      </w:r>
    </w:p>
    <w:p w14:paraId="65F25237" w14:textId="77777777" w:rsidR="00AE3F6F" w:rsidRPr="005D78A3" w:rsidRDefault="00AE3F6F" w:rsidP="00751E05">
      <w:pPr>
        <w:tabs>
          <w:tab w:val="clear" w:pos="567"/>
        </w:tabs>
        <w:spacing w:line="240" w:lineRule="auto"/>
      </w:pPr>
    </w:p>
    <w:p w14:paraId="1C48F587" w14:textId="77777777" w:rsidR="00AE3F6F" w:rsidRPr="005D78A3" w:rsidRDefault="00AE3F6F" w:rsidP="00751E05">
      <w:pPr>
        <w:tabs>
          <w:tab w:val="clear" w:pos="567"/>
        </w:tabs>
        <w:spacing w:line="240" w:lineRule="auto"/>
      </w:pPr>
      <w:r w:rsidRPr="005D78A3">
        <w:t>EXP</w:t>
      </w:r>
    </w:p>
    <w:p w14:paraId="360004F3" w14:textId="77777777" w:rsidR="00AE3F6F" w:rsidRPr="005D78A3" w:rsidRDefault="00AE3F6F" w:rsidP="00751E05">
      <w:pPr>
        <w:tabs>
          <w:tab w:val="clear" w:pos="567"/>
        </w:tabs>
        <w:spacing w:line="240" w:lineRule="auto"/>
      </w:pPr>
    </w:p>
    <w:p w14:paraId="39CAAE00" w14:textId="77777777" w:rsidR="00AE3F6F" w:rsidRPr="005D78A3" w:rsidRDefault="00AE3F6F" w:rsidP="00751E05">
      <w:pPr>
        <w:tabs>
          <w:tab w:val="clear" w:pos="567"/>
        </w:tabs>
        <w:spacing w:line="240" w:lineRule="auto"/>
      </w:pPr>
    </w:p>
    <w:p w14:paraId="2F821A08" w14:textId="77777777" w:rsidR="00AE3F6F" w:rsidRPr="005D78A3" w:rsidRDefault="00AE3F6F"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9.</w:t>
      </w:r>
      <w:r w:rsidRPr="005D78A3">
        <w:rPr>
          <w:b/>
        </w:rPr>
        <w:tab/>
        <w:t>SÉRSTÖK GEYMSLUSKILYRÐI</w:t>
      </w:r>
    </w:p>
    <w:p w14:paraId="2D2D6B31" w14:textId="77777777" w:rsidR="00AE3F6F" w:rsidRPr="005D78A3" w:rsidRDefault="00AE3F6F" w:rsidP="00751E05">
      <w:pPr>
        <w:keepNext/>
        <w:tabs>
          <w:tab w:val="clear" w:pos="567"/>
        </w:tabs>
        <w:spacing w:line="240" w:lineRule="auto"/>
      </w:pPr>
    </w:p>
    <w:p w14:paraId="4275F8D0" w14:textId="77777777" w:rsidR="00AE3F6F" w:rsidRPr="005D78A3" w:rsidRDefault="00AE3F6F" w:rsidP="00751E05">
      <w:pPr>
        <w:tabs>
          <w:tab w:val="clear" w:pos="567"/>
        </w:tabs>
        <w:spacing w:line="240" w:lineRule="auto"/>
        <w:ind w:left="567" w:hanging="567"/>
      </w:pPr>
      <w:r w:rsidRPr="005D78A3">
        <w:t>Geymið í kæli.</w:t>
      </w:r>
    </w:p>
    <w:p w14:paraId="42D71E60" w14:textId="77777777" w:rsidR="00AE3F6F" w:rsidRPr="005D78A3" w:rsidRDefault="00AE3F6F" w:rsidP="00751E05">
      <w:pPr>
        <w:tabs>
          <w:tab w:val="clear" w:pos="567"/>
        </w:tabs>
        <w:spacing w:line="240" w:lineRule="auto"/>
        <w:ind w:left="567" w:hanging="567"/>
      </w:pPr>
      <w:r w:rsidRPr="005D78A3">
        <w:t>Má ekki frjósa.</w:t>
      </w:r>
    </w:p>
    <w:p w14:paraId="51B52868" w14:textId="77777777" w:rsidR="00AE3F6F" w:rsidRPr="005D78A3" w:rsidRDefault="00AE3F6F" w:rsidP="00751E05">
      <w:pPr>
        <w:tabs>
          <w:tab w:val="clear" w:pos="567"/>
        </w:tabs>
        <w:spacing w:line="240" w:lineRule="auto"/>
        <w:ind w:left="567" w:hanging="567"/>
      </w:pPr>
      <w:r w:rsidRPr="005D78A3">
        <w:t>Geymið í uppréttri stöðu.</w:t>
      </w:r>
    </w:p>
    <w:p w14:paraId="2DDC0E53" w14:textId="77777777" w:rsidR="00AE3F6F" w:rsidRPr="005D78A3" w:rsidRDefault="00AE3F6F" w:rsidP="00751E05">
      <w:pPr>
        <w:tabs>
          <w:tab w:val="clear" w:pos="567"/>
        </w:tabs>
        <w:spacing w:line="240" w:lineRule="auto"/>
        <w:ind w:left="567" w:hanging="567"/>
      </w:pPr>
    </w:p>
    <w:p w14:paraId="6E1E593F" w14:textId="77777777" w:rsidR="00AE3F6F" w:rsidRPr="005D78A3" w:rsidRDefault="00AE3F6F" w:rsidP="00751E05">
      <w:pPr>
        <w:tabs>
          <w:tab w:val="clear" w:pos="567"/>
        </w:tabs>
        <w:spacing w:line="240" w:lineRule="auto"/>
        <w:ind w:left="567" w:hanging="567"/>
      </w:pPr>
    </w:p>
    <w:p w14:paraId="1D52B096" w14:textId="77777777" w:rsidR="00AE3F6F" w:rsidRPr="005D78A3" w:rsidRDefault="00AE3F6F"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rPr>
          <w:b/>
        </w:rPr>
      </w:pPr>
      <w:r w:rsidRPr="005D78A3">
        <w:rPr>
          <w:b/>
        </w:rPr>
        <w:lastRenderedPageBreak/>
        <w:t>10.</w:t>
      </w:r>
      <w:r w:rsidRPr="005D78A3">
        <w:rPr>
          <w:b/>
        </w:rPr>
        <w:tab/>
        <w:t>SÉRSTAKAR VARÚÐARRÁÐSTAFANIR VIÐ FÖRGUN LYFJALEIFA EÐA ÚRGANGS VEGNA LYFSINS ÞAR SEM VIÐ Á</w:t>
      </w:r>
    </w:p>
    <w:p w14:paraId="084D3726" w14:textId="77777777" w:rsidR="00AE3F6F" w:rsidRPr="005D78A3" w:rsidRDefault="00AE3F6F" w:rsidP="00751E05">
      <w:pPr>
        <w:keepNext/>
        <w:tabs>
          <w:tab w:val="clear" w:pos="567"/>
        </w:tabs>
        <w:spacing w:line="240" w:lineRule="auto"/>
      </w:pPr>
    </w:p>
    <w:p w14:paraId="15495951" w14:textId="77777777" w:rsidR="00AE3F6F" w:rsidRPr="005D78A3" w:rsidRDefault="00AE3F6F" w:rsidP="00751E05">
      <w:pPr>
        <w:tabs>
          <w:tab w:val="clear" w:pos="567"/>
        </w:tabs>
        <w:spacing w:line="240" w:lineRule="auto"/>
      </w:pPr>
    </w:p>
    <w:p w14:paraId="39F427DB" w14:textId="77777777" w:rsidR="00AE3F6F" w:rsidRPr="005D78A3" w:rsidRDefault="00AE3F6F" w:rsidP="00751E0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5D78A3">
        <w:rPr>
          <w:b/>
        </w:rPr>
        <w:t>11.</w:t>
      </w:r>
      <w:r w:rsidRPr="005D78A3">
        <w:rPr>
          <w:b/>
        </w:rPr>
        <w:tab/>
        <w:t>NAFN OG HEIMILISFANG MARKAÐSLEYFISHAFA</w:t>
      </w:r>
    </w:p>
    <w:p w14:paraId="66A9D592" w14:textId="77777777" w:rsidR="00AE3F6F" w:rsidRPr="005D78A3" w:rsidRDefault="00AE3F6F" w:rsidP="00751E05">
      <w:pPr>
        <w:keepNext/>
        <w:tabs>
          <w:tab w:val="clear" w:pos="567"/>
        </w:tabs>
        <w:spacing w:line="240" w:lineRule="auto"/>
      </w:pPr>
    </w:p>
    <w:p w14:paraId="1C733A27" w14:textId="77777777" w:rsidR="00AE3F6F" w:rsidRPr="005D78A3" w:rsidRDefault="00AE3F6F" w:rsidP="00751E05">
      <w:pPr>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0B8AA42A" w14:textId="77777777" w:rsidR="00AE3F6F" w:rsidRPr="005D78A3" w:rsidRDefault="00AE3F6F" w:rsidP="00751E05">
      <w:pPr>
        <w:tabs>
          <w:tab w:val="clear" w:pos="567"/>
        </w:tabs>
        <w:spacing w:line="240" w:lineRule="auto"/>
      </w:pPr>
      <w:r w:rsidRPr="005D78A3">
        <w:t xml:space="preserve">SE-112 76 </w:t>
      </w:r>
      <w:proofErr w:type="spellStart"/>
      <w:r w:rsidRPr="005D78A3">
        <w:t>Stockholm</w:t>
      </w:r>
      <w:proofErr w:type="spellEnd"/>
    </w:p>
    <w:p w14:paraId="60C8A95C" w14:textId="77777777" w:rsidR="00AE3F6F" w:rsidRPr="005D78A3" w:rsidRDefault="00AE3F6F" w:rsidP="00751E05">
      <w:pPr>
        <w:tabs>
          <w:tab w:val="clear" w:pos="567"/>
        </w:tabs>
        <w:spacing w:line="240" w:lineRule="auto"/>
      </w:pPr>
      <w:proofErr w:type="spellStart"/>
      <w:r w:rsidRPr="005D78A3">
        <w:t>Sweden</w:t>
      </w:r>
      <w:proofErr w:type="spellEnd"/>
    </w:p>
    <w:p w14:paraId="0D1620EA" w14:textId="77777777" w:rsidR="00AE3F6F" w:rsidRPr="005D78A3" w:rsidRDefault="00AE3F6F" w:rsidP="00751E05">
      <w:pPr>
        <w:tabs>
          <w:tab w:val="clear" w:pos="567"/>
        </w:tabs>
        <w:spacing w:line="240" w:lineRule="auto"/>
      </w:pPr>
    </w:p>
    <w:p w14:paraId="24F97977" w14:textId="77777777" w:rsidR="00AE3F6F" w:rsidRPr="005D78A3" w:rsidRDefault="00AE3F6F" w:rsidP="00751E05">
      <w:pPr>
        <w:tabs>
          <w:tab w:val="clear" w:pos="567"/>
        </w:tabs>
        <w:spacing w:line="240" w:lineRule="auto"/>
      </w:pPr>
    </w:p>
    <w:p w14:paraId="11B59683"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5D78A3">
        <w:rPr>
          <w:b/>
        </w:rPr>
        <w:t>12.</w:t>
      </w:r>
      <w:r w:rsidRPr="005D78A3">
        <w:rPr>
          <w:b/>
        </w:rPr>
        <w:tab/>
        <w:t>MARKAÐSLEYFISNÚMER</w:t>
      </w:r>
    </w:p>
    <w:p w14:paraId="7E5BCF9E" w14:textId="77777777" w:rsidR="00AE3F6F" w:rsidRPr="005D78A3" w:rsidRDefault="00AE3F6F" w:rsidP="00751E05">
      <w:pPr>
        <w:tabs>
          <w:tab w:val="clear" w:pos="567"/>
        </w:tabs>
        <w:spacing w:line="240" w:lineRule="auto"/>
      </w:pPr>
    </w:p>
    <w:p w14:paraId="2338CACC" w14:textId="77777777" w:rsidR="00AE3F6F" w:rsidRPr="005D78A3" w:rsidRDefault="00AE3F6F" w:rsidP="00FA0CA0">
      <w:pPr>
        <w:tabs>
          <w:tab w:val="clear" w:pos="567"/>
        </w:tabs>
        <w:spacing w:line="240" w:lineRule="auto"/>
      </w:pPr>
      <w:r w:rsidRPr="005D78A3">
        <w:t>EU/1/04/303/</w:t>
      </w:r>
      <w:r w:rsidR="003C46DA" w:rsidRPr="005D78A3">
        <w:t>005</w:t>
      </w:r>
    </w:p>
    <w:p w14:paraId="54C8CB40" w14:textId="77777777" w:rsidR="00AE3F6F" w:rsidRPr="005D78A3" w:rsidRDefault="00AE3F6F" w:rsidP="00751E05">
      <w:pPr>
        <w:tabs>
          <w:tab w:val="clear" w:pos="567"/>
        </w:tabs>
        <w:spacing w:line="240" w:lineRule="auto"/>
      </w:pPr>
    </w:p>
    <w:p w14:paraId="362A399B" w14:textId="77777777" w:rsidR="00AE3F6F" w:rsidRPr="005D78A3" w:rsidRDefault="00AE3F6F" w:rsidP="00751E05">
      <w:pPr>
        <w:tabs>
          <w:tab w:val="clear" w:pos="567"/>
        </w:tabs>
        <w:spacing w:line="240" w:lineRule="auto"/>
      </w:pPr>
    </w:p>
    <w:p w14:paraId="0CF0C39B"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5D78A3">
        <w:rPr>
          <w:b/>
        </w:rPr>
        <w:t>13.</w:t>
      </w:r>
      <w:r w:rsidRPr="005D78A3">
        <w:rPr>
          <w:b/>
        </w:rPr>
        <w:tab/>
        <w:t>LOTUNÚMER</w:t>
      </w:r>
    </w:p>
    <w:p w14:paraId="0B8CD20D" w14:textId="77777777" w:rsidR="00AE3F6F" w:rsidRPr="00EE73CA" w:rsidRDefault="00AE3F6F" w:rsidP="00751E05">
      <w:pPr>
        <w:tabs>
          <w:tab w:val="clear" w:pos="567"/>
        </w:tabs>
        <w:spacing w:line="240" w:lineRule="auto"/>
        <w:rPr>
          <w:iCs/>
        </w:rPr>
      </w:pPr>
    </w:p>
    <w:p w14:paraId="3462EDCD" w14:textId="77777777" w:rsidR="00AE3F6F" w:rsidRPr="005D78A3" w:rsidRDefault="00AE3F6F" w:rsidP="00751E05">
      <w:pPr>
        <w:tabs>
          <w:tab w:val="clear" w:pos="567"/>
        </w:tabs>
        <w:spacing w:line="240" w:lineRule="auto"/>
      </w:pPr>
      <w:proofErr w:type="spellStart"/>
      <w:r w:rsidRPr="005D78A3">
        <w:t>Lot</w:t>
      </w:r>
      <w:proofErr w:type="spellEnd"/>
    </w:p>
    <w:p w14:paraId="5249AA56" w14:textId="77777777" w:rsidR="00AE3F6F" w:rsidRPr="005D78A3" w:rsidRDefault="00AE3F6F" w:rsidP="00751E05">
      <w:pPr>
        <w:tabs>
          <w:tab w:val="clear" w:pos="567"/>
        </w:tabs>
        <w:spacing w:line="240" w:lineRule="auto"/>
      </w:pPr>
    </w:p>
    <w:p w14:paraId="6F188F6A" w14:textId="77777777" w:rsidR="00AE3F6F" w:rsidRPr="005D78A3" w:rsidRDefault="00AE3F6F" w:rsidP="00751E05">
      <w:pPr>
        <w:tabs>
          <w:tab w:val="clear" w:pos="567"/>
        </w:tabs>
        <w:spacing w:line="240" w:lineRule="auto"/>
      </w:pPr>
    </w:p>
    <w:p w14:paraId="1C42BE1C"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5D78A3">
        <w:rPr>
          <w:b/>
        </w:rPr>
        <w:t>14.</w:t>
      </w:r>
      <w:r w:rsidRPr="005D78A3">
        <w:rPr>
          <w:b/>
        </w:rPr>
        <w:tab/>
        <w:t>AFGREIÐSLUTILHÖGUN</w:t>
      </w:r>
    </w:p>
    <w:p w14:paraId="47840187" w14:textId="77777777" w:rsidR="00AE3F6F" w:rsidRPr="00EE73CA" w:rsidRDefault="00AE3F6F" w:rsidP="00751E05">
      <w:pPr>
        <w:tabs>
          <w:tab w:val="clear" w:pos="567"/>
        </w:tabs>
        <w:spacing w:line="240" w:lineRule="auto"/>
        <w:rPr>
          <w:iCs/>
        </w:rPr>
      </w:pPr>
    </w:p>
    <w:p w14:paraId="2E3B6B37" w14:textId="77777777" w:rsidR="007D4052" w:rsidRPr="00EE73CA" w:rsidRDefault="007D4052" w:rsidP="00751E05">
      <w:pPr>
        <w:tabs>
          <w:tab w:val="clear" w:pos="567"/>
        </w:tabs>
        <w:spacing w:line="240" w:lineRule="auto"/>
        <w:rPr>
          <w:iCs/>
        </w:rPr>
      </w:pPr>
    </w:p>
    <w:p w14:paraId="388CE849" w14:textId="77777777" w:rsidR="00AE3F6F" w:rsidRPr="005D78A3" w:rsidRDefault="00AE3F6F" w:rsidP="00751E05">
      <w:pPr>
        <w:pBdr>
          <w:top w:val="single" w:sz="4" w:space="2" w:color="auto"/>
          <w:left w:val="single" w:sz="4" w:space="4" w:color="auto"/>
          <w:bottom w:val="single" w:sz="4" w:space="1" w:color="auto"/>
          <w:right w:val="single" w:sz="4" w:space="4" w:color="auto"/>
        </w:pBdr>
        <w:tabs>
          <w:tab w:val="clear" w:pos="567"/>
        </w:tabs>
        <w:spacing w:line="240" w:lineRule="auto"/>
        <w:outlineLvl w:val="0"/>
      </w:pPr>
      <w:r w:rsidRPr="005D78A3">
        <w:rPr>
          <w:b/>
        </w:rPr>
        <w:t>15.</w:t>
      </w:r>
      <w:r w:rsidRPr="005D78A3">
        <w:rPr>
          <w:b/>
        </w:rPr>
        <w:tab/>
        <w:t>NOTKUNARLEIÐBEININGAR</w:t>
      </w:r>
    </w:p>
    <w:p w14:paraId="10B8010E" w14:textId="77777777" w:rsidR="00AE3F6F" w:rsidRPr="005D78A3" w:rsidRDefault="00AE3F6F" w:rsidP="00751E05">
      <w:pPr>
        <w:tabs>
          <w:tab w:val="clear" w:pos="567"/>
        </w:tabs>
        <w:spacing w:line="240" w:lineRule="auto"/>
      </w:pPr>
    </w:p>
    <w:p w14:paraId="7E0D22F7" w14:textId="77777777" w:rsidR="00AE3F6F" w:rsidRPr="005D78A3" w:rsidRDefault="00AE3F6F" w:rsidP="00751E05">
      <w:pPr>
        <w:tabs>
          <w:tab w:val="clear" w:pos="567"/>
        </w:tabs>
        <w:spacing w:line="240" w:lineRule="auto"/>
      </w:pPr>
    </w:p>
    <w:p w14:paraId="5903565D" w14:textId="77777777" w:rsidR="00AE3F6F" w:rsidRPr="005D78A3" w:rsidRDefault="00AE3F6F" w:rsidP="00751E05">
      <w:pPr>
        <w:pBdr>
          <w:top w:val="single" w:sz="4" w:space="1" w:color="auto"/>
          <w:left w:val="single" w:sz="4" w:space="4" w:color="auto"/>
          <w:bottom w:val="single" w:sz="4" w:space="0" w:color="auto"/>
          <w:right w:val="single" w:sz="4" w:space="4" w:color="auto"/>
        </w:pBdr>
        <w:tabs>
          <w:tab w:val="clear" w:pos="567"/>
        </w:tabs>
        <w:spacing w:line="240" w:lineRule="auto"/>
      </w:pPr>
      <w:r w:rsidRPr="005D78A3">
        <w:rPr>
          <w:b/>
        </w:rPr>
        <w:t>16.</w:t>
      </w:r>
      <w:r w:rsidRPr="005D78A3">
        <w:rPr>
          <w:b/>
        </w:rPr>
        <w:tab/>
        <w:t>UPPLÝSINGAR MEÐ BLINDRALETRI</w:t>
      </w:r>
    </w:p>
    <w:p w14:paraId="701518B5" w14:textId="77777777" w:rsidR="00AE3F6F" w:rsidRPr="005D78A3" w:rsidRDefault="00AE3F6F" w:rsidP="00751E05">
      <w:pPr>
        <w:tabs>
          <w:tab w:val="clear" w:pos="567"/>
        </w:tabs>
        <w:spacing w:line="240" w:lineRule="auto"/>
      </w:pPr>
    </w:p>
    <w:p w14:paraId="7461B94F" w14:textId="77777777" w:rsidR="00AE3F6F" w:rsidRPr="005D78A3" w:rsidRDefault="007D4052" w:rsidP="00751E05">
      <w:pPr>
        <w:tabs>
          <w:tab w:val="clear" w:pos="567"/>
        </w:tabs>
        <w:spacing w:line="240" w:lineRule="auto"/>
      </w:pPr>
      <w:r w:rsidRPr="005D78A3">
        <w:t>Orfadin 4 </w:t>
      </w:r>
      <w:r w:rsidR="00AE3F6F" w:rsidRPr="005D78A3">
        <w:t>mg</w:t>
      </w:r>
      <w:r w:rsidR="003C46DA" w:rsidRPr="005D78A3">
        <w:t>/</w:t>
      </w:r>
      <w:r w:rsidR="00AE3F6F" w:rsidRPr="005D78A3">
        <w:t>ml</w:t>
      </w:r>
    </w:p>
    <w:p w14:paraId="640EF8B8" w14:textId="77777777" w:rsidR="00C8068C" w:rsidRPr="005D78A3" w:rsidRDefault="00C8068C" w:rsidP="00751E05">
      <w:pPr>
        <w:tabs>
          <w:tab w:val="clear" w:pos="567"/>
        </w:tabs>
        <w:spacing w:line="240" w:lineRule="auto"/>
      </w:pPr>
    </w:p>
    <w:p w14:paraId="2D688FC6" w14:textId="77777777" w:rsidR="004B7FE7" w:rsidRPr="005D78A3" w:rsidRDefault="004B7FE7" w:rsidP="00751E05">
      <w:pPr>
        <w:tabs>
          <w:tab w:val="clear" w:pos="567"/>
        </w:tabs>
        <w:spacing w:line="240" w:lineRule="auto"/>
      </w:pPr>
    </w:p>
    <w:p w14:paraId="1F606C1C" w14:textId="77777777" w:rsidR="004B7FE7" w:rsidRPr="005D78A3" w:rsidRDefault="004B7FE7" w:rsidP="00751E05">
      <w:pPr>
        <w:keepNext/>
        <w:pBdr>
          <w:top w:val="single" w:sz="4" w:space="1" w:color="auto"/>
          <w:left w:val="single" w:sz="4" w:space="4" w:color="auto"/>
          <w:bottom w:val="single" w:sz="4" w:space="1" w:color="auto"/>
          <w:right w:val="single" w:sz="4" w:space="4" w:color="auto"/>
        </w:pBdr>
        <w:tabs>
          <w:tab w:val="clear" w:pos="567"/>
        </w:tabs>
        <w:spacing w:line="240" w:lineRule="auto"/>
        <w:rPr>
          <w:b/>
        </w:rPr>
      </w:pPr>
      <w:r w:rsidRPr="005D78A3">
        <w:rPr>
          <w:b/>
        </w:rPr>
        <w:t>17.</w:t>
      </w:r>
      <w:r w:rsidRPr="005D78A3">
        <w:rPr>
          <w:b/>
        </w:rPr>
        <w:tab/>
        <w:t>EINKVÆMT AUÐKENNI – TVÍVÍTT STRIKAMERKI</w:t>
      </w:r>
    </w:p>
    <w:p w14:paraId="51202518" w14:textId="77777777" w:rsidR="004B7FE7" w:rsidRPr="005D78A3" w:rsidRDefault="004B7FE7" w:rsidP="00751E05">
      <w:pPr>
        <w:keepNext/>
        <w:tabs>
          <w:tab w:val="clear" w:pos="567"/>
        </w:tabs>
        <w:spacing w:line="240" w:lineRule="auto"/>
      </w:pPr>
    </w:p>
    <w:p w14:paraId="593BE907" w14:textId="77777777" w:rsidR="004B7FE7" w:rsidRPr="005D78A3" w:rsidRDefault="004B7FE7" w:rsidP="00751E05">
      <w:pPr>
        <w:tabs>
          <w:tab w:val="clear" w:pos="567"/>
        </w:tabs>
        <w:spacing w:line="240" w:lineRule="auto"/>
      </w:pPr>
      <w:r w:rsidRPr="005D78A3">
        <w:rPr>
          <w:shd w:val="clear" w:color="auto" w:fill="D9D9D9"/>
        </w:rPr>
        <w:t>Á pakkningunni er tvívítt strikamerki með einkvæmu auðkenni.</w:t>
      </w:r>
    </w:p>
    <w:p w14:paraId="6A678D2E" w14:textId="77777777" w:rsidR="004B7FE7" w:rsidRPr="005D78A3" w:rsidRDefault="004B7FE7" w:rsidP="00751E05">
      <w:pPr>
        <w:tabs>
          <w:tab w:val="clear" w:pos="567"/>
        </w:tabs>
        <w:spacing w:line="240" w:lineRule="auto"/>
      </w:pPr>
    </w:p>
    <w:p w14:paraId="219FFD2C" w14:textId="77777777" w:rsidR="004B7FE7" w:rsidRPr="005D78A3" w:rsidRDefault="004B7FE7" w:rsidP="00751E05">
      <w:pPr>
        <w:tabs>
          <w:tab w:val="clear" w:pos="567"/>
        </w:tabs>
        <w:spacing w:line="240" w:lineRule="auto"/>
      </w:pPr>
    </w:p>
    <w:p w14:paraId="11C04433" w14:textId="77777777" w:rsidR="004B7FE7" w:rsidRPr="005D78A3" w:rsidRDefault="004B7FE7" w:rsidP="00751E05">
      <w:pPr>
        <w:keepNext/>
        <w:pBdr>
          <w:top w:val="single" w:sz="4" w:space="1" w:color="auto"/>
          <w:left w:val="single" w:sz="4" w:space="4" w:color="auto"/>
          <w:bottom w:val="single" w:sz="4" w:space="1" w:color="auto"/>
          <w:right w:val="single" w:sz="4" w:space="4" w:color="auto"/>
        </w:pBdr>
        <w:tabs>
          <w:tab w:val="clear" w:pos="567"/>
        </w:tabs>
        <w:spacing w:line="240" w:lineRule="auto"/>
        <w:rPr>
          <w:b/>
        </w:rPr>
      </w:pPr>
      <w:r w:rsidRPr="005D78A3">
        <w:rPr>
          <w:b/>
        </w:rPr>
        <w:t>18.</w:t>
      </w:r>
      <w:r w:rsidRPr="005D78A3">
        <w:rPr>
          <w:b/>
        </w:rPr>
        <w:tab/>
        <w:t>EINKVÆMT AUÐKENNI – UPPLÝSINGAR SEM FÓLK GETUR LESIÐ</w:t>
      </w:r>
    </w:p>
    <w:p w14:paraId="18050962" w14:textId="77777777" w:rsidR="004B7FE7" w:rsidRPr="005D78A3" w:rsidRDefault="004B7FE7" w:rsidP="00751E05">
      <w:pPr>
        <w:keepNext/>
        <w:tabs>
          <w:tab w:val="clear" w:pos="567"/>
        </w:tabs>
        <w:spacing w:line="240" w:lineRule="auto"/>
      </w:pPr>
    </w:p>
    <w:p w14:paraId="1445B891" w14:textId="77777777" w:rsidR="004B7FE7" w:rsidRPr="005D78A3" w:rsidRDefault="004B7FE7" w:rsidP="00751E05">
      <w:pPr>
        <w:keepNext/>
        <w:tabs>
          <w:tab w:val="clear" w:pos="567"/>
        </w:tabs>
        <w:spacing w:line="240" w:lineRule="auto"/>
      </w:pPr>
      <w:r w:rsidRPr="005D78A3">
        <w:rPr>
          <w:shd w:val="clear" w:color="auto" w:fill="D9D9D9"/>
        </w:rPr>
        <w:t>PC: {númer}</w:t>
      </w:r>
    </w:p>
    <w:p w14:paraId="51C63C7C" w14:textId="77777777" w:rsidR="004B7FE7" w:rsidRPr="005D78A3" w:rsidRDefault="004B7FE7" w:rsidP="00751E05">
      <w:pPr>
        <w:keepNext/>
        <w:tabs>
          <w:tab w:val="clear" w:pos="567"/>
        </w:tabs>
        <w:spacing w:line="240" w:lineRule="auto"/>
      </w:pPr>
      <w:r w:rsidRPr="005D78A3">
        <w:rPr>
          <w:shd w:val="clear" w:color="auto" w:fill="D9D9D9"/>
        </w:rPr>
        <w:t>SN: {númer}</w:t>
      </w:r>
    </w:p>
    <w:p w14:paraId="3D0B4886" w14:textId="77777777" w:rsidR="004B7FE7" w:rsidRPr="005D78A3" w:rsidRDefault="004B7FE7" w:rsidP="00751E05">
      <w:pPr>
        <w:tabs>
          <w:tab w:val="clear" w:pos="567"/>
        </w:tabs>
        <w:spacing w:line="240" w:lineRule="auto"/>
      </w:pPr>
      <w:r w:rsidRPr="005D78A3">
        <w:rPr>
          <w:shd w:val="clear" w:color="auto" w:fill="D9D9D9"/>
        </w:rPr>
        <w:t>NN: {númer}</w:t>
      </w:r>
    </w:p>
    <w:p w14:paraId="74EA1099" w14:textId="77777777" w:rsidR="00AE3F6F" w:rsidRPr="005D78A3" w:rsidRDefault="00AE3F6F" w:rsidP="00751E05">
      <w:pPr>
        <w:tabs>
          <w:tab w:val="clear" w:pos="567"/>
        </w:tabs>
        <w:spacing w:line="240" w:lineRule="auto"/>
        <w:rPr>
          <w:shd w:val="clear" w:color="auto" w:fill="CCCCCC"/>
        </w:rPr>
      </w:pPr>
      <w:r w:rsidRPr="005D78A3">
        <w:rPr>
          <w:shd w:val="clear" w:color="auto" w:fill="CCCCCC"/>
        </w:rPr>
        <w:br w:type="page"/>
      </w:r>
    </w:p>
    <w:p w14:paraId="528BA834" w14:textId="77777777" w:rsidR="00275A04" w:rsidRPr="005D78A3" w:rsidRDefault="00275A04" w:rsidP="00751E05">
      <w:pPr>
        <w:pBdr>
          <w:top w:val="single" w:sz="4" w:space="1" w:color="auto"/>
          <w:left w:val="single" w:sz="4" w:space="4" w:color="auto"/>
          <w:bottom w:val="single" w:sz="4" w:space="1" w:color="auto"/>
          <w:right w:val="single" w:sz="4" w:space="4" w:color="auto"/>
        </w:pBdr>
        <w:tabs>
          <w:tab w:val="clear" w:pos="567"/>
        </w:tabs>
        <w:spacing w:line="240" w:lineRule="auto"/>
      </w:pPr>
      <w:r w:rsidRPr="005D78A3">
        <w:rPr>
          <w:b/>
        </w:rPr>
        <w:lastRenderedPageBreak/>
        <w:t>UPPLÝSINGAR SEM EIGA AÐ KOMA FRAM Á INNRI UMBÚÐUM</w:t>
      </w:r>
    </w:p>
    <w:p w14:paraId="52C0BF03" w14:textId="77777777" w:rsidR="00275A04" w:rsidRPr="005D78A3" w:rsidRDefault="00275A04" w:rsidP="00751E05">
      <w:pPr>
        <w:pBdr>
          <w:top w:val="single" w:sz="4" w:space="1" w:color="auto"/>
          <w:left w:val="single" w:sz="4" w:space="4" w:color="auto"/>
          <w:bottom w:val="single" w:sz="4" w:space="1" w:color="auto"/>
          <w:right w:val="single" w:sz="4" w:space="4" w:color="auto"/>
        </w:pBdr>
        <w:tabs>
          <w:tab w:val="clear" w:pos="567"/>
        </w:tabs>
        <w:spacing w:line="240" w:lineRule="auto"/>
      </w:pPr>
    </w:p>
    <w:p w14:paraId="476CB40D" w14:textId="77777777" w:rsidR="00275A04" w:rsidRPr="005D78A3" w:rsidRDefault="00275A04" w:rsidP="00751E05">
      <w:pPr>
        <w:pBdr>
          <w:top w:val="single" w:sz="4" w:space="1" w:color="auto"/>
          <w:left w:val="single" w:sz="4" w:space="4" w:color="auto"/>
          <w:bottom w:val="single" w:sz="4" w:space="1" w:color="auto"/>
          <w:right w:val="single" w:sz="4" w:space="4" w:color="auto"/>
        </w:pBdr>
        <w:tabs>
          <w:tab w:val="clear" w:pos="567"/>
        </w:tabs>
        <w:spacing w:line="240" w:lineRule="auto"/>
      </w:pPr>
      <w:r w:rsidRPr="005D78A3">
        <w:rPr>
          <w:b/>
        </w:rPr>
        <w:t>ÁLETRUN Á GLAS</w:t>
      </w:r>
    </w:p>
    <w:p w14:paraId="30442805" w14:textId="77777777" w:rsidR="00AE3F6F" w:rsidRPr="005D78A3" w:rsidRDefault="00AE3F6F" w:rsidP="00751E05">
      <w:pPr>
        <w:tabs>
          <w:tab w:val="clear" w:pos="567"/>
        </w:tabs>
        <w:spacing w:line="240" w:lineRule="auto"/>
      </w:pPr>
    </w:p>
    <w:p w14:paraId="41C024BA" w14:textId="77777777" w:rsidR="00AE3F6F" w:rsidRPr="005D78A3" w:rsidRDefault="00AE3F6F" w:rsidP="00751E05">
      <w:pPr>
        <w:tabs>
          <w:tab w:val="clear" w:pos="567"/>
        </w:tabs>
        <w:spacing w:line="240" w:lineRule="auto"/>
      </w:pPr>
    </w:p>
    <w:p w14:paraId="034DD668" w14:textId="77777777" w:rsidR="00275A04" w:rsidRPr="005D78A3" w:rsidRDefault="00275A04"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5D78A3">
        <w:rPr>
          <w:b/>
        </w:rPr>
        <w:t>1.</w:t>
      </w:r>
      <w:r w:rsidRPr="005D78A3">
        <w:rPr>
          <w:b/>
        </w:rPr>
        <w:tab/>
        <w:t>HEITI LYFS</w:t>
      </w:r>
    </w:p>
    <w:p w14:paraId="5C26F74C" w14:textId="77777777" w:rsidR="00AE3F6F" w:rsidRPr="005D78A3" w:rsidRDefault="00AE3F6F" w:rsidP="00751E05">
      <w:pPr>
        <w:tabs>
          <w:tab w:val="clear" w:pos="567"/>
        </w:tabs>
        <w:spacing w:line="240" w:lineRule="auto"/>
      </w:pPr>
    </w:p>
    <w:p w14:paraId="5DE9FC32" w14:textId="77777777" w:rsidR="00AE3F6F" w:rsidRPr="005D78A3" w:rsidRDefault="007D4052" w:rsidP="00751E05">
      <w:pPr>
        <w:tabs>
          <w:tab w:val="clear" w:pos="567"/>
        </w:tabs>
        <w:spacing w:line="240" w:lineRule="auto"/>
      </w:pPr>
      <w:r w:rsidRPr="005D78A3">
        <w:t>Orfadin 4 </w:t>
      </w:r>
      <w:r w:rsidR="00AE3F6F" w:rsidRPr="005D78A3">
        <w:t>mg/ml mixtúra, dreifa</w:t>
      </w:r>
    </w:p>
    <w:p w14:paraId="747CF5FC" w14:textId="77777777" w:rsidR="00AE3F6F" w:rsidRPr="005D78A3" w:rsidRDefault="00AE3F6F" w:rsidP="00751E05">
      <w:pPr>
        <w:tabs>
          <w:tab w:val="clear" w:pos="567"/>
        </w:tabs>
        <w:spacing w:line="240" w:lineRule="auto"/>
      </w:pPr>
      <w:proofErr w:type="spellStart"/>
      <w:r w:rsidRPr="005D78A3">
        <w:t>Nitisínón</w:t>
      </w:r>
      <w:proofErr w:type="spellEnd"/>
    </w:p>
    <w:p w14:paraId="78F5ACFE" w14:textId="77777777" w:rsidR="00AE3F6F" w:rsidRPr="005D78A3" w:rsidRDefault="00AE3F6F" w:rsidP="00751E05">
      <w:pPr>
        <w:tabs>
          <w:tab w:val="clear" w:pos="567"/>
        </w:tabs>
        <w:spacing w:line="240" w:lineRule="auto"/>
      </w:pPr>
    </w:p>
    <w:p w14:paraId="03FA9492" w14:textId="77777777" w:rsidR="00AE3F6F" w:rsidRPr="005D78A3" w:rsidRDefault="00AE3F6F" w:rsidP="00751E05">
      <w:pPr>
        <w:tabs>
          <w:tab w:val="clear" w:pos="567"/>
        </w:tabs>
        <w:spacing w:line="240" w:lineRule="auto"/>
      </w:pPr>
    </w:p>
    <w:p w14:paraId="3F22681A"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2.</w:t>
      </w:r>
      <w:r w:rsidRPr="005D78A3">
        <w:rPr>
          <w:b/>
        </w:rPr>
        <w:tab/>
        <w:t>VIRK(T) EFNI</w:t>
      </w:r>
    </w:p>
    <w:p w14:paraId="260076BA" w14:textId="77777777" w:rsidR="00AE3F6F" w:rsidRPr="005D78A3" w:rsidRDefault="00AE3F6F" w:rsidP="00751E05">
      <w:pPr>
        <w:tabs>
          <w:tab w:val="clear" w:pos="567"/>
        </w:tabs>
        <w:spacing w:line="240" w:lineRule="auto"/>
        <w:rPr>
          <w:i/>
        </w:rPr>
      </w:pPr>
    </w:p>
    <w:p w14:paraId="7AD789C5" w14:textId="77777777" w:rsidR="00AE3F6F" w:rsidRPr="005D78A3" w:rsidRDefault="007D4052" w:rsidP="00751E05">
      <w:pPr>
        <w:tabs>
          <w:tab w:val="clear" w:pos="567"/>
        </w:tabs>
        <w:spacing w:line="240" w:lineRule="auto"/>
      </w:pPr>
      <w:r w:rsidRPr="005D78A3">
        <w:t>1 ml inniheldur 4 </w:t>
      </w:r>
      <w:r w:rsidR="00AE3F6F" w:rsidRPr="005D78A3">
        <w:t xml:space="preserve">mg af </w:t>
      </w:r>
      <w:proofErr w:type="spellStart"/>
      <w:r w:rsidR="00AE3F6F" w:rsidRPr="005D78A3">
        <w:t>nitisínóni</w:t>
      </w:r>
      <w:proofErr w:type="spellEnd"/>
      <w:r w:rsidR="00AE3F6F" w:rsidRPr="005D78A3">
        <w:t>.</w:t>
      </w:r>
    </w:p>
    <w:p w14:paraId="39CD405B" w14:textId="77777777" w:rsidR="00AE3F6F" w:rsidRPr="005D78A3" w:rsidRDefault="00AE3F6F" w:rsidP="00751E05">
      <w:pPr>
        <w:tabs>
          <w:tab w:val="clear" w:pos="567"/>
        </w:tabs>
        <w:spacing w:line="240" w:lineRule="auto"/>
      </w:pPr>
    </w:p>
    <w:p w14:paraId="122AAB38" w14:textId="77777777" w:rsidR="00AE3F6F" w:rsidRPr="005D78A3" w:rsidRDefault="00AE3F6F" w:rsidP="00751E05">
      <w:pPr>
        <w:tabs>
          <w:tab w:val="clear" w:pos="567"/>
        </w:tabs>
        <w:spacing w:line="240" w:lineRule="auto"/>
      </w:pPr>
    </w:p>
    <w:p w14:paraId="09F733C0"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3.</w:t>
      </w:r>
      <w:r w:rsidRPr="005D78A3">
        <w:rPr>
          <w:b/>
        </w:rPr>
        <w:tab/>
        <w:t>HJÁLPAREFNI</w:t>
      </w:r>
    </w:p>
    <w:p w14:paraId="6B890D43" w14:textId="77777777" w:rsidR="00AE3F6F" w:rsidRPr="005D78A3" w:rsidRDefault="00AE3F6F" w:rsidP="00751E05">
      <w:pPr>
        <w:tabs>
          <w:tab w:val="clear" w:pos="567"/>
        </w:tabs>
        <w:spacing w:line="240" w:lineRule="auto"/>
      </w:pPr>
    </w:p>
    <w:p w14:paraId="03CEAC3E" w14:textId="77777777" w:rsidR="00AE3F6F" w:rsidRPr="005D78A3" w:rsidRDefault="00AE3F6F" w:rsidP="00751E05">
      <w:pPr>
        <w:tabs>
          <w:tab w:val="clear" w:pos="567"/>
        </w:tabs>
        <w:spacing w:line="240" w:lineRule="auto"/>
      </w:pPr>
    </w:p>
    <w:p w14:paraId="2AB28564"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4.</w:t>
      </w:r>
      <w:r w:rsidRPr="005D78A3">
        <w:rPr>
          <w:b/>
        </w:rPr>
        <w:tab/>
        <w:t>LYFJAFORM OG INNIHALD</w:t>
      </w:r>
    </w:p>
    <w:p w14:paraId="1DB41004" w14:textId="77777777" w:rsidR="00AE3F6F" w:rsidRPr="005D78A3" w:rsidRDefault="00AE3F6F" w:rsidP="00751E05">
      <w:pPr>
        <w:tabs>
          <w:tab w:val="clear" w:pos="567"/>
        </w:tabs>
        <w:spacing w:line="240" w:lineRule="auto"/>
      </w:pPr>
    </w:p>
    <w:p w14:paraId="1FD73642" w14:textId="77777777" w:rsidR="00AE3F6F" w:rsidRPr="005D78A3" w:rsidRDefault="00AE3F6F" w:rsidP="00751E05">
      <w:pPr>
        <w:tabs>
          <w:tab w:val="clear" w:pos="567"/>
        </w:tabs>
        <w:spacing w:line="240" w:lineRule="auto"/>
      </w:pPr>
      <w:r w:rsidRPr="005D78A3">
        <w:t>Mixtúra, dreifa</w:t>
      </w:r>
    </w:p>
    <w:p w14:paraId="1E493C6C" w14:textId="77777777" w:rsidR="00AE3F6F" w:rsidRPr="005D78A3" w:rsidRDefault="00AE3F6F" w:rsidP="00751E05">
      <w:pPr>
        <w:tabs>
          <w:tab w:val="clear" w:pos="567"/>
        </w:tabs>
        <w:spacing w:line="240" w:lineRule="auto"/>
      </w:pPr>
      <w:r w:rsidRPr="005D78A3">
        <w:t>90 ml</w:t>
      </w:r>
    </w:p>
    <w:p w14:paraId="7A9FC8C8" w14:textId="77777777" w:rsidR="00AE3F6F" w:rsidRPr="005D78A3" w:rsidRDefault="00AE3F6F" w:rsidP="00751E05">
      <w:pPr>
        <w:tabs>
          <w:tab w:val="clear" w:pos="567"/>
        </w:tabs>
        <w:spacing w:line="240" w:lineRule="auto"/>
      </w:pPr>
    </w:p>
    <w:p w14:paraId="5EE6A0C8" w14:textId="77777777" w:rsidR="00AE3F6F" w:rsidRPr="005D78A3" w:rsidRDefault="00AE3F6F" w:rsidP="00751E05">
      <w:pPr>
        <w:tabs>
          <w:tab w:val="clear" w:pos="567"/>
        </w:tabs>
        <w:spacing w:line="240" w:lineRule="auto"/>
      </w:pPr>
    </w:p>
    <w:p w14:paraId="50B309DF"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5.</w:t>
      </w:r>
      <w:r w:rsidRPr="005D78A3">
        <w:rPr>
          <w:b/>
        </w:rPr>
        <w:tab/>
        <w:t>AÐFERÐ VIÐ LYFJAGJÖF OG ÍKOMULEIÐ(IR)</w:t>
      </w:r>
    </w:p>
    <w:p w14:paraId="7F8E9B75" w14:textId="77777777" w:rsidR="00AE3F6F" w:rsidRPr="005D78A3" w:rsidRDefault="00AE3F6F" w:rsidP="00751E05">
      <w:pPr>
        <w:tabs>
          <w:tab w:val="clear" w:pos="567"/>
        </w:tabs>
        <w:spacing w:line="240" w:lineRule="auto"/>
      </w:pPr>
    </w:p>
    <w:p w14:paraId="1CEEC37A" w14:textId="77777777" w:rsidR="00AE3F6F" w:rsidRPr="005D78A3" w:rsidRDefault="00AE3F6F" w:rsidP="00751E05">
      <w:pPr>
        <w:tabs>
          <w:tab w:val="clear" w:pos="567"/>
        </w:tabs>
        <w:spacing w:line="240" w:lineRule="auto"/>
      </w:pPr>
      <w:r w:rsidRPr="005D78A3">
        <w:t xml:space="preserve">Lesið fylgiseðilinn </w:t>
      </w:r>
      <w:r w:rsidR="00D903CA" w:rsidRPr="005D78A3">
        <w:t xml:space="preserve">vandlega </w:t>
      </w:r>
      <w:r w:rsidRPr="005D78A3">
        <w:t>fyrir notkun.</w:t>
      </w:r>
    </w:p>
    <w:p w14:paraId="0ECDEF6C" w14:textId="77777777" w:rsidR="00AE3F6F" w:rsidRPr="005D78A3" w:rsidRDefault="00AE3F6F" w:rsidP="00751E05">
      <w:pPr>
        <w:tabs>
          <w:tab w:val="clear" w:pos="567"/>
        </w:tabs>
        <w:autoSpaceDE w:val="0"/>
        <w:autoSpaceDN w:val="0"/>
        <w:adjustRightInd w:val="0"/>
        <w:spacing w:line="240" w:lineRule="auto"/>
      </w:pPr>
      <w:r w:rsidRPr="005D78A3">
        <w:t>Aðeins til inntöku.</w:t>
      </w:r>
    </w:p>
    <w:p w14:paraId="0D66BC62" w14:textId="77777777" w:rsidR="00AE3F6F" w:rsidRPr="005D78A3" w:rsidRDefault="00AE3F6F" w:rsidP="00751E05">
      <w:pPr>
        <w:tabs>
          <w:tab w:val="clear" w:pos="567"/>
        </w:tabs>
        <w:autoSpaceDE w:val="0"/>
        <w:autoSpaceDN w:val="0"/>
        <w:adjustRightInd w:val="0"/>
        <w:spacing w:line="240" w:lineRule="auto"/>
      </w:pPr>
    </w:p>
    <w:p w14:paraId="3955AD48" w14:textId="77777777" w:rsidR="00AE3F6F" w:rsidRPr="005D78A3" w:rsidRDefault="00AE3F6F" w:rsidP="00751E05">
      <w:pPr>
        <w:tabs>
          <w:tab w:val="clear" w:pos="567"/>
        </w:tabs>
        <w:autoSpaceDE w:val="0"/>
        <w:autoSpaceDN w:val="0"/>
        <w:adjustRightInd w:val="0"/>
        <w:spacing w:line="240" w:lineRule="auto"/>
      </w:pPr>
    </w:p>
    <w:p w14:paraId="26E5670B"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6.</w:t>
      </w:r>
      <w:r w:rsidRPr="005D78A3">
        <w:rPr>
          <w:b/>
        </w:rPr>
        <w:tab/>
        <w:t>SÉRSTÖK VARNAÐARORÐ UM AÐ LYFIÐ SKULI GEYMT ÞAR SEM BÖRN HVORKI NÁ TIL NÉ SJÁ</w:t>
      </w:r>
    </w:p>
    <w:p w14:paraId="49AEDA33" w14:textId="77777777" w:rsidR="00AE3F6F" w:rsidRPr="005D78A3" w:rsidRDefault="00AE3F6F" w:rsidP="00751E05">
      <w:pPr>
        <w:tabs>
          <w:tab w:val="clear" w:pos="567"/>
        </w:tabs>
        <w:spacing w:line="240" w:lineRule="auto"/>
      </w:pPr>
    </w:p>
    <w:p w14:paraId="53F5C220" w14:textId="77777777" w:rsidR="00AE3F6F" w:rsidRPr="005D78A3" w:rsidRDefault="00AE3F6F" w:rsidP="00FA0CA0">
      <w:pPr>
        <w:tabs>
          <w:tab w:val="clear" w:pos="567"/>
        </w:tabs>
        <w:spacing w:line="240" w:lineRule="auto"/>
      </w:pPr>
      <w:r w:rsidRPr="005D78A3">
        <w:t>Geymið þar sem börn hvorki ná til né sjá.</w:t>
      </w:r>
    </w:p>
    <w:p w14:paraId="1625192C" w14:textId="77777777" w:rsidR="00AE3F6F" w:rsidRPr="005D78A3" w:rsidRDefault="00AE3F6F" w:rsidP="00751E05">
      <w:pPr>
        <w:tabs>
          <w:tab w:val="clear" w:pos="567"/>
        </w:tabs>
        <w:spacing w:line="240" w:lineRule="auto"/>
      </w:pPr>
    </w:p>
    <w:p w14:paraId="284374C4" w14:textId="77777777" w:rsidR="00AE3F6F" w:rsidRPr="005D78A3" w:rsidRDefault="00AE3F6F" w:rsidP="00751E05">
      <w:pPr>
        <w:tabs>
          <w:tab w:val="clear" w:pos="567"/>
        </w:tabs>
        <w:spacing w:line="240" w:lineRule="auto"/>
      </w:pPr>
    </w:p>
    <w:p w14:paraId="3EE35D7E"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7.</w:t>
      </w:r>
      <w:r w:rsidRPr="005D78A3">
        <w:rPr>
          <w:b/>
        </w:rPr>
        <w:tab/>
        <w:t>ÖNNUR SÉRSTÖK VARNAÐARORÐ, EF MEÐ ÞARF</w:t>
      </w:r>
    </w:p>
    <w:p w14:paraId="33867FE5" w14:textId="77777777" w:rsidR="00AE3F6F" w:rsidRPr="005D78A3" w:rsidRDefault="00AE3F6F" w:rsidP="00751E05">
      <w:pPr>
        <w:tabs>
          <w:tab w:val="clear" w:pos="567"/>
        </w:tabs>
        <w:spacing w:line="240" w:lineRule="auto"/>
      </w:pPr>
    </w:p>
    <w:p w14:paraId="49E534DB" w14:textId="77777777" w:rsidR="00AE3F6F" w:rsidRPr="005D78A3" w:rsidRDefault="00AE3F6F" w:rsidP="00751E05">
      <w:pPr>
        <w:tabs>
          <w:tab w:val="clear" w:pos="567"/>
        </w:tabs>
        <w:spacing w:line="240" w:lineRule="auto"/>
      </w:pPr>
    </w:p>
    <w:p w14:paraId="79298607"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8.</w:t>
      </w:r>
      <w:r w:rsidRPr="005D78A3">
        <w:rPr>
          <w:b/>
        </w:rPr>
        <w:tab/>
        <w:t>FYRNINGARDAGSETNING</w:t>
      </w:r>
    </w:p>
    <w:p w14:paraId="4907BDE4" w14:textId="77777777" w:rsidR="00AE3F6F" w:rsidRPr="005D78A3" w:rsidRDefault="00AE3F6F" w:rsidP="00751E05">
      <w:pPr>
        <w:tabs>
          <w:tab w:val="clear" w:pos="567"/>
        </w:tabs>
        <w:spacing w:line="240" w:lineRule="auto"/>
      </w:pPr>
    </w:p>
    <w:p w14:paraId="490CBDB4" w14:textId="77777777" w:rsidR="00AE3F6F" w:rsidRPr="005D78A3" w:rsidRDefault="00AE3F6F" w:rsidP="00751E05">
      <w:pPr>
        <w:tabs>
          <w:tab w:val="clear" w:pos="567"/>
        </w:tabs>
        <w:spacing w:line="240" w:lineRule="auto"/>
      </w:pPr>
      <w:r w:rsidRPr="005D78A3">
        <w:t>EXP</w:t>
      </w:r>
    </w:p>
    <w:p w14:paraId="08D66F1F" w14:textId="77777777" w:rsidR="00AE3F6F" w:rsidRPr="005D78A3" w:rsidRDefault="00AE3F6F" w:rsidP="00751E05">
      <w:pPr>
        <w:tabs>
          <w:tab w:val="clear" w:pos="567"/>
        </w:tabs>
        <w:spacing w:line="240" w:lineRule="auto"/>
      </w:pPr>
    </w:p>
    <w:p w14:paraId="2571ABBD" w14:textId="77777777" w:rsidR="00AE3F6F" w:rsidRPr="005D78A3" w:rsidRDefault="00AE3F6F" w:rsidP="00751E05">
      <w:pPr>
        <w:tabs>
          <w:tab w:val="clear" w:pos="567"/>
        </w:tabs>
        <w:spacing w:line="240" w:lineRule="auto"/>
      </w:pPr>
    </w:p>
    <w:p w14:paraId="14D64356" w14:textId="77777777" w:rsidR="00AE3F6F" w:rsidRPr="005D78A3" w:rsidRDefault="00AE3F6F"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5D78A3">
        <w:rPr>
          <w:b/>
        </w:rPr>
        <w:t>9.</w:t>
      </w:r>
      <w:r w:rsidRPr="005D78A3">
        <w:rPr>
          <w:b/>
        </w:rPr>
        <w:tab/>
        <w:t>SÉRSTÖK GEYMSLUSKILYRÐI</w:t>
      </w:r>
    </w:p>
    <w:p w14:paraId="7AE1ED44" w14:textId="77777777" w:rsidR="00AE3F6F" w:rsidRPr="005D78A3" w:rsidRDefault="00AE3F6F" w:rsidP="00751E05">
      <w:pPr>
        <w:keepNext/>
        <w:tabs>
          <w:tab w:val="clear" w:pos="567"/>
        </w:tabs>
        <w:spacing w:line="240" w:lineRule="auto"/>
      </w:pPr>
    </w:p>
    <w:p w14:paraId="48583E4B" w14:textId="77777777" w:rsidR="00AE3F6F" w:rsidRPr="005D78A3" w:rsidRDefault="00AE3F6F" w:rsidP="00751E05">
      <w:pPr>
        <w:tabs>
          <w:tab w:val="clear" w:pos="567"/>
        </w:tabs>
        <w:spacing w:line="240" w:lineRule="auto"/>
        <w:ind w:left="567" w:hanging="567"/>
      </w:pPr>
      <w:r w:rsidRPr="005D78A3">
        <w:t>Geymið í kæli.</w:t>
      </w:r>
    </w:p>
    <w:p w14:paraId="7C5A8EFF" w14:textId="77777777" w:rsidR="00AE3F6F" w:rsidRPr="005D78A3" w:rsidRDefault="00AE3F6F" w:rsidP="00751E05">
      <w:pPr>
        <w:tabs>
          <w:tab w:val="clear" w:pos="567"/>
        </w:tabs>
        <w:spacing w:line="240" w:lineRule="auto"/>
        <w:ind w:left="567" w:hanging="567"/>
      </w:pPr>
      <w:r w:rsidRPr="005D78A3">
        <w:t>Má ekki frjósa.</w:t>
      </w:r>
    </w:p>
    <w:p w14:paraId="392CBEFA" w14:textId="77777777" w:rsidR="00AE3F6F" w:rsidRPr="005D78A3" w:rsidRDefault="00AE3F6F" w:rsidP="00751E05">
      <w:pPr>
        <w:tabs>
          <w:tab w:val="clear" w:pos="567"/>
        </w:tabs>
        <w:spacing w:line="240" w:lineRule="auto"/>
        <w:ind w:left="567" w:hanging="567"/>
      </w:pPr>
      <w:r w:rsidRPr="005D78A3">
        <w:t>Geymið í uppréttri stöðu.</w:t>
      </w:r>
    </w:p>
    <w:p w14:paraId="04A75DDB" w14:textId="77777777" w:rsidR="00AE3F6F" w:rsidRPr="005D78A3" w:rsidRDefault="00AE3F6F" w:rsidP="00751E05">
      <w:pPr>
        <w:tabs>
          <w:tab w:val="clear" w:pos="567"/>
        </w:tabs>
        <w:autoSpaceDE w:val="0"/>
        <w:autoSpaceDN w:val="0"/>
        <w:adjustRightInd w:val="0"/>
        <w:spacing w:line="240" w:lineRule="auto"/>
        <w:rPr>
          <w:lang w:eastAsia="it-IT"/>
        </w:rPr>
      </w:pPr>
      <w:r w:rsidRPr="005D78A3">
        <w:rPr>
          <w:lang w:eastAsia="it-IT"/>
        </w:rPr>
        <w:t xml:space="preserve">Geyma má lyfið í </w:t>
      </w:r>
      <w:r w:rsidRPr="005D78A3">
        <w:rPr>
          <w:bCs/>
          <w:lang w:eastAsia="it-IT"/>
        </w:rPr>
        <w:t xml:space="preserve">eitt </w:t>
      </w:r>
      <w:r w:rsidR="008D720B" w:rsidRPr="005D78A3">
        <w:rPr>
          <w:bCs/>
          <w:lang w:eastAsia="it-IT"/>
        </w:rPr>
        <w:t>2</w:t>
      </w:r>
      <w:r w:rsidR="00215538" w:rsidRPr="005D78A3">
        <w:rPr>
          <w:bCs/>
          <w:lang w:eastAsia="it-IT"/>
        </w:rPr>
        <w:t> </w:t>
      </w:r>
      <w:r w:rsidRPr="005D78A3">
        <w:rPr>
          <w:bCs/>
          <w:lang w:eastAsia="it-IT"/>
        </w:rPr>
        <w:t xml:space="preserve">mánaða tímabil </w:t>
      </w:r>
      <w:r w:rsidRPr="005D78A3">
        <w:rPr>
          <w:lang w:eastAsia="it-IT"/>
        </w:rPr>
        <w:t>við hitastig sem fer ekki yfir 25°C, en farga verður lyfinu eftir það.</w:t>
      </w:r>
    </w:p>
    <w:p w14:paraId="23C856A7" w14:textId="77777777" w:rsidR="00AE3F6F" w:rsidRPr="005D78A3" w:rsidRDefault="00AE3F6F" w:rsidP="00751E05">
      <w:pPr>
        <w:tabs>
          <w:tab w:val="clear" w:pos="567"/>
        </w:tabs>
        <w:autoSpaceDE w:val="0"/>
        <w:autoSpaceDN w:val="0"/>
        <w:adjustRightInd w:val="0"/>
        <w:spacing w:line="240" w:lineRule="auto"/>
      </w:pPr>
      <w:r w:rsidRPr="005D78A3">
        <w:t>Dagsetning þegar lyfið er tekið úr kæli:</w:t>
      </w:r>
    </w:p>
    <w:p w14:paraId="57B11211" w14:textId="77777777" w:rsidR="00B5107E" w:rsidRPr="005D78A3" w:rsidRDefault="00B5107E" w:rsidP="00751E05">
      <w:pPr>
        <w:tabs>
          <w:tab w:val="clear" w:pos="567"/>
        </w:tabs>
        <w:autoSpaceDE w:val="0"/>
        <w:autoSpaceDN w:val="0"/>
        <w:adjustRightInd w:val="0"/>
        <w:spacing w:line="240" w:lineRule="auto"/>
      </w:pPr>
    </w:p>
    <w:p w14:paraId="3F0F085E" w14:textId="77777777" w:rsidR="00AE3F6F" w:rsidRPr="005D78A3" w:rsidRDefault="00AE3F6F" w:rsidP="00751E05">
      <w:pPr>
        <w:tabs>
          <w:tab w:val="clear" w:pos="567"/>
        </w:tabs>
        <w:spacing w:line="240" w:lineRule="auto"/>
        <w:ind w:left="567" w:hanging="567"/>
      </w:pPr>
    </w:p>
    <w:p w14:paraId="3EC0D118" w14:textId="77777777" w:rsidR="00AE3F6F" w:rsidRPr="005D78A3" w:rsidRDefault="00AE3F6F" w:rsidP="00751E05">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outlineLvl w:val="0"/>
      </w:pPr>
      <w:r w:rsidRPr="005D78A3">
        <w:rPr>
          <w:b/>
        </w:rPr>
        <w:lastRenderedPageBreak/>
        <w:t>10.</w:t>
      </w:r>
      <w:r w:rsidRPr="005D78A3">
        <w:rPr>
          <w:b/>
        </w:rPr>
        <w:tab/>
        <w:t>SÉRSTAKAR VARÚÐARRÁÐSTAFANIR VIÐ FÖRGUN LYFJALEIFA EÐA ÚRGANGS VEGNA LYFSINS ÞAR SEM VIÐ Á</w:t>
      </w:r>
    </w:p>
    <w:p w14:paraId="0622627C" w14:textId="77777777" w:rsidR="00AE3F6F" w:rsidRPr="005D78A3" w:rsidRDefault="00AE3F6F" w:rsidP="00751E05">
      <w:pPr>
        <w:keepNext/>
        <w:tabs>
          <w:tab w:val="clear" w:pos="567"/>
        </w:tabs>
        <w:spacing w:line="240" w:lineRule="auto"/>
      </w:pPr>
    </w:p>
    <w:p w14:paraId="7028DD93" w14:textId="77777777" w:rsidR="00AE3F6F" w:rsidRPr="005D78A3" w:rsidRDefault="00AE3F6F" w:rsidP="00751E05">
      <w:pPr>
        <w:tabs>
          <w:tab w:val="clear" w:pos="567"/>
        </w:tabs>
        <w:spacing w:line="240" w:lineRule="auto"/>
      </w:pPr>
    </w:p>
    <w:p w14:paraId="6AC948E2"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5D78A3">
        <w:rPr>
          <w:b/>
        </w:rPr>
        <w:t>11.</w:t>
      </w:r>
      <w:r w:rsidRPr="005D78A3">
        <w:rPr>
          <w:b/>
        </w:rPr>
        <w:tab/>
        <w:t>NAFN OG HEIMILISFANG MARKAÐSLEYFISHAFA</w:t>
      </w:r>
    </w:p>
    <w:p w14:paraId="46FE094D" w14:textId="77777777" w:rsidR="00AE3F6F" w:rsidRPr="005D78A3" w:rsidRDefault="00AE3F6F" w:rsidP="00751E05">
      <w:pPr>
        <w:tabs>
          <w:tab w:val="clear" w:pos="567"/>
        </w:tabs>
        <w:spacing w:line="240" w:lineRule="auto"/>
      </w:pPr>
    </w:p>
    <w:p w14:paraId="1AB7AAEA" w14:textId="77777777" w:rsidR="00AE3F6F" w:rsidRPr="005D78A3" w:rsidRDefault="00AE3F6F" w:rsidP="00751E05">
      <w:pPr>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1324819E" w14:textId="77777777" w:rsidR="00AE3F6F" w:rsidRPr="005D78A3" w:rsidRDefault="00AE3F6F" w:rsidP="00751E05">
      <w:pPr>
        <w:tabs>
          <w:tab w:val="clear" w:pos="567"/>
        </w:tabs>
        <w:spacing w:line="240" w:lineRule="auto"/>
      </w:pPr>
      <w:r w:rsidRPr="005D78A3">
        <w:t xml:space="preserve">SE-112 76 </w:t>
      </w:r>
      <w:proofErr w:type="spellStart"/>
      <w:r w:rsidRPr="005D78A3">
        <w:t>Stockholm</w:t>
      </w:r>
      <w:proofErr w:type="spellEnd"/>
    </w:p>
    <w:p w14:paraId="7A8D3D1F" w14:textId="77777777" w:rsidR="00AE3F6F" w:rsidRPr="005D78A3" w:rsidRDefault="00AE3F6F" w:rsidP="00751E05">
      <w:pPr>
        <w:tabs>
          <w:tab w:val="clear" w:pos="567"/>
        </w:tabs>
        <w:spacing w:line="240" w:lineRule="auto"/>
      </w:pPr>
      <w:proofErr w:type="spellStart"/>
      <w:r w:rsidRPr="005D78A3">
        <w:t>Sweden</w:t>
      </w:r>
      <w:proofErr w:type="spellEnd"/>
    </w:p>
    <w:p w14:paraId="176ECD58" w14:textId="77777777" w:rsidR="00AE3F6F" w:rsidRPr="005D78A3" w:rsidRDefault="00AE3F6F" w:rsidP="00751E05">
      <w:pPr>
        <w:tabs>
          <w:tab w:val="clear" w:pos="567"/>
        </w:tabs>
        <w:spacing w:line="240" w:lineRule="auto"/>
      </w:pPr>
    </w:p>
    <w:p w14:paraId="10C85ED8" w14:textId="77777777" w:rsidR="00AE3F6F" w:rsidRPr="005D78A3" w:rsidRDefault="00AE3F6F" w:rsidP="00751E05">
      <w:pPr>
        <w:tabs>
          <w:tab w:val="clear" w:pos="567"/>
        </w:tabs>
        <w:spacing w:line="240" w:lineRule="auto"/>
      </w:pPr>
    </w:p>
    <w:p w14:paraId="71EB4EF2" w14:textId="77777777" w:rsidR="00AE3F6F" w:rsidRPr="005D78A3" w:rsidRDefault="00AE3F6F" w:rsidP="00751E05">
      <w:pPr>
        <w:pBdr>
          <w:top w:val="single" w:sz="4" w:space="1" w:color="auto"/>
          <w:left w:val="single" w:sz="4" w:space="4" w:color="auto"/>
          <w:bottom w:val="single" w:sz="4" w:space="0" w:color="auto"/>
          <w:right w:val="single" w:sz="4" w:space="4" w:color="auto"/>
        </w:pBdr>
        <w:tabs>
          <w:tab w:val="clear" w:pos="567"/>
        </w:tabs>
        <w:spacing w:line="240" w:lineRule="auto"/>
        <w:outlineLvl w:val="0"/>
      </w:pPr>
      <w:r w:rsidRPr="005D78A3">
        <w:rPr>
          <w:b/>
        </w:rPr>
        <w:t>12.</w:t>
      </w:r>
      <w:r w:rsidRPr="005D78A3">
        <w:rPr>
          <w:b/>
        </w:rPr>
        <w:tab/>
        <w:t>MARKAÐSLEYFISNÚMER</w:t>
      </w:r>
    </w:p>
    <w:p w14:paraId="6B4088E1" w14:textId="77777777" w:rsidR="00AE3F6F" w:rsidRPr="005D78A3" w:rsidRDefault="00AE3F6F" w:rsidP="00751E05">
      <w:pPr>
        <w:tabs>
          <w:tab w:val="clear" w:pos="567"/>
        </w:tabs>
        <w:spacing w:line="240" w:lineRule="auto"/>
      </w:pPr>
    </w:p>
    <w:p w14:paraId="25D02064" w14:textId="77777777" w:rsidR="00AE3F6F" w:rsidRPr="005D78A3" w:rsidRDefault="00AE3F6F" w:rsidP="00FA0CA0">
      <w:pPr>
        <w:tabs>
          <w:tab w:val="clear" w:pos="567"/>
        </w:tabs>
        <w:spacing w:line="240" w:lineRule="auto"/>
      </w:pPr>
      <w:r w:rsidRPr="005D78A3">
        <w:t>EU/1/04/303/</w:t>
      </w:r>
      <w:r w:rsidR="008D720B" w:rsidRPr="005D78A3">
        <w:t>005</w:t>
      </w:r>
    </w:p>
    <w:p w14:paraId="3C777186" w14:textId="77777777" w:rsidR="00AE3F6F" w:rsidRPr="005D78A3" w:rsidRDefault="00AE3F6F" w:rsidP="00751E05">
      <w:pPr>
        <w:tabs>
          <w:tab w:val="clear" w:pos="567"/>
        </w:tabs>
        <w:spacing w:line="240" w:lineRule="auto"/>
      </w:pPr>
    </w:p>
    <w:p w14:paraId="4D4AE950" w14:textId="77777777" w:rsidR="00AE3F6F" w:rsidRPr="005D78A3" w:rsidRDefault="00AE3F6F" w:rsidP="00751E05">
      <w:pPr>
        <w:tabs>
          <w:tab w:val="clear" w:pos="567"/>
        </w:tabs>
        <w:spacing w:line="240" w:lineRule="auto"/>
      </w:pPr>
    </w:p>
    <w:p w14:paraId="4DE56E6A"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5D78A3">
        <w:rPr>
          <w:b/>
        </w:rPr>
        <w:t>13.</w:t>
      </w:r>
      <w:r w:rsidRPr="005D78A3">
        <w:rPr>
          <w:b/>
        </w:rPr>
        <w:tab/>
        <w:t>LOTUNÚMER</w:t>
      </w:r>
    </w:p>
    <w:p w14:paraId="75C9B5DE" w14:textId="77777777" w:rsidR="00AE3F6F" w:rsidRPr="005D78A3" w:rsidRDefault="00AE3F6F" w:rsidP="00751E05">
      <w:pPr>
        <w:tabs>
          <w:tab w:val="clear" w:pos="567"/>
        </w:tabs>
        <w:spacing w:line="240" w:lineRule="auto"/>
        <w:rPr>
          <w:i/>
        </w:rPr>
      </w:pPr>
    </w:p>
    <w:p w14:paraId="5652EBED" w14:textId="77777777" w:rsidR="00AE3F6F" w:rsidRPr="005D78A3" w:rsidRDefault="00AE3F6F" w:rsidP="00751E05">
      <w:pPr>
        <w:tabs>
          <w:tab w:val="clear" w:pos="567"/>
        </w:tabs>
        <w:spacing w:line="240" w:lineRule="auto"/>
      </w:pPr>
      <w:proofErr w:type="spellStart"/>
      <w:r w:rsidRPr="005D78A3">
        <w:t>Lot</w:t>
      </w:r>
      <w:proofErr w:type="spellEnd"/>
    </w:p>
    <w:p w14:paraId="4631BAB0" w14:textId="77777777" w:rsidR="00AE3F6F" w:rsidRPr="005D78A3" w:rsidRDefault="00AE3F6F" w:rsidP="00751E05">
      <w:pPr>
        <w:tabs>
          <w:tab w:val="clear" w:pos="567"/>
        </w:tabs>
        <w:spacing w:line="240" w:lineRule="auto"/>
      </w:pPr>
    </w:p>
    <w:p w14:paraId="7CD3D8BC" w14:textId="77777777" w:rsidR="00AE3F6F" w:rsidRPr="005D78A3" w:rsidRDefault="00AE3F6F" w:rsidP="00751E05">
      <w:pPr>
        <w:tabs>
          <w:tab w:val="clear" w:pos="567"/>
        </w:tabs>
        <w:spacing w:line="240" w:lineRule="auto"/>
      </w:pPr>
    </w:p>
    <w:p w14:paraId="662EAC97" w14:textId="77777777" w:rsidR="00AE3F6F" w:rsidRPr="005D78A3" w:rsidRDefault="00AE3F6F" w:rsidP="00751E05">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5D78A3">
        <w:rPr>
          <w:b/>
        </w:rPr>
        <w:t>14.</w:t>
      </w:r>
      <w:r w:rsidRPr="005D78A3">
        <w:rPr>
          <w:b/>
        </w:rPr>
        <w:tab/>
        <w:t>AFGREIÐSLUTILHÖGUN</w:t>
      </w:r>
    </w:p>
    <w:p w14:paraId="27A00648" w14:textId="77777777" w:rsidR="00AE3F6F" w:rsidRPr="005A510B" w:rsidRDefault="00AE3F6F" w:rsidP="00751E05">
      <w:pPr>
        <w:tabs>
          <w:tab w:val="clear" w:pos="567"/>
        </w:tabs>
        <w:spacing w:line="240" w:lineRule="auto"/>
        <w:rPr>
          <w:iCs/>
        </w:rPr>
      </w:pPr>
    </w:p>
    <w:p w14:paraId="411DC170" w14:textId="77777777" w:rsidR="007D4052" w:rsidRPr="005D78A3" w:rsidRDefault="007D4052" w:rsidP="00751E05">
      <w:pPr>
        <w:tabs>
          <w:tab w:val="clear" w:pos="567"/>
        </w:tabs>
        <w:spacing w:line="240" w:lineRule="auto"/>
      </w:pPr>
    </w:p>
    <w:p w14:paraId="2D92B1E4" w14:textId="77777777" w:rsidR="00AE3F6F" w:rsidRPr="005D78A3" w:rsidRDefault="00AE3F6F" w:rsidP="00751E05">
      <w:pPr>
        <w:pBdr>
          <w:top w:val="single" w:sz="4" w:space="2" w:color="auto"/>
          <w:left w:val="single" w:sz="4" w:space="4" w:color="auto"/>
          <w:bottom w:val="single" w:sz="4" w:space="1" w:color="auto"/>
          <w:right w:val="single" w:sz="4" w:space="4" w:color="auto"/>
        </w:pBdr>
        <w:tabs>
          <w:tab w:val="clear" w:pos="567"/>
        </w:tabs>
        <w:spacing w:line="240" w:lineRule="auto"/>
        <w:outlineLvl w:val="0"/>
      </w:pPr>
      <w:r w:rsidRPr="005D78A3">
        <w:rPr>
          <w:b/>
        </w:rPr>
        <w:t>15.</w:t>
      </w:r>
      <w:r w:rsidRPr="005D78A3">
        <w:rPr>
          <w:b/>
        </w:rPr>
        <w:tab/>
        <w:t>NOTKUNARLEIÐBEININGAR</w:t>
      </w:r>
    </w:p>
    <w:p w14:paraId="6FBF4740" w14:textId="77777777" w:rsidR="00AE3F6F" w:rsidRPr="005D78A3" w:rsidRDefault="00AE3F6F" w:rsidP="00751E05">
      <w:pPr>
        <w:tabs>
          <w:tab w:val="clear" w:pos="567"/>
        </w:tabs>
        <w:spacing w:line="240" w:lineRule="auto"/>
      </w:pPr>
    </w:p>
    <w:p w14:paraId="181D50C6" w14:textId="77777777" w:rsidR="00AE3F6F" w:rsidRPr="005D78A3" w:rsidRDefault="00AE3F6F" w:rsidP="00751E05">
      <w:pPr>
        <w:tabs>
          <w:tab w:val="clear" w:pos="567"/>
        </w:tabs>
        <w:spacing w:line="240" w:lineRule="auto"/>
      </w:pPr>
    </w:p>
    <w:p w14:paraId="37B06C69" w14:textId="77777777" w:rsidR="00AE3F6F" w:rsidRPr="005D78A3" w:rsidRDefault="00AE3F6F" w:rsidP="00751E05">
      <w:pPr>
        <w:pBdr>
          <w:top w:val="single" w:sz="4" w:space="1" w:color="auto"/>
          <w:left w:val="single" w:sz="4" w:space="4" w:color="auto"/>
          <w:bottom w:val="single" w:sz="4" w:space="0" w:color="auto"/>
          <w:right w:val="single" w:sz="4" w:space="4" w:color="auto"/>
        </w:pBdr>
        <w:tabs>
          <w:tab w:val="clear" w:pos="567"/>
        </w:tabs>
        <w:spacing w:line="240" w:lineRule="auto"/>
      </w:pPr>
      <w:r w:rsidRPr="005D78A3">
        <w:rPr>
          <w:b/>
        </w:rPr>
        <w:t>16.</w:t>
      </w:r>
      <w:r w:rsidRPr="005D78A3">
        <w:rPr>
          <w:b/>
        </w:rPr>
        <w:tab/>
        <w:t>UPPLÝSINGAR MEÐ BLINDRALETRI</w:t>
      </w:r>
    </w:p>
    <w:p w14:paraId="063BBFA1" w14:textId="77777777" w:rsidR="00AE3F6F" w:rsidRPr="005D78A3" w:rsidRDefault="00AE3F6F" w:rsidP="00751E05">
      <w:pPr>
        <w:tabs>
          <w:tab w:val="clear" w:pos="567"/>
        </w:tabs>
        <w:spacing w:line="240" w:lineRule="auto"/>
      </w:pPr>
    </w:p>
    <w:p w14:paraId="3D3341E7" w14:textId="77777777" w:rsidR="00AE3F6F" w:rsidRPr="005D78A3" w:rsidRDefault="00AE3F6F" w:rsidP="00751E05">
      <w:pPr>
        <w:tabs>
          <w:tab w:val="clear" w:pos="567"/>
        </w:tabs>
        <w:spacing w:line="240" w:lineRule="auto"/>
      </w:pPr>
    </w:p>
    <w:p w14:paraId="72742085" w14:textId="77777777" w:rsidR="008409AB" w:rsidRPr="005D78A3" w:rsidRDefault="00AE3F6F" w:rsidP="00751E05">
      <w:pPr>
        <w:tabs>
          <w:tab w:val="clear" w:pos="567"/>
        </w:tabs>
        <w:spacing w:line="240" w:lineRule="auto"/>
        <w:rPr>
          <w:lang w:bidi="dv-MV"/>
        </w:rPr>
      </w:pPr>
      <w:r w:rsidRPr="005D78A3">
        <w:rPr>
          <w:lang w:bidi="dv-MV"/>
        </w:rPr>
        <w:br w:type="page"/>
      </w:r>
    </w:p>
    <w:p w14:paraId="6C1073D8" w14:textId="77777777" w:rsidR="00E56FC2" w:rsidRPr="005D78A3" w:rsidRDefault="00E56FC2" w:rsidP="00751E05">
      <w:pPr>
        <w:tabs>
          <w:tab w:val="clear" w:pos="567"/>
        </w:tabs>
        <w:spacing w:line="240" w:lineRule="auto"/>
        <w:rPr>
          <w:lang w:bidi="dv-MV"/>
        </w:rPr>
      </w:pPr>
    </w:p>
    <w:p w14:paraId="4E39041A" w14:textId="77777777" w:rsidR="00E56FC2" w:rsidRPr="005D78A3" w:rsidRDefault="00E56FC2" w:rsidP="00751E05">
      <w:pPr>
        <w:tabs>
          <w:tab w:val="clear" w:pos="567"/>
        </w:tabs>
        <w:spacing w:line="240" w:lineRule="auto"/>
        <w:rPr>
          <w:lang w:bidi="dv-MV"/>
        </w:rPr>
      </w:pPr>
    </w:p>
    <w:p w14:paraId="7C5F432A" w14:textId="77777777" w:rsidR="00E56FC2" w:rsidRPr="005D78A3" w:rsidRDefault="00E56FC2" w:rsidP="00751E05">
      <w:pPr>
        <w:tabs>
          <w:tab w:val="clear" w:pos="567"/>
        </w:tabs>
        <w:spacing w:line="240" w:lineRule="auto"/>
        <w:rPr>
          <w:lang w:bidi="dv-MV"/>
        </w:rPr>
      </w:pPr>
    </w:p>
    <w:p w14:paraId="6DA0ADC6" w14:textId="77777777" w:rsidR="00E56FC2" w:rsidRPr="005D78A3" w:rsidRDefault="00E56FC2" w:rsidP="00751E05">
      <w:pPr>
        <w:tabs>
          <w:tab w:val="clear" w:pos="567"/>
        </w:tabs>
        <w:spacing w:line="240" w:lineRule="auto"/>
        <w:rPr>
          <w:lang w:bidi="dv-MV"/>
        </w:rPr>
      </w:pPr>
    </w:p>
    <w:p w14:paraId="48376729" w14:textId="77777777" w:rsidR="00E56FC2" w:rsidRPr="005D78A3" w:rsidRDefault="00E56FC2" w:rsidP="00751E05">
      <w:pPr>
        <w:tabs>
          <w:tab w:val="clear" w:pos="567"/>
        </w:tabs>
        <w:spacing w:line="240" w:lineRule="auto"/>
        <w:rPr>
          <w:lang w:bidi="dv-MV"/>
        </w:rPr>
      </w:pPr>
    </w:p>
    <w:p w14:paraId="107D6ED5" w14:textId="77777777" w:rsidR="00E56FC2" w:rsidRPr="005D78A3" w:rsidRDefault="00E56FC2" w:rsidP="00751E05">
      <w:pPr>
        <w:tabs>
          <w:tab w:val="clear" w:pos="567"/>
        </w:tabs>
        <w:spacing w:line="240" w:lineRule="auto"/>
        <w:rPr>
          <w:lang w:bidi="dv-MV"/>
        </w:rPr>
      </w:pPr>
    </w:p>
    <w:p w14:paraId="37119A2D" w14:textId="77777777" w:rsidR="00E56FC2" w:rsidRPr="005D78A3" w:rsidRDefault="00E56FC2" w:rsidP="00751E05">
      <w:pPr>
        <w:tabs>
          <w:tab w:val="clear" w:pos="567"/>
        </w:tabs>
        <w:spacing w:line="240" w:lineRule="auto"/>
        <w:rPr>
          <w:lang w:bidi="dv-MV"/>
        </w:rPr>
      </w:pPr>
    </w:p>
    <w:p w14:paraId="39547E0D" w14:textId="77777777" w:rsidR="00E56FC2" w:rsidRPr="005D78A3" w:rsidRDefault="00E56FC2" w:rsidP="00751E05">
      <w:pPr>
        <w:tabs>
          <w:tab w:val="clear" w:pos="567"/>
        </w:tabs>
        <w:spacing w:line="240" w:lineRule="auto"/>
        <w:rPr>
          <w:lang w:bidi="dv-MV"/>
        </w:rPr>
      </w:pPr>
    </w:p>
    <w:p w14:paraId="79747A0F" w14:textId="77777777" w:rsidR="00E56FC2" w:rsidRPr="005D78A3" w:rsidRDefault="00E56FC2" w:rsidP="00751E05">
      <w:pPr>
        <w:tabs>
          <w:tab w:val="clear" w:pos="567"/>
        </w:tabs>
        <w:spacing w:line="240" w:lineRule="auto"/>
        <w:rPr>
          <w:lang w:bidi="dv-MV"/>
        </w:rPr>
      </w:pPr>
    </w:p>
    <w:p w14:paraId="047B7A47" w14:textId="77777777" w:rsidR="00E56FC2" w:rsidRPr="005D78A3" w:rsidRDefault="00E56FC2" w:rsidP="00751E05">
      <w:pPr>
        <w:tabs>
          <w:tab w:val="clear" w:pos="567"/>
        </w:tabs>
        <w:spacing w:line="240" w:lineRule="auto"/>
        <w:rPr>
          <w:lang w:bidi="dv-MV"/>
        </w:rPr>
      </w:pPr>
    </w:p>
    <w:p w14:paraId="100EADC5" w14:textId="77777777" w:rsidR="00E56FC2" w:rsidRPr="005D78A3" w:rsidRDefault="00E56FC2" w:rsidP="00751E05">
      <w:pPr>
        <w:tabs>
          <w:tab w:val="clear" w:pos="567"/>
        </w:tabs>
        <w:spacing w:line="240" w:lineRule="auto"/>
        <w:rPr>
          <w:lang w:bidi="dv-MV"/>
        </w:rPr>
      </w:pPr>
    </w:p>
    <w:p w14:paraId="1E2D05FB" w14:textId="77777777" w:rsidR="00E56FC2" w:rsidRPr="005D78A3" w:rsidRDefault="00E56FC2" w:rsidP="00751E05">
      <w:pPr>
        <w:tabs>
          <w:tab w:val="clear" w:pos="567"/>
        </w:tabs>
        <w:spacing w:line="240" w:lineRule="auto"/>
        <w:rPr>
          <w:lang w:bidi="dv-MV"/>
        </w:rPr>
      </w:pPr>
    </w:p>
    <w:p w14:paraId="404B367D" w14:textId="77777777" w:rsidR="00E56FC2" w:rsidRPr="005D78A3" w:rsidRDefault="00E56FC2" w:rsidP="00751E05">
      <w:pPr>
        <w:tabs>
          <w:tab w:val="clear" w:pos="567"/>
        </w:tabs>
        <w:spacing w:line="240" w:lineRule="auto"/>
        <w:rPr>
          <w:lang w:bidi="dv-MV"/>
        </w:rPr>
      </w:pPr>
    </w:p>
    <w:p w14:paraId="20763E1E" w14:textId="77777777" w:rsidR="00E56FC2" w:rsidRPr="005D78A3" w:rsidRDefault="00E56FC2" w:rsidP="00751E05">
      <w:pPr>
        <w:tabs>
          <w:tab w:val="clear" w:pos="567"/>
        </w:tabs>
        <w:spacing w:line="240" w:lineRule="auto"/>
        <w:rPr>
          <w:lang w:bidi="dv-MV"/>
        </w:rPr>
      </w:pPr>
    </w:p>
    <w:p w14:paraId="7339BD2B" w14:textId="77777777" w:rsidR="00E56FC2" w:rsidRPr="005D78A3" w:rsidRDefault="00E56FC2" w:rsidP="00751E05">
      <w:pPr>
        <w:tabs>
          <w:tab w:val="clear" w:pos="567"/>
        </w:tabs>
        <w:spacing w:line="240" w:lineRule="auto"/>
        <w:rPr>
          <w:lang w:bidi="dv-MV"/>
        </w:rPr>
      </w:pPr>
    </w:p>
    <w:p w14:paraId="091B0446" w14:textId="77777777" w:rsidR="00E56FC2" w:rsidRPr="005D78A3" w:rsidRDefault="00E56FC2" w:rsidP="00751E05">
      <w:pPr>
        <w:tabs>
          <w:tab w:val="clear" w:pos="567"/>
        </w:tabs>
        <w:spacing w:line="240" w:lineRule="auto"/>
        <w:rPr>
          <w:lang w:bidi="dv-MV"/>
        </w:rPr>
      </w:pPr>
    </w:p>
    <w:p w14:paraId="6C7FA966" w14:textId="77777777" w:rsidR="00E56FC2" w:rsidRPr="005D78A3" w:rsidRDefault="00E56FC2" w:rsidP="00751E05">
      <w:pPr>
        <w:tabs>
          <w:tab w:val="clear" w:pos="567"/>
        </w:tabs>
        <w:spacing w:line="240" w:lineRule="auto"/>
        <w:rPr>
          <w:lang w:bidi="dv-MV"/>
        </w:rPr>
      </w:pPr>
    </w:p>
    <w:p w14:paraId="7892A231" w14:textId="77777777" w:rsidR="006964C3" w:rsidRPr="005D78A3" w:rsidRDefault="006964C3" w:rsidP="00751E05">
      <w:pPr>
        <w:tabs>
          <w:tab w:val="clear" w:pos="567"/>
        </w:tabs>
        <w:spacing w:line="240" w:lineRule="auto"/>
        <w:rPr>
          <w:lang w:bidi="dv-MV"/>
        </w:rPr>
      </w:pPr>
    </w:p>
    <w:p w14:paraId="2C65209F" w14:textId="77777777" w:rsidR="006964C3" w:rsidRPr="005D78A3" w:rsidRDefault="006964C3" w:rsidP="00751E05">
      <w:pPr>
        <w:tabs>
          <w:tab w:val="clear" w:pos="567"/>
        </w:tabs>
        <w:spacing w:line="240" w:lineRule="auto"/>
        <w:rPr>
          <w:lang w:bidi="dv-MV"/>
        </w:rPr>
      </w:pPr>
    </w:p>
    <w:p w14:paraId="3EA1401D" w14:textId="77777777" w:rsidR="006964C3" w:rsidRPr="005D78A3" w:rsidRDefault="006964C3" w:rsidP="00751E05">
      <w:pPr>
        <w:tabs>
          <w:tab w:val="clear" w:pos="567"/>
        </w:tabs>
        <w:spacing w:line="240" w:lineRule="auto"/>
        <w:rPr>
          <w:lang w:bidi="dv-MV"/>
        </w:rPr>
      </w:pPr>
    </w:p>
    <w:p w14:paraId="4B2575E5" w14:textId="77777777" w:rsidR="006964C3" w:rsidRPr="005D78A3" w:rsidRDefault="006964C3" w:rsidP="00751E05">
      <w:pPr>
        <w:tabs>
          <w:tab w:val="clear" w:pos="567"/>
        </w:tabs>
        <w:spacing w:line="240" w:lineRule="auto"/>
        <w:rPr>
          <w:lang w:bidi="dv-MV"/>
        </w:rPr>
      </w:pPr>
    </w:p>
    <w:p w14:paraId="7728B877" w14:textId="77777777" w:rsidR="006964C3" w:rsidRDefault="006964C3" w:rsidP="00751E05">
      <w:pPr>
        <w:tabs>
          <w:tab w:val="clear" w:pos="567"/>
        </w:tabs>
        <w:spacing w:line="240" w:lineRule="auto"/>
        <w:rPr>
          <w:lang w:bidi="dv-MV"/>
        </w:rPr>
      </w:pPr>
    </w:p>
    <w:p w14:paraId="1787F730" w14:textId="77777777" w:rsidR="00C76092" w:rsidRPr="005D78A3" w:rsidRDefault="00C76092" w:rsidP="00751E05">
      <w:pPr>
        <w:tabs>
          <w:tab w:val="clear" w:pos="567"/>
        </w:tabs>
        <w:spacing w:line="240" w:lineRule="auto"/>
        <w:rPr>
          <w:lang w:bidi="dv-MV"/>
        </w:rPr>
      </w:pPr>
    </w:p>
    <w:p w14:paraId="7039AB1B" w14:textId="77777777" w:rsidR="00E56FC2" w:rsidRPr="005D78A3" w:rsidRDefault="00E56FC2" w:rsidP="00751E05">
      <w:pPr>
        <w:pStyle w:val="TitelA"/>
      </w:pPr>
      <w:r w:rsidRPr="005D78A3">
        <w:t>B. FYLGISEÐILL</w:t>
      </w:r>
    </w:p>
    <w:p w14:paraId="6F663101" w14:textId="77777777" w:rsidR="00AE3F6F" w:rsidRPr="005D78A3" w:rsidRDefault="00AE3F6F" w:rsidP="00751E05">
      <w:pPr>
        <w:tabs>
          <w:tab w:val="clear" w:pos="567"/>
        </w:tabs>
        <w:spacing w:line="240" w:lineRule="auto"/>
        <w:jc w:val="center"/>
        <w:rPr>
          <w:lang w:bidi="dv-MV"/>
        </w:rPr>
      </w:pPr>
      <w:r w:rsidRPr="005D78A3">
        <w:rPr>
          <w:lang w:bidi="dv-MV"/>
        </w:rPr>
        <w:br w:type="page"/>
      </w:r>
      <w:r w:rsidRPr="005D78A3">
        <w:rPr>
          <w:b/>
          <w:bCs/>
          <w:lang w:bidi="dv-MV"/>
        </w:rPr>
        <w:lastRenderedPageBreak/>
        <w:t>Fylgiseðill: Upplýsingar fyrir notanda lyfsins</w:t>
      </w:r>
    </w:p>
    <w:p w14:paraId="3E72D97E" w14:textId="77777777" w:rsidR="00AE3F6F" w:rsidRPr="005D78A3" w:rsidRDefault="00AE3F6F" w:rsidP="00751E05">
      <w:pPr>
        <w:tabs>
          <w:tab w:val="clear" w:pos="567"/>
        </w:tabs>
        <w:spacing w:line="240" w:lineRule="auto"/>
        <w:jc w:val="center"/>
        <w:rPr>
          <w:lang w:bidi="dv-MV"/>
        </w:rPr>
      </w:pPr>
    </w:p>
    <w:p w14:paraId="570E806D" w14:textId="77777777" w:rsidR="00AE3F6F" w:rsidRPr="005D78A3" w:rsidRDefault="00AE3F6F" w:rsidP="00751E05">
      <w:pPr>
        <w:numPr>
          <w:ilvl w:val="12"/>
          <w:numId w:val="0"/>
        </w:numPr>
        <w:tabs>
          <w:tab w:val="clear" w:pos="567"/>
        </w:tabs>
        <w:spacing w:line="240" w:lineRule="auto"/>
        <w:jc w:val="center"/>
        <w:rPr>
          <w:b/>
          <w:bCs/>
          <w:lang w:bidi="dv-MV"/>
        </w:rPr>
      </w:pPr>
      <w:r w:rsidRPr="005D78A3">
        <w:rPr>
          <w:b/>
          <w:bCs/>
          <w:lang w:bidi="dv-MV"/>
        </w:rPr>
        <w:t xml:space="preserve">Orfadin 2 mg </w:t>
      </w:r>
      <w:r w:rsidRPr="005D78A3">
        <w:rPr>
          <w:b/>
          <w:lang w:bidi="dv-MV"/>
        </w:rPr>
        <w:t>hörð hylki</w:t>
      </w:r>
    </w:p>
    <w:p w14:paraId="6261C4A4" w14:textId="77777777" w:rsidR="00AE3F6F" w:rsidRPr="005D78A3" w:rsidRDefault="00AE3F6F" w:rsidP="00751E05">
      <w:pPr>
        <w:numPr>
          <w:ilvl w:val="12"/>
          <w:numId w:val="0"/>
        </w:numPr>
        <w:tabs>
          <w:tab w:val="clear" w:pos="567"/>
        </w:tabs>
        <w:spacing w:line="240" w:lineRule="auto"/>
        <w:jc w:val="center"/>
        <w:rPr>
          <w:b/>
          <w:bCs/>
          <w:lang w:bidi="dv-MV"/>
        </w:rPr>
      </w:pPr>
      <w:r w:rsidRPr="005D78A3">
        <w:rPr>
          <w:b/>
          <w:bCs/>
          <w:lang w:bidi="dv-MV"/>
        </w:rPr>
        <w:t xml:space="preserve">Orfadin 5 mg </w:t>
      </w:r>
      <w:r w:rsidRPr="005D78A3">
        <w:rPr>
          <w:b/>
          <w:lang w:bidi="dv-MV"/>
        </w:rPr>
        <w:t>hörð hylki</w:t>
      </w:r>
    </w:p>
    <w:p w14:paraId="5BC1A8C2" w14:textId="77777777" w:rsidR="00AE3F6F" w:rsidRPr="005D78A3" w:rsidRDefault="00AE3F6F" w:rsidP="00751E05">
      <w:pPr>
        <w:numPr>
          <w:ilvl w:val="12"/>
          <w:numId w:val="0"/>
        </w:numPr>
        <w:tabs>
          <w:tab w:val="clear" w:pos="567"/>
        </w:tabs>
        <w:spacing w:line="240" w:lineRule="auto"/>
        <w:jc w:val="center"/>
        <w:rPr>
          <w:b/>
          <w:lang w:bidi="dv-MV"/>
        </w:rPr>
      </w:pPr>
      <w:r w:rsidRPr="005D78A3">
        <w:rPr>
          <w:b/>
          <w:bCs/>
          <w:lang w:bidi="dv-MV"/>
        </w:rPr>
        <w:t xml:space="preserve">Orfadin 10 mg </w:t>
      </w:r>
      <w:r w:rsidRPr="005D78A3">
        <w:rPr>
          <w:b/>
          <w:lang w:bidi="dv-MV"/>
        </w:rPr>
        <w:t>hörð hylki</w:t>
      </w:r>
    </w:p>
    <w:p w14:paraId="2F740ADF" w14:textId="77777777" w:rsidR="00AE3F6F" w:rsidRPr="005D78A3" w:rsidRDefault="00AE3F6F" w:rsidP="00751E05">
      <w:pPr>
        <w:numPr>
          <w:ilvl w:val="12"/>
          <w:numId w:val="0"/>
        </w:numPr>
        <w:tabs>
          <w:tab w:val="clear" w:pos="567"/>
        </w:tabs>
        <w:spacing w:line="240" w:lineRule="auto"/>
        <w:jc w:val="center"/>
        <w:rPr>
          <w:lang w:bidi="dv-MV"/>
        </w:rPr>
      </w:pPr>
      <w:r w:rsidRPr="005D78A3">
        <w:rPr>
          <w:b/>
          <w:lang w:bidi="dv-MV"/>
        </w:rPr>
        <w:t>Orfadin 20 mg hörð hylki</w:t>
      </w:r>
    </w:p>
    <w:p w14:paraId="11D1D22C" w14:textId="77777777" w:rsidR="00AE3F6F" w:rsidRPr="005D78A3" w:rsidRDefault="00AE3F6F" w:rsidP="00751E05">
      <w:pPr>
        <w:pStyle w:val="EndnoteText"/>
        <w:numPr>
          <w:ilvl w:val="12"/>
          <w:numId w:val="0"/>
        </w:numPr>
        <w:tabs>
          <w:tab w:val="clear" w:pos="567"/>
        </w:tabs>
        <w:jc w:val="center"/>
        <w:rPr>
          <w:lang w:bidi="dv-MV"/>
        </w:rPr>
      </w:pPr>
      <w:proofErr w:type="spellStart"/>
      <w:r w:rsidRPr="005D78A3">
        <w:rPr>
          <w:lang w:bidi="dv-MV"/>
        </w:rPr>
        <w:t>nitisínón</w:t>
      </w:r>
      <w:proofErr w:type="spellEnd"/>
    </w:p>
    <w:p w14:paraId="3978AE90" w14:textId="77777777" w:rsidR="00AE3F6F" w:rsidRPr="005D78A3" w:rsidRDefault="00AE3F6F" w:rsidP="00751E05">
      <w:pPr>
        <w:tabs>
          <w:tab w:val="clear" w:pos="567"/>
        </w:tabs>
        <w:spacing w:line="240" w:lineRule="auto"/>
        <w:jc w:val="center"/>
        <w:rPr>
          <w:lang w:bidi="dv-MV"/>
        </w:rPr>
      </w:pPr>
    </w:p>
    <w:p w14:paraId="65CD9636" w14:textId="77777777" w:rsidR="00AE3F6F" w:rsidRPr="005D78A3" w:rsidRDefault="00AE3F6F" w:rsidP="00751E05">
      <w:pPr>
        <w:tabs>
          <w:tab w:val="clear" w:pos="567"/>
        </w:tabs>
        <w:spacing w:line="240" w:lineRule="auto"/>
        <w:rPr>
          <w:b/>
        </w:rPr>
      </w:pPr>
      <w:r w:rsidRPr="005D78A3">
        <w:rPr>
          <w:b/>
          <w:bCs/>
          <w:lang w:bidi="dv-MV"/>
        </w:rPr>
        <w:t xml:space="preserve">Lesið allan fylgiseðilinn vandlega áður en byrjað er að nota lyfið. </w:t>
      </w:r>
      <w:r w:rsidRPr="005D78A3">
        <w:rPr>
          <w:b/>
        </w:rPr>
        <w:t>Í honum eru mikilvægar upplýsingar.</w:t>
      </w:r>
    </w:p>
    <w:p w14:paraId="1B0895E6" w14:textId="77777777" w:rsidR="00AE3F6F" w:rsidRPr="005D78A3" w:rsidRDefault="00AE3F6F" w:rsidP="00751E05">
      <w:pPr>
        <w:numPr>
          <w:ilvl w:val="0"/>
          <w:numId w:val="31"/>
        </w:numPr>
        <w:tabs>
          <w:tab w:val="clear" w:pos="567"/>
        </w:tabs>
        <w:spacing w:line="240" w:lineRule="auto"/>
        <w:ind w:left="567" w:right="-2" w:hanging="567"/>
        <w:rPr>
          <w:lang w:bidi="dv-MV"/>
        </w:rPr>
      </w:pPr>
      <w:r w:rsidRPr="005D78A3">
        <w:rPr>
          <w:lang w:bidi="dv-MV"/>
        </w:rPr>
        <w:t>Geymið fylgiseðilinn. Nauðsynlegt getur verið að lesa hann síðar.</w:t>
      </w:r>
    </w:p>
    <w:p w14:paraId="336B4AD5" w14:textId="77777777" w:rsidR="00AE3F6F" w:rsidRPr="005D78A3" w:rsidRDefault="00AE3F6F" w:rsidP="00751E05">
      <w:pPr>
        <w:numPr>
          <w:ilvl w:val="0"/>
          <w:numId w:val="31"/>
        </w:numPr>
        <w:tabs>
          <w:tab w:val="clear" w:pos="567"/>
        </w:tabs>
        <w:spacing w:line="240" w:lineRule="auto"/>
        <w:ind w:left="567" w:right="-2" w:hanging="567"/>
        <w:rPr>
          <w:lang w:bidi="dv-MV"/>
        </w:rPr>
      </w:pPr>
      <w:r w:rsidRPr="005D78A3">
        <w:rPr>
          <w:lang w:bidi="dv-MV"/>
        </w:rPr>
        <w:t>Leitið til læknisins eða lyfjafræðings eða hjúkrunarfræðingsins ef þörf er á frekari upplýsingum.</w:t>
      </w:r>
    </w:p>
    <w:p w14:paraId="3622A2A6" w14:textId="77777777" w:rsidR="00AE3F6F" w:rsidRPr="00C76092" w:rsidRDefault="00AE3F6F" w:rsidP="00751E05">
      <w:pPr>
        <w:numPr>
          <w:ilvl w:val="0"/>
          <w:numId w:val="31"/>
        </w:numPr>
        <w:tabs>
          <w:tab w:val="clear" w:pos="567"/>
        </w:tabs>
        <w:spacing w:line="240" w:lineRule="auto"/>
        <w:ind w:left="567" w:right="-2" w:hanging="567"/>
        <w:rPr>
          <w:lang w:bidi="dv-MV"/>
        </w:rPr>
      </w:pPr>
      <w:r w:rsidRPr="005D78A3">
        <w:rPr>
          <w:lang w:bidi="dv-MV"/>
        </w:rPr>
        <w:t xml:space="preserve">Þessu lyfi hefur verið ávísað til persónulegra nota. Ekki má gefa það öðrum. Það getur valdið </w:t>
      </w:r>
      <w:r w:rsidRPr="00C76092">
        <w:rPr>
          <w:lang w:bidi="dv-MV"/>
        </w:rPr>
        <w:t>þeim skaða, jafnvel þótt um sömu sjúkdómseinkenni sé að ræða.</w:t>
      </w:r>
    </w:p>
    <w:p w14:paraId="69C688E7" w14:textId="77777777" w:rsidR="00AE3F6F" w:rsidRPr="00C76092" w:rsidRDefault="00AE3F6F" w:rsidP="00751E05">
      <w:pPr>
        <w:numPr>
          <w:ilvl w:val="0"/>
          <w:numId w:val="31"/>
        </w:numPr>
        <w:tabs>
          <w:tab w:val="clear" w:pos="567"/>
        </w:tabs>
        <w:spacing w:line="240" w:lineRule="auto"/>
        <w:ind w:left="567" w:right="-29" w:hanging="567"/>
        <w:rPr>
          <w:lang w:bidi="dv-MV"/>
        </w:rPr>
      </w:pPr>
      <w:r w:rsidRPr="00C76092">
        <w:rPr>
          <w:lang w:bidi="dv-MV"/>
        </w:rPr>
        <w:t>Látið lækninn, lyfjafræðing eða hjúkrunarfræðinginn vita um allar aukaverkanir. Þetta gildir einnig um aukaverkanir sem ekki er minnst á í þessum fylgiseðli. Sjá kafla 4.</w:t>
      </w:r>
    </w:p>
    <w:p w14:paraId="007EF484" w14:textId="77777777" w:rsidR="00AE3F6F" w:rsidRPr="005D78A3" w:rsidRDefault="00AE3F6F" w:rsidP="00751E05">
      <w:pPr>
        <w:numPr>
          <w:ilvl w:val="12"/>
          <w:numId w:val="0"/>
        </w:numPr>
        <w:tabs>
          <w:tab w:val="clear" w:pos="567"/>
        </w:tabs>
        <w:spacing w:line="240" w:lineRule="auto"/>
        <w:ind w:right="-2"/>
        <w:rPr>
          <w:lang w:bidi="dv-MV"/>
        </w:rPr>
      </w:pPr>
    </w:p>
    <w:p w14:paraId="21772354" w14:textId="77777777" w:rsidR="00AE3F6F" w:rsidRPr="005D78A3" w:rsidRDefault="00AE3F6F" w:rsidP="00751E05">
      <w:pPr>
        <w:keepNext/>
        <w:numPr>
          <w:ilvl w:val="12"/>
          <w:numId w:val="0"/>
        </w:numPr>
        <w:tabs>
          <w:tab w:val="clear" w:pos="567"/>
        </w:tabs>
        <w:spacing w:line="240" w:lineRule="auto"/>
        <w:rPr>
          <w:lang w:bidi="dv-MV"/>
        </w:rPr>
      </w:pPr>
      <w:r w:rsidRPr="005D78A3">
        <w:rPr>
          <w:b/>
          <w:bCs/>
          <w:lang w:bidi="dv-MV"/>
        </w:rPr>
        <w:t>Í fylgiseðlinum eru eftirfarandi kaflar</w:t>
      </w:r>
      <w:r w:rsidRPr="00503FD5">
        <w:rPr>
          <w:b/>
          <w:bCs/>
          <w:lang w:bidi="dv-MV"/>
        </w:rPr>
        <w:t>:</w:t>
      </w:r>
    </w:p>
    <w:p w14:paraId="729309E8" w14:textId="77777777" w:rsidR="00AE3F6F" w:rsidRPr="005D78A3" w:rsidRDefault="00AE3F6F" w:rsidP="00751E05">
      <w:pPr>
        <w:tabs>
          <w:tab w:val="clear" w:pos="567"/>
        </w:tabs>
        <w:spacing w:line="240" w:lineRule="auto"/>
        <w:ind w:left="567" w:right="-29" w:hanging="567"/>
        <w:rPr>
          <w:lang w:bidi="dv-MV"/>
        </w:rPr>
      </w:pPr>
      <w:r w:rsidRPr="005D78A3">
        <w:rPr>
          <w:lang w:bidi="dv-MV"/>
        </w:rPr>
        <w:t>1.</w:t>
      </w:r>
      <w:r w:rsidRPr="005D78A3">
        <w:rPr>
          <w:lang w:bidi="dv-MV"/>
        </w:rPr>
        <w:tab/>
        <w:t>Upplýsingar um Orfadin og við hverju það er notað</w:t>
      </w:r>
    </w:p>
    <w:p w14:paraId="0DEFFE0F" w14:textId="77777777" w:rsidR="00AE3F6F" w:rsidRPr="005D78A3" w:rsidRDefault="00AE3F6F" w:rsidP="00751E05">
      <w:pPr>
        <w:tabs>
          <w:tab w:val="clear" w:pos="567"/>
        </w:tabs>
        <w:spacing w:line="240" w:lineRule="auto"/>
        <w:ind w:left="567" w:right="-29" w:hanging="567"/>
        <w:rPr>
          <w:lang w:bidi="dv-MV"/>
        </w:rPr>
      </w:pPr>
      <w:r w:rsidRPr="005D78A3">
        <w:rPr>
          <w:lang w:bidi="dv-MV"/>
        </w:rPr>
        <w:t>2.</w:t>
      </w:r>
      <w:r w:rsidRPr="005D78A3">
        <w:rPr>
          <w:lang w:bidi="dv-MV"/>
        </w:rPr>
        <w:tab/>
        <w:t>Áður en byrjað er að nota Orfadin</w:t>
      </w:r>
    </w:p>
    <w:p w14:paraId="4AF24F8E" w14:textId="77777777" w:rsidR="00AE3F6F" w:rsidRPr="005D78A3" w:rsidRDefault="00AE3F6F" w:rsidP="00751E05">
      <w:pPr>
        <w:tabs>
          <w:tab w:val="clear" w:pos="567"/>
        </w:tabs>
        <w:spacing w:line="240" w:lineRule="auto"/>
        <w:ind w:left="567" w:right="-29" w:hanging="567"/>
        <w:rPr>
          <w:lang w:bidi="dv-MV"/>
        </w:rPr>
      </w:pPr>
      <w:r w:rsidRPr="005D78A3">
        <w:rPr>
          <w:lang w:bidi="dv-MV"/>
        </w:rPr>
        <w:t>3.</w:t>
      </w:r>
      <w:r w:rsidRPr="005D78A3">
        <w:rPr>
          <w:lang w:bidi="dv-MV"/>
        </w:rPr>
        <w:tab/>
        <w:t>Hvernig nota á Orfadin</w:t>
      </w:r>
    </w:p>
    <w:p w14:paraId="4CE2C6B6" w14:textId="77777777" w:rsidR="00AE3F6F" w:rsidRPr="005D78A3" w:rsidRDefault="00AE3F6F" w:rsidP="00751E05">
      <w:pPr>
        <w:tabs>
          <w:tab w:val="clear" w:pos="567"/>
        </w:tabs>
        <w:spacing w:line="240" w:lineRule="auto"/>
        <w:ind w:left="567" w:right="-29" w:hanging="567"/>
        <w:rPr>
          <w:lang w:bidi="dv-MV"/>
        </w:rPr>
      </w:pPr>
      <w:r w:rsidRPr="005D78A3">
        <w:rPr>
          <w:lang w:bidi="dv-MV"/>
        </w:rPr>
        <w:t>4.</w:t>
      </w:r>
      <w:r w:rsidRPr="005D78A3">
        <w:rPr>
          <w:lang w:bidi="dv-MV"/>
        </w:rPr>
        <w:tab/>
        <w:t>Hugsanlegar aukaverkanir</w:t>
      </w:r>
    </w:p>
    <w:p w14:paraId="32EE22F0" w14:textId="77777777" w:rsidR="00AE3F6F" w:rsidRPr="005D78A3" w:rsidRDefault="00AE3F6F" w:rsidP="00751E05">
      <w:pPr>
        <w:tabs>
          <w:tab w:val="clear" w:pos="567"/>
        </w:tabs>
        <w:spacing w:line="240" w:lineRule="auto"/>
        <w:ind w:left="567" w:right="-29" w:hanging="567"/>
        <w:rPr>
          <w:lang w:bidi="dv-MV"/>
        </w:rPr>
      </w:pPr>
      <w:r w:rsidRPr="005D78A3">
        <w:rPr>
          <w:lang w:bidi="dv-MV"/>
        </w:rPr>
        <w:t>5.</w:t>
      </w:r>
      <w:r w:rsidRPr="005D78A3">
        <w:rPr>
          <w:lang w:bidi="dv-MV"/>
        </w:rPr>
        <w:tab/>
        <w:t>Hvernig geyma á Orfadin</w:t>
      </w:r>
    </w:p>
    <w:p w14:paraId="74BF1D76" w14:textId="77777777" w:rsidR="00AE3F6F" w:rsidRPr="005D78A3" w:rsidRDefault="00AE3F6F" w:rsidP="00751E05">
      <w:pPr>
        <w:tabs>
          <w:tab w:val="clear" w:pos="567"/>
        </w:tabs>
        <w:spacing w:line="240" w:lineRule="auto"/>
        <w:ind w:left="567" w:right="-29" w:hanging="567"/>
        <w:rPr>
          <w:lang w:bidi="dv-MV"/>
        </w:rPr>
      </w:pPr>
      <w:r w:rsidRPr="005D78A3">
        <w:rPr>
          <w:lang w:bidi="dv-MV"/>
        </w:rPr>
        <w:t>6.</w:t>
      </w:r>
      <w:r w:rsidRPr="005D78A3">
        <w:rPr>
          <w:lang w:bidi="dv-MV"/>
        </w:rPr>
        <w:tab/>
        <w:t>Pakkningar og aðrar upplýsingar</w:t>
      </w:r>
    </w:p>
    <w:p w14:paraId="62DA349F" w14:textId="77777777" w:rsidR="00AE3F6F" w:rsidRPr="005D78A3" w:rsidRDefault="00AE3F6F" w:rsidP="00751E05">
      <w:pPr>
        <w:numPr>
          <w:ilvl w:val="12"/>
          <w:numId w:val="0"/>
        </w:numPr>
        <w:tabs>
          <w:tab w:val="clear" w:pos="567"/>
        </w:tabs>
        <w:spacing w:line="240" w:lineRule="auto"/>
        <w:ind w:right="-2"/>
        <w:rPr>
          <w:lang w:bidi="dv-MV"/>
        </w:rPr>
      </w:pPr>
    </w:p>
    <w:p w14:paraId="6821A23C" w14:textId="77777777" w:rsidR="00AE3F6F" w:rsidRPr="005D78A3" w:rsidRDefault="00AE3F6F" w:rsidP="00751E05">
      <w:pPr>
        <w:numPr>
          <w:ilvl w:val="12"/>
          <w:numId w:val="0"/>
        </w:numPr>
        <w:tabs>
          <w:tab w:val="clear" w:pos="567"/>
        </w:tabs>
        <w:spacing w:line="240" w:lineRule="auto"/>
        <w:ind w:right="-2"/>
        <w:rPr>
          <w:lang w:bidi="dv-MV"/>
        </w:rPr>
      </w:pPr>
    </w:p>
    <w:p w14:paraId="6D59B5E8" w14:textId="77777777" w:rsidR="00AE3F6F" w:rsidRPr="005D78A3" w:rsidRDefault="00AE3F6F" w:rsidP="00751E05">
      <w:pPr>
        <w:keepNext/>
        <w:numPr>
          <w:ilvl w:val="12"/>
          <w:numId w:val="0"/>
        </w:numPr>
        <w:tabs>
          <w:tab w:val="clear" w:pos="567"/>
        </w:tabs>
        <w:spacing w:line="240" w:lineRule="auto"/>
        <w:ind w:left="567" w:hanging="567"/>
        <w:rPr>
          <w:lang w:bidi="dv-MV"/>
        </w:rPr>
      </w:pPr>
      <w:r w:rsidRPr="005D78A3">
        <w:rPr>
          <w:b/>
          <w:bCs/>
          <w:lang w:bidi="dv-MV"/>
        </w:rPr>
        <w:t>1.</w:t>
      </w:r>
      <w:r w:rsidRPr="005D78A3">
        <w:rPr>
          <w:b/>
          <w:bCs/>
          <w:lang w:bidi="dv-MV"/>
        </w:rPr>
        <w:tab/>
        <w:t>Upplýsingar um Orfadin og við hverju það er notað</w:t>
      </w:r>
      <w:r w:rsidRPr="005D78A3">
        <w:rPr>
          <w:vertAlign w:val="superscript"/>
          <w:lang w:bidi="dv-MV"/>
        </w:rPr>
        <w:t xml:space="preserve"> </w:t>
      </w:r>
    </w:p>
    <w:p w14:paraId="25A46484" w14:textId="77777777" w:rsidR="00AE3F6F" w:rsidRPr="005D78A3" w:rsidRDefault="00AE3F6F" w:rsidP="00751E05">
      <w:pPr>
        <w:keepNext/>
        <w:numPr>
          <w:ilvl w:val="12"/>
          <w:numId w:val="0"/>
        </w:numPr>
        <w:tabs>
          <w:tab w:val="clear" w:pos="567"/>
        </w:tabs>
        <w:spacing w:line="240" w:lineRule="auto"/>
        <w:rPr>
          <w:lang w:bidi="dv-MV"/>
        </w:rPr>
      </w:pPr>
    </w:p>
    <w:p w14:paraId="2EB0F0B3" w14:textId="77777777" w:rsidR="005B6F8E" w:rsidRPr="005D78A3" w:rsidRDefault="005B6F8E" w:rsidP="00496844">
      <w:pPr>
        <w:keepNext/>
        <w:numPr>
          <w:ilvl w:val="12"/>
          <w:numId w:val="0"/>
        </w:numPr>
        <w:tabs>
          <w:tab w:val="clear" w:pos="567"/>
        </w:tabs>
        <w:spacing w:line="240" w:lineRule="auto"/>
        <w:ind w:right="-2"/>
        <w:rPr>
          <w:lang w:bidi="dv-MV"/>
        </w:rPr>
      </w:pPr>
      <w:r w:rsidRPr="005D78A3">
        <w:rPr>
          <w:lang w:bidi="dv-MV"/>
        </w:rPr>
        <w:t>Orfadin inniheldur v</w:t>
      </w:r>
      <w:r w:rsidR="00AE3F6F" w:rsidRPr="005D78A3">
        <w:rPr>
          <w:lang w:bidi="dv-MV"/>
        </w:rPr>
        <w:t xml:space="preserve">irka efnið </w:t>
      </w:r>
      <w:proofErr w:type="spellStart"/>
      <w:r w:rsidR="00AE3F6F" w:rsidRPr="005D78A3">
        <w:rPr>
          <w:lang w:bidi="dv-MV"/>
        </w:rPr>
        <w:t>nitisínón</w:t>
      </w:r>
      <w:proofErr w:type="spellEnd"/>
      <w:r w:rsidR="00AE3F6F" w:rsidRPr="005D78A3">
        <w:rPr>
          <w:lang w:bidi="dv-MV"/>
        </w:rPr>
        <w:t xml:space="preserve">. </w:t>
      </w:r>
      <w:r w:rsidRPr="005D78A3">
        <w:rPr>
          <w:lang w:bidi="dv-MV"/>
        </w:rPr>
        <w:t>Orfadin</w:t>
      </w:r>
      <w:r w:rsidR="008469F4" w:rsidRPr="005D78A3">
        <w:rPr>
          <w:lang w:bidi="dv-MV"/>
        </w:rPr>
        <w:t xml:space="preserve"> </w:t>
      </w:r>
      <w:r w:rsidR="00AE3F6F" w:rsidRPr="005D78A3">
        <w:rPr>
          <w:lang w:bidi="dv-MV"/>
        </w:rPr>
        <w:t>er notað til að meðhöndla</w:t>
      </w:r>
      <w:r w:rsidRPr="005D78A3">
        <w:rPr>
          <w:lang w:bidi="dv-MV"/>
        </w:rPr>
        <w:t>:</w:t>
      </w:r>
    </w:p>
    <w:p w14:paraId="550EC736" w14:textId="77777777" w:rsidR="00AE3F6F" w:rsidRPr="005D78A3" w:rsidRDefault="00AE3F6F" w:rsidP="00496844">
      <w:pPr>
        <w:numPr>
          <w:ilvl w:val="0"/>
          <w:numId w:val="31"/>
        </w:numPr>
        <w:tabs>
          <w:tab w:val="clear" w:pos="567"/>
        </w:tabs>
        <w:spacing w:line="240" w:lineRule="auto"/>
        <w:ind w:left="567" w:right="-2" w:hanging="567"/>
        <w:rPr>
          <w:lang w:bidi="dv-MV"/>
        </w:rPr>
      </w:pPr>
      <w:r w:rsidRPr="005D78A3">
        <w:rPr>
          <w:lang w:bidi="dv-MV"/>
        </w:rPr>
        <w:t xml:space="preserve">sjaldgæfan sjúkdóm sem kallast arfgengur </w:t>
      </w:r>
      <w:proofErr w:type="spellStart"/>
      <w:r w:rsidRPr="005D78A3">
        <w:rPr>
          <w:lang w:bidi="dv-MV"/>
        </w:rPr>
        <w:t>týrósíndreyri</w:t>
      </w:r>
      <w:proofErr w:type="spellEnd"/>
      <w:r w:rsidRPr="005D78A3">
        <w:rPr>
          <w:lang w:bidi="dv-MV"/>
        </w:rPr>
        <w:t xml:space="preserve"> af gerð 1 hjá fullorðnum, unglingum og börnum</w:t>
      </w:r>
      <w:r w:rsidR="006831B3" w:rsidRPr="005D78A3">
        <w:rPr>
          <w:lang w:bidi="dv-MV"/>
        </w:rPr>
        <w:t xml:space="preserve"> (af öllum aldurshópum)</w:t>
      </w:r>
    </w:p>
    <w:p w14:paraId="32FD47B2" w14:textId="77777777" w:rsidR="005B6F8E" w:rsidRPr="005D78A3" w:rsidRDefault="005B6F8E" w:rsidP="00496844">
      <w:pPr>
        <w:numPr>
          <w:ilvl w:val="0"/>
          <w:numId w:val="31"/>
        </w:numPr>
        <w:tabs>
          <w:tab w:val="clear" w:pos="567"/>
        </w:tabs>
        <w:spacing w:line="240" w:lineRule="auto"/>
        <w:ind w:left="567" w:right="-2" w:hanging="567"/>
        <w:rPr>
          <w:lang w:bidi="dv-MV"/>
        </w:rPr>
      </w:pPr>
      <w:r w:rsidRPr="005D78A3">
        <w:rPr>
          <w:lang w:bidi="dv-MV"/>
        </w:rPr>
        <w:t xml:space="preserve">sjaldgæfan sjúkdóm sem kallast </w:t>
      </w:r>
      <w:proofErr w:type="spellStart"/>
      <w:r w:rsidRPr="005D78A3">
        <w:rPr>
          <w:lang w:bidi="dv-MV"/>
        </w:rPr>
        <w:t>sortumiga</w:t>
      </w:r>
      <w:proofErr w:type="spellEnd"/>
      <w:r w:rsidRPr="005D78A3">
        <w:rPr>
          <w:lang w:bidi="dv-MV"/>
        </w:rPr>
        <w:t xml:space="preserve"> (AKU) hjá fullorðnum</w:t>
      </w:r>
    </w:p>
    <w:p w14:paraId="39B452C7" w14:textId="77777777" w:rsidR="00AE3F6F" w:rsidRPr="005D78A3" w:rsidRDefault="00AE3F6F" w:rsidP="00751E05">
      <w:pPr>
        <w:numPr>
          <w:ilvl w:val="12"/>
          <w:numId w:val="0"/>
        </w:numPr>
        <w:tabs>
          <w:tab w:val="clear" w:pos="567"/>
        </w:tabs>
        <w:spacing w:line="240" w:lineRule="auto"/>
        <w:ind w:right="-2"/>
        <w:rPr>
          <w:lang w:bidi="dv-MV"/>
        </w:rPr>
      </w:pPr>
    </w:p>
    <w:p w14:paraId="55D87156"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Þessi</w:t>
      </w:r>
      <w:r w:rsidR="0012652A" w:rsidRPr="005D78A3">
        <w:rPr>
          <w:lang w:bidi="dv-MV"/>
        </w:rPr>
        <w:t>r</w:t>
      </w:r>
      <w:r w:rsidRPr="005D78A3">
        <w:rPr>
          <w:lang w:bidi="dv-MV"/>
        </w:rPr>
        <w:t xml:space="preserve"> sjúkdóm</w:t>
      </w:r>
      <w:r w:rsidR="0012652A" w:rsidRPr="005D78A3">
        <w:rPr>
          <w:lang w:bidi="dv-MV"/>
        </w:rPr>
        <w:t>a</w:t>
      </w:r>
      <w:r w:rsidRPr="005D78A3">
        <w:rPr>
          <w:lang w:bidi="dv-MV"/>
        </w:rPr>
        <w:t>r v</w:t>
      </w:r>
      <w:r w:rsidR="0012652A" w:rsidRPr="005D78A3">
        <w:rPr>
          <w:lang w:bidi="dv-MV"/>
        </w:rPr>
        <w:t>a</w:t>
      </w:r>
      <w:r w:rsidRPr="005D78A3">
        <w:rPr>
          <w:lang w:bidi="dv-MV"/>
        </w:rPr>
        <w:t>ld</w:t>
      </w:r>
      <w:r w:rsidR="0012652A" w:rsidRPr="005D78A3">
        <w:rPr>
          <w:lang w:bidi="dv-MV"/>
        </w:rPr>
        <w:t>a</w:t>
      </w:r>
      <w:r w:rsidRPr="005D78A3">
        <w:rPr>
          <w:lang w:bidi="dv-MV"/>
        </w:rPr>
        <w:t xml:space="preserve"> því að líkaminn getur ekki brotið fullkomlega niður amínósýruna </w:t>
      </w:r>
      <w:proofErr w:type="spellStart"/>
      <w:r w:rsidRPr="005D78A3">
        <w:rPr>
          <w:lang w:bidi="dv-MV"/>
        </w:rPr>
        <w:t>týrósín</w:t>
      </w:r>
      <w:proofErr w:type="spellEnd"/>
      <w:r w:rsidRPr="005D78A3">
        <w:rPr>
          <w:lang w:bidi="dv-MV"/>
        </w:rPr>
        <w:t xml:space="preserve"> (amínósýrur eru byggingarhlutar próteina) og skaðleg efni myndast. Þessi efni</w:t>
      </w:r>
      <w:r w:rsidRPr="005D78A3" w:rsidDel="008727BF">
        <w:rPr>
          <w:lang w:bidi="dv-MV"/>
        </w:rPr>
        <w:t xml:space="preserve"> </w:t>
      </w:r>
      <w:r w:rsidRPr="005D78A3">
        <w:rPr>
          <w:lang w:bidi="dv-MV"/>
        </w:rPr>
        <w:t xml:space="preserve">safnast upp í líkamanum. Orfadin hamlar niðurbroti </w:t>
      </w:r>
      <w:proofErr w:type="spellStart"/>
      <w:r w:rsidRPr="005D78A3">
        <w:rPr>
          <w:lang w:bidi="dv-MV"/>
        </w:rPr>
        <w:t>týrósíns</w:t>
      </w:r>
      <w:proofErr w:type="spellEnd"/>
      <w:r w:rsidRPr="005D78A3">
        <w:rPr>
          <w:lang w:bidi="dv-MV"/>
        </w:rPr>
        <w:t xml:space="preserve"> og veldur því þannig að skaðlegu efnin myndast ekki. </w:t>
      </w:r>
    </w:p>
    <w:p w14:paraId="6B80D04C" w14:textId="77777777" w:rsidR="00AE3F6F" w:rsidRPr="005D78A3" w:rsidRDefault="00AE3F6F" w:rsidP="00751E05">
      <w:pPr>
        <w:numPr>
          <w:ilvl w:val="12"/>
          <w:numId w:val="0"/>
        </w:numPr>
        <w:tabs>
          <w:tab w:val="clear" w:pos="567"/>
        </w:tabs>
        <w:spacing w:line="240" w:lineRule="auto"/>
        <w:ind w:right="-2"/>
        <w:rPr>
          <w:lang w:bidi="dv-MV"/>
        </w:rPr>
      </w:pPr>
    </w:p>
    <w:p w14:paraId="47C3EE91" w14:textId="77777777" w:rsidR="00AE3F6F" w:rsidRPr="005D78A3" w:rsidRDefault="00D52D1A" w:rsidP="00751E05">
      <w:pPr>
        <w:numPr>
          <w:ilvl w:val="12"/>
          <w:numId w:val="0"/>
        </w:numPr>
        <w:tabs>
          <w:tab w:val="clear" w:pos="567"/>
        </w:tabs>
        <w:spacing w:line="240" w:lineRule="auto"/>
        <w:ind w:right="-2"/>
        <w:rPr>
          <w:lang w:bidi="dv-MV"/>
        </w:rPr>
      </w:pPr>
      <w:r w:rsidRPr="005D78A3">
        <w:rPr>
          <w:lang w:bidi="dv-MV"/>
        </w:rPr>
        <w:t xml:space="preserve">Við meðferð á arfgengum </w:t>
      </w:r>
      <w:proofErr w:type="spellStart"/>
      <w:r w:rsidRPr="005D78A3">
        <w:rPr>
          <w:lang w:bidi="dv-MV"/>
        </w:rPr>
        <w:t>týrósíndreyra</w:t>
      </w:r>
      <w:proofErr w:type="spellEnd"/>
      <w:r w:rsidRPr="005D78A3">
        <w:rPr>
          <w:lang w:bidi="dv-MV"/>
        </w:rPr>
        <w:t xml:space="preserve"> af gerð</w:t>
      </w:r>
      <w:r w:rsidR="000B7B5A" w:rsidRPr="005D78A3">
        <w:rPr>
          <w:lang w:bidi="dv-MV"/>
        </w:rPr>
        <w:t> </w:t>
      </w:r>
      <w:r w:rsidRPr="005D78A3">
        <w:rPr>
          <w:lang w:bidi="dv-MV"/>
        </w:rPr>
        <w:t xml:space="preserve">1 </w:t>
      </w:r>
      <w:r w:rsidR="00AE3F6F" w:rsidRPr="005D78A3">
        <w:rPr>
          <w:lang w:bidi="dv-MV"/>
        </w:rPr>
        <w:t xml:space="preserve">verður </w:t>
      </w:r>
      <w:r w:rsidRPr="005D78A3">
        <w:rPr>
          <w:lang w:bidi="dv-MV"/>
        </w:rPr>
        <w:t xml:space="preserve">þú </w:t>
      </w:r>
      <w:r w:rsidR="00AE3F6F" w:rsidRPr="005D78A3">
        <w:rPr>
          <w:lang w:bidi="dv-MV"/>
        </w:rPr>
        <w:t xml:space="preserve">að fylgja sérstöku mataræði þegar þú tekur </w:t>
      </w:r>
      <w:r w:rsidR="008469F4" w:rsidRPr="005D78A3">
        <w:rPr>
          <w:lang w:bidi="dv-MV"/>
        </w:rPr>
        <w:t xml:space="preserve">þetta lyf </w:t>
      </w:r>
      <w:r w:rsidR="00AE3F6F" w:rsidRPr="005D78A3">
        <w:rPr>
          <w:lang w:bidi="dv-MV"/>
        </w:rPr>
        <w:t xml:space="preserve">þar sem </w:t>
      </w:r>
      <w:proofErr w:type="spellStart"/>
      <w:r w:rsidR="00AE3F6F" w:rsidRPr="005D78A3">
        <w:rPr>
          <w:lang w:bidi="dv-MV"/>
        </w:rPr>
        <w:t>týrósín</w:t>
      </w:r>
      <w:proofErr w:type="spellEnd"/>
      <w:r w:rsidR="00AE3F6F" w:rsidRPr="005D78A3">
        <w:rPr>
          <w:lang w:bidi="dv-MV"/>
        </w:rPr>
        <w:t xml:space="preserve"> helst í líkama þínum. Þetta sérstaka mataræði inniheldur lítið af </w:t>
      </w:r>
      <w:proofErr w:type="spellStart"/>
      <w:r w:rsidR="00AE3F6F" w:rsidRPr="005D78A3">
        <w:rPr>
          <w:lang w:bidi="dv-MV"/>
        </w:rPr>
        <w:t>týrósíni</w:t>
      </w:r>
      <w:proofErr w:type="spellEnd"/>
      <w:r w:rsidR="00AE3F6F" w:rsidRPr="005D78A3">
        <w:rPr>
          <w:lang w:bidi="dv-MV"/>
        </w:rPr>
        <w:t xml:space="preserve"> og </w:t>
      </w:r>
      <w:proofErr w:type="spellStart"/>
      <w:r w:rsidR="00AE3F6F" w:rsidRPr="005D78A3">
        <w:rPr>
          <w:lang w:bidi="dv-MV"/>
        </w:rPr>
        <w:t>fenýlalaníni</w:t>
      </w:r>
      <w:proofErr w:type="spellEnd"/>
      <w:r w:rsidR="00AE3F6F" w:rsidRPr="005D78A3">
        <w:rPr>
          <w:lang w:bidi="dv-MV"/>
        </w:rPr>
        <w:t xml:space="preserve"> (önnur amínósýra).</w:t>
      </w:r>
    </w:p>
    <w:p w14:paraId="42A40D5D" w14:textId="77777777" w:rsidR="00AE3F6F" w:rsidRPr="005D78A3" w:rsidRDefault="00AE3F6F" w:rsidP="00751E05">
      <w:pPr>
        <w:numPr>
          <w:ilvl w:val="12"/>
          <w:numId w:val="0"/>
        </w:numPr>
        <w:tabs>
          <w:tab w:val="clear" w:pos="567"/>
        </w:tabs>
        <w:spacing w:line="240" w:lineRule="auto"/>
        <w:ind w:right="-2"/>
        <w:rPr>
          <w:lang w:bidi="dv-MV"/>
        </w:rPr>
      </w:pPr>
    </w:p>
    <w:p w14:paraId="2AA176B6" w14:textId="77777777" w:rsidR="00266A71" w:rsidRPr="005D78A3" w:rsidRDefault="00266A71" w:rsidP="00751E05">
      <w:pPr>
        <w:numPr>
          <w:ilvl w:val="12"/>
          <w:numId w:val="0"/>
        </w:numPr>
        <w:tabs>
          <w:tab w:val="clear" w:pos="567"/>
        </w:tabs>
        <w:spacing w:line="240" w:lineRule="auto"/>
        <w:ind w:right="-2"/>
        <w:rPr>
          <w:lang w:bidi="dv-MV"/>
        </w:rPr>
      </w:pPr>
      <w:r w:rsidRPr="005D78A3">
        <w:rPr>
          <w:lang w:bidi="dv-MV"/>
        </w:rPr>
        <w:t>Við meðferð á AKU gæti læknirinn ráðlagt þér að fylgja sérstöku mataræði.</w:t>
      </w:r>
    </w:p>
    <w:p w14:paraId="0F53FA5D" w14:textId="77777777" w:rsidR="00351623" w:rsidRPr="005D78A3" w:rsidRDefault="00351623" w:rsidP="00751E05">
      <w:pPr>
        <w:numPr>
          <w:ilvl w:val="12"/>
          <w:numId w:val="0"/>
        </w:numPr>
        <w:tabs>
          <w:tab w:val="clear" w:pos="567"/>
        </w:tabs>
        <w:spacing w:line="240" w:lineRule="auto"/>
        <w:ind w:right="-2"/>
        <w:rPr>
          <w:lang w:bidi="dv-MV"/>
        </w:rPr>
      </w:pPr>
    </w:p>
    <w:p w14:paraId="23B877E3" w14:textId="77777777" w:rsidR="00AE3F6F" w:rsidRPr="005D78A3" w:rsidRDefault="00AE3F6F" w:rsidP="00751E05">
      <w:pPr>
        <w:numPr>
          <w:ilvl w:val="12"/>
          <w:numId w:val="0"/>
        </w:numPr>
        <w:tabs>
          <w:tab w:val="clear" w:pos="567"/>
        </w:tabs>
        <w:spacing w:line="240" w:lineRule="auto"/>
        <w:ind w:right="-2"/>
        <w:rPr>
          <w:lang w:bidi="dv-MV"/>
        </w:rPr>
      </w:pPr>
    </w:p>
    <w:p w14:paraId="76DBF87B" w14:textId="77777777" w:rsidR="00AE3F6F" w:rsidRPr="005D78A3" w:rsidRDefault="00AE3F6F" w:rsidP="00751E05">
      <w:pPr>
        <w:keepNext/>
        <w:numPr>
          <w:ilvl w:val="12"/>
          <w:numId w:val="0"/>
        </w:numPr>
        <w:tabs>
          <w:tab w:val="clear" w:pos="567"/>
        </w:tabs>
        <w:spacing w:line="240" w:lineRule="auto"/>
        <w:ind w:left="567" w:right="-2" w:hanging="567"/>
        <w:rPr>
          <w:lang w:bidi="dv-MV"/>
        </w:rPr>
      </w:pPr>
      <w:r w:rsidRPr="005D78A3">
        <w:rPr>
          <w:b/>
          <w:bCs/>
          <w:lang w:bidi="dv-MV"/>
        </w:rPr>
        <w:t>2.</w:t>
      </w:r>
      <w:r w:rsidRPr="005D78A3">
        <w:rPr>
          <w:b/>
          <w:bCs/>
          <w:lang w:bidi="dv-MV"/>
        </w:rPr>
        <w:tab/>
      </w:r>
      <w:r w:rsidRPr="005D78A3">
        <w:rPr>
          <w:b/>
        </w:rPr>
        <w:t>Áður en byrjað er að nota</w:t>
      </w:r>
      <w:r w:rsidRPr="005D78A3">
        <w:rPr>
          <w:b/>
          <w:bCs/>
          <w:lang w:bidi="dv-MV"/>
        </w:rPr>
        <w:t xml:space="preserve"> Orfadin</w:t>
      </w:r>
    </w:p>
    <w:p w14:paraId="6FD88FA6" w14:textId="77777777" w:rsidR="00AE3F6F" w:rsidRPr="005D78A3" w:rsidRDefault="00AE3F6F" w:rsidP="00751E05">
      <w:pPr>
        <w:keepNext/>
        <w:numPr>
          <w:ilvl w:val="12"/>
          <w:numId w:val="0"/>
        </w:numPr>
        <w:tabs>
          <w:tab w:val="clear" w:pos="567"/>
        </w:tabs>
        <w:spacing w:line="240" w:lineRule="auto"/>
        <w:rPr>
          <w:lang w:bidi="dv-MV"/>
        </w:rPr>
      </w:pPr>
    </w:p>
    <w:p w14:paraId="620BD501" w14:textId="77777777" w:rsidR="00AE3F6F" w:rsidRPr="005D78A3" w:rsidRDefault="00AE3F6F" w:rsidP="00751E05">
      <w:pPr>
        <w:keepNext/>
        <w:numPr>
          <w:ilvl w:val="12"/>
          <w:numId w:val="0"/>
        </w:numPr>
        <w:tabs>
          <w:tab w:val="clear" w:pos="567"/>
        </w:tabs>
        <w:spacing w:line="240" w:lineRule="auto"/>
        <w:rPr>
          <w:lang w:bidi="dv-MV"/>
        </w:rPr>
      </w:pPr>
      <w:r w:rsidRPr="005D78A3">
        <w:rPr>
          <w:b/>
          <w:bCs/>
          <w:lang w:bidi="dv-MV"/>
        </w:rPr>
        <w:t>Ekki má nota Orfadin</w:t>
      </w:r>
    </w:p>
    <w:p w14:paraId="7AF77162" w14:textId="77777777" w:rsidR="00AE3F6F" w:rsidRPr="005D78A3" w:rsidRDefault="00AE3F6F" w:rsidP="00751E05">
      <w:pPr>
        <w:numPr>
          <w:ilvl w:val="12"/>
          <w:numId w:val="0"/>
        </w:numPr>
        <w:tabs>
          <w:tab w:val="clear" w:pos="567"/>
        </w:tabs>
        <w:spacing w:line="240" w:lineRule="auto"/>
        <w:ind w:left="567" w:hanging="567"/>
        <w:rPr>
          <w:lang w:bidi="dv-MV"/>
        </w:rPr>
      </w:pPr>
      <w:r w:rsidRPr="005D78A3">
        <w:rPr>
          <w:lang w:bidi="dv-MV"/>
        </w:rPr>
        <w:t>-</w:t>
      </w:r>
      <w:r w:rsidRPr="005D78A3">
        <w:rPr>
          <w:lang w:bidi="dv-MV"/>
        </w:rPr>
        <w:tab/>
        <w:t xml:space="preserve">ef um er að ræða ofnæmi fyrir </w:t>
      </w:r>
      <w:proofErr w:type="spellStart"/>
      <w:r w:rsidRPr="005D78A3">
        <w:rPr>
          <w:lang w:bidi="dv-MV"/>
        </w:rPr>
        <w:t>nitisínóni</w:t>
      </w:r>
      <w:proofErr w:type="spellEnd"/>
      <w:r w:rsidRPr="005D78A3">
        <w:rPr>
          <w:lang w:bidi="dv-MV"/>
        </w:rPr>
        <w:t xml:space="preserve"> eða einhverju öðru innihaldsefni lyfsins (talin upp í kafla 6).</w:t>
      </w:r>
    </w:p>
    <w:p w14:paraId="01C5BDA2" w14:textId="77777777" w:rsidR="00AE3F6F" w:rsidRPr="005D78A3" w:rsidRDefault="00AE3F6F" w:rsidP="00751E05">
      <w:pPr>
        <w:numPr>
          <w:ilvl w:val="12"/>
          <w:numId w:val="0"/>
        </w:numPr>
        <w:tabs>
          <w:tab w:val="clear" w:pos="567"/>
        </w:tabs>
        <w:spacing w:line="240" w:lineRule="auto"/>
        <w:ind w:left="342" w:hanging="342"/>
        <w:rPr>
          <w:lang w:bidi="dv-MV"/>
        </w:rPr>
      </w:pPr>
    </w:p>
    <w:p w14:paraId="1A089B3D"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Ekki hafa barn á brjósti á meðan þú tekur þetta lyf, sjá kaflann „Meðganga og brjóstagjöf“.</w:t>
      </w:r>
    </w:p>
    <w:p w14:paraId="57382D28" w14:textId="77777777" w:rsidR="00AE3F6F" w:rsidRPr="005D78A3" w:rsidRDefault="00AE3F6F" w:rsidP="00751E05">
      <w:pPr>
        <w:numPr>
          <w:ilvl w:val="12"/>
          <w:numId w:val="0"/>
        </w:numPr>
        <w:tabs>
          <w:tab w:val="clear" w:pos="567"/>
        </w:tabs>
        <w:spacing w:line="240" w:lineRule="auto"/>
        <w:ind w:left="342" w:right="-2" w:hanging="342"/>
        <w:rPr>
          <w:lang w:bidi="dv-MV"/>
        </w:rPr>
      </w:pPr>
    </w:p>
    <w:p w14:paraId="212938A4" w14:textId="77777777" w:rsidR="00AE3F6F" w:rsidRPr="005D78A3" w:rsidRDefault="00AE3F6F" w:rsidP="00751E05">
      <w:pPr>
        <w:keepNext/>
        <w:numPr>
          <w:ilvl w:val="12"/>
          <w:numId w:val="0"/>
        </w:numPr>
        <w:tabs>
          <w:tab w:val="clear" w:pos="567"/>
        </w:tabs>
        <w:spacing w:line="240" w:lineRule="auto"/>
        <w:rPr>
          <w:b/>
        </w:rPr>
      </w:pPr>
      <w:r w:rsidRPr="005D78A3">
        <w:rPr>
          <w:b/>
        </w:rPr>
        <w:lastRenderedPageBreak/>
        <w:t>Varnaðarorð og varúðarreglur</w:t>
      </w:r>
    </w:p>
    <w:p w14:paraId="456EAEA4" w14:textId="77777777" w:rsidR="00AE3F6F" w:rsidRPr="005D78A3" w:rsidRDefault="00AE3F6F" w:rsidP="00751E05">
      <w:pPr>
        <w:keepNext/>
        <w:numPr>
          <w:ilvl w:val="12"/>
          <w:numId w:val="0"/>
        </w:numPr>
        <w:tabs>
          <w:tab w:val="clear" w:pos="567"/>
        </w:tabs>
        <w:spacing w:line="240" w:lineRule="auto"/>
      </w:pPr>
      <w:r w:rsidRPr="005D78A3">
        <w:t>Leitið ráða hjá lækninum eða lyfjafræðingi áður en Orfadin er notað</w:t>
      </w:r>
      <w:r w:rsidR="0090280A" w:rsidRPr="005D78A3">
        <w:t>.</w:t>
      </w:r>
    </w:p>
    <w:p w14:paraId="422E92DC" w14:textId="77777777" w:rsidR="00AE3F6F" w:rsidRPr="005D78A3" w:rsidRDefault="00D83512" w:rsidP="00C76092">
      <w:pPr>
        <w:keepLines/>
        <w:numPr>
          <w:ilvl w:val="0"/>
          <w:numId w:val="31"/>
        </w:numPr>
        <w:tabs>
          <w:tab w:val="clear" w:pos="567"/>
        </w:tabs>
        <w:spacing w:line="240" w:lineRule="auto"/>
        <w:ind w:left="567" w:hanging="567"/>
        <w:rPr>
          <w:lang w:bidi="dv-MV"/>
        </w:rPr>
      </w:pPr>
      <w:r w:rsidRPr="005D78A3">
        <w:rPr>
          <w:lang w:bidi="dv-MV"/>
        </w:rPr>
        <w:t xml:space="preserve">Augnlæknir mun skoða augun fyrir og reglulega meðan á meðferð með </w:t>
      </w:r>
      <w:proofErr w:type="spellStart"/>
      <w:r w:rsidRPr="005D78A3">
        <w:rPr>
          <w:lang w:bidi="dv-MV"/>
        </w:rPr>
        <w:t>nitisínóni</w:t>
      </w:r>
      <w:proofErr w:type="spellEnd"/>
      <w:r w:rsidRPr="005D78A3">
        <w:rPr>
          <w:lang w:bidi="dv-MV"/>
        </w:rPr>
        <w:t xml:space="preserve"> stendur. E</w:t>
      </w:r>
      <w:r w:rsidR="00AE3F6F" w:rsidRPr="005D78A3">
        <w:rPr>
          <w:lang w:bidi="dv-MV"/>
        </w:rPr>
        <w:t>f þú verður rauð/</w:t>
      </w:r>
      <w:proofErr w:type="spellStart"/>
      <w:r w:rsidR="00AE3F6F" w:rsidRPr="005D78A3">
        <w:rPr>
          <w:lang w:bidi="dv-MV"/>
        </w:rPr>
        <w:t>ur</w:t>
      </w:r>
      <w:proofErr w:type="spellEnd"/>
      <w:r w:rsidR="00AE3F6F" w:rsidRPr="005D78A3">
        <w:rPr>
          <w:lang w:bidi="dv-MV"/>
        </w:rPr>
        <w:t xml:space="preserve"> í augum eða færð önnur teikn um áhrif á augun</w:t>
      </w:r>
      <w:r w:rsidR="00DE0C8A" w:rsidRPr="005D78A3">
        <w:rPr>
          <w:lang w:bidi="dv-MV"/>
        </w:rPr>
        <w:t xml:space="preserve">, skaltu </w:t>
      </w:r>
      <w:r w:rsidR="00AE3F6F" w:rsidRPr="005D78A3">
        <w:rPr>
          <w:lang w:bidi="dv-MV"/>
        </w:rPr>
        <w:t xml:space="preserve">tafarlaust </w:t>
      </w:r>
      <w:r w:rsidR="00DE0C8A" w:rsidRPr="005D78A3">
        <w:rPr>
          <w:lang w:bidi="dv-MV"/>
        </w:rPr>
        <w:t xml:space="preserve">hafa </w:t>
      </w:r>
      <w:r w:rsidR="00AE3F6F" w:rsidRPr="005D78A3">
        <w:rPr>
          <w:lang w:bidi="dv-MV"/>
        </w:rPr>
        <w:t xml:space="preserve">samband við lækninn til að komast í </w:t>
      </w:r>
      <w:proofErr w:type="spellStart"/>
      <w:r w:rsidR="00AE3F6F" w:rsidRPr="005D78A3">
        <w:rPr>
          <w:lang w:bidi="dv-MV"/>
        </w:rPr>
        <w:t>augnskoðun</w:t>
      </w:r>
      <w:proofErr w:type="spellEnd"/>
      <w:r w:rsidR="00AE3F6F" w:rsidRPr="005D78A3">
        <w:rPr>
          <w:lang w:bidi="dv-MV"/>
        </w:rPr>
        <w:t xml:space="preserve">. </w:t>
      </w:r>
      <w:proofErr w:type="spellStart"/>
      <w:r w:rsidR="00AE3F6F" w:rsidRPr="005D78A3">
        <w:rPr>
          <w:lang w:bidi="dv-MV"/>
        </w:rPr>
        <w:t>Augnvandamál</w:t>
      </w:r>
      <w:proofErr w:type="spellEnd"/>
      <w:r w:rsidR="00AE3F6F" w:rsidRPr="005D78A3">
        <w:rPr>
          <w:lang w:bidi="dv-MV"/>
        </w:rPr>
        <w:t xml:space="preserve"> gætu verið teikn um að ekki sé nægilega gætt að mataræði (sjá kafla 4).</w:t>
      </w:r>
    </w:p>
    <w:p w14:paraId="0FC4CE21" w14:textId="77777777" w:rsidR="00AE3F6F" w:rsidRPr="005D78A3" w:rsidRDefault="00AE3F6F" w:rsidP="00751E05">
      <w:pPr>
        <w:tabs>
          <w:tab w:val="clear" w:pos="567"/>
        </w:tabs>
        <w:spacing w:line="240" w:lineRule="auto"/>
        <w:rPr>
          <w:lang w:bidi="dv-MV"/>
        </w:rPr>
      </w:pPr>
    </w:p>
    <w:p w14:paraId="0C24710D" w14:textId="77777777" w:rsidR="00AE3F6F" w:rsidRPr="005D78A3" w:rsidRDefault="00AE3F6F" w:rsidP="00751E05">
      <w:pPr>
        <w:tabs>
          <w:tab w:val="clear" w:pos="567"/>
        </w:tabs>
        <w:spacing w:line="240" w:lineRule="auto"/>
        <w:rPr>
          <w:lang w:bidi="dv-MV"/>
        </w:rPr>
      </w:pPr>
      <w:r w:rsidRPr="005D78A3">
        <w:rPr>
          <w:lang w:bidi="dv-MV"/>
        </w:rPr>
        <w:t>Meðan á meðferð stendur verða teknar blóðprufur til þess að læknirinn geti athugað hvort meðferð sé fullnægjandi og til að tryggja að engar hugsanlegar aukaverkanir séu að valda blóðvandamálum.</w:t>
      </w:r>
    </w:p>
    <w:p w14:paraId="6D11C7E0" w14:textId="77777777" w:rsidR="00AE3F6F" w:rsidRPr="005D78A3" w:rsidRDefault="00AE3F6F" w:rsidP="00751E05">
      <w:pPr>
        <w:tabs>
          <w:tab w:val="clear" w:pos="567"/>
        </w:tabs>
        <w:spacing w:line="240" w:lineRule="auto"/>
        <w:rPr>
          <w:lang w:bidi="dv-MV"/>
        </w:rPr>
      </w:pPr>
    </w:p>
    <w:p w14:paraId="5E2DD981" w14:textId="77777777" w:rsidR="00AE3F6F" w:rsidRPr="005D78A3" w:rsidRDefault="00012FAE" w:rsidP="00751E05">
      <w:pPr>
        <w:numPr>
          <w:ilvl w:val="12"/>
          <w:numId w:val="0"/>
        </w:numPr>
        <w:tabs>
          <w:tab w:val="clear" w:pos="567"/>
        </w:tabs>
        <w:spacing w:line="240" w:lineRule="auto"/>
        <w:ind w:right="-2"/>
        <w:rPr>
          <w:lang w:bidi="dv-MV"/>
        </w:rPr>
      </w:pPr>
      <w:r w:rsidRPr="005D78A3">
        <w:rPr>
          <w:lang w:bidi="dv-MV"/>
        </w:rPr>
        <w:t xml:space="preserve">Ef þú færð Orfadin til meðferðar á arfgengum </w:t>
      </w:r>
      <w:proofErr w:type="spellStart"/>
      <w:r w:rsidRPr="005D78A3">
        <w:rPr>
          <w:lang w:bidi="dv-MV"/>
        </w:rPr>
        <w:t>týrósíndreyra</w:t>
      </w:r>
      <w:proofErr w:type="spellEnd"/>
      <w:r w:rsidRPr="005D78A3">
        <w:rPr>
          <w:lang w:bidi="dv-MV"/>
        </w:rPr>
        <w:t xml:space="preserve"> af gerð</w:t>
      </w:r>
      <w:r w:rsidR="008A3242" w:rsidRPr="005D78A3">
        <w:rPr>
          <w:lang w:bidi="dv-MV"/>
        </w:rPr>
        <w:t> </w:t>
      </w:r>
      <w:r w:rsidRPr="005D78A3">
        <w:rPr>
          <w:lang w:bidi="dv-MV"/>
        </w:rPr>
        <w:t>1 verður f</w:t>
      </w:r>
      <w:r w:rsidR="00AE3F6F" w:rsidRPr="005D78A3">
        <w:rPr>
          <w:lang w:bidi="dv-MV"/>
        </w:rPr>
        <w:t>ylgst með lifrinni með reglulegu millibili því að sjúkdómurinn hefur áhrif á lifrina.</w:t>
      </w:r>
    </w:p>
    <w:p w14:paraId="1FFE10E4" w14:textId="77777777" w:rsidR="00AE3F6F" w:rsidRPr="005D78A3" w:rsidRDefault="00AE3F6F" w:rsidP="00751E05">
      <w:pPr>
        <w:numPr>
          <w:ilvl w:val="12"/>
          <w:numId w:val="0"/>
        </w:numPr>
        <w:tabs>
          <w:tab w:val="clear" w:pos="567"/>
        </w:tabs>
        <w:spacing w:line="240" w:lineRule="auto"/>
        <w:ind w:right="-2"/>
        <w:rPr>
          <w:lang w:bidi="dv-MV"/>
        </w:rPr>
      </w:pPr>
    </w:p>
    <w:p w14:paraId="70DACB4C" w14:textId="77777777" w:rsidR="00AE3F6F" w:rsidRPr="005D78A3" w:rsidRDefault="00AE3F6F" w:rsidP="00751E05">
      <w:pPr>
        <w:pStyle w:val="BodyText"/>
        <w:tabs>
          <w:tab w:val="clear" w:pos="567"/>
        </w:tabs>
        <w:spacing w:line="240" w:lineRule="auto"/>
        <w:rPr>
          <w:b w:val="0"/>
          <w:bCs/>
          <w:i w:val="0"/>
          <w:iCs/>
          <w:lang w:bidi="dv-MV"/>
        </w:rPr>
      </w:pPr>
      <w:r w:rsidRPr="005D78A3">
        <w:rPr>
          <w:b w:val="0"/>
          <w:bCs/>
          <w:i w:val="0"/>
          <w:iCs/>
          <w:lang w:bidi="dv-MV"/>
        </w:rPr>
        <w:t>Lækniseftirlit skal fara fram á 6 mánaða fresti. Mælt er með tíðari heimsóknum ef aukaverkanir koma í ljós.</w:t>
      </w:r>
    </w:p>
    <w:p w14:paraId="14B625F6" w14:textId="77777777" w:rsidR="00AE3F6F" w:rsidRPr="005D78A3" w:rsidRDefault="00AE3F6F" w:rsidP="00751E05">
      <w:pPr>
        <w:numPr>
          <w:ilvl w:val="12"/>
          <w:numId w:val="0"/>
        </w:numPr>
        <w:tabs>
          <w:tab w:val="clear" w:pos="567"/>
        </w:tabs>
        <w:spacing w:line="240" w:lineRule="auto"/>
        <w:rPr>
          <w:lang w:bidi="dv-MV"/>
        </w:rPr>
      </w:pPr>
    </w:p>
    <w:p w14:paraId="2ADB11E1" w14:textId="77777777" w:rsidR="00AE3F6F" w:rsidRPr="005D78A3" w:rsidRDefault="00AE3F6F" w:rsidP="00751E05">
      <w:pPr>
        <w:keepNext/>
        <w:numPr>
          <w:ilvl w:val="12"/>
          <w:numId w:val="0"/>
        </w:numPr>
        <w:tabs>
          <w:tab w:val="clear" w:pos="567"/>
        </w:tabs>
        <w:spacing w:line="240" w:lineRule="auto"/>
        <w:rPr>
          <w:b/>
        </w:rPr>
      </w:pPr>
      <w:r w:rsidRPr="005D78A3">
        <w:rPr>
          <w:b/>
        </w:rPr>
        <w:t>Notkun annarra lyfja samhliða Orfadin</w:t>
      </w:r>
    </w:p>
    <w:p w14:paraId="3149B177" w14:textId="77777777" w:rsidR="00AE3F6F" w:rsidRPr="005D78A3" w:rsidRDefault="00AE3F6F" w:rsidP="0054336B">
      <w:pPr>
        <w:keepNext/>
        <w:numPr>
          <w:ilvl w:val="12"/>
          <w:numId w:val="0"/>
        </w:numPr>
        <w:tabs>
          <w:tab w:val="clear" w:pos="567"/>
        </w:tabs>
        <w:spacing w:line="240" w:lineRule="auto"/>
        <w:ind w:right="-2"/>
      </w:pPr>
      <w:r w:rsidRPr="005D78A3">
        <w:rPr>
          <w:lang w:bidi="dv-MV"/>
        </w:rPr>
        <w:t xml:space="preserve">Látið lækninn eða lyfjafræðing vita </w:t>
      </w:r>
      <w:r w:rsidRPr="005D78A3">
        <w:t>um öll önnur lyf sem eru notuð, hafa nýlega verið notuð eða kynnu að verða notuð.</w:t>
      </w:r>
    </w:p>
    <w:p w14:paraId="7329FC11" w14:textId="77777777" w:rsidR="006114F2" w:rsidRPr="005D78A3" w:rsidRDefault="006114F2" w:rsidP="006114F2">
      <w:pPr>
        <w:keepNext/>
        <w:numPr>
          <w:ilvl w:val="12"/>
          <w:numId w:val="0"/>
        </w:numPr>
        <w:spacing w:line="240" w:lineRule="auto"/>
        <w:ind w:right="-2"/>
      </w:pPr>
      <w:r w:rsidRPr="005D78A3">
        <w:t>Orfadin getur truflað virkni annarra lyfja, á borð við:</w:t>
      </w:r>
    </w:p>
    <w:p w14:paraId="2CB81036" w14:textId="77777777" w:rsidR="006114F2" w:rsidRPr="005D78A3" w:rsidRDefault="006114F2" w:rsidP="006114F2">
      <w:pPr>
        <w:numPr>
          <w:ilvl w:val="12"/>
          <w:numId w:val="0"/>
        </w:numPr>
        <w:spacing w:line="240" w:lineRule="auto"/>
        <w:ind w:right="-2"/>
      </w:pPr>
      <w:r w:rsidRPr="005D78A3">
        <w:t>-</w:t>
      </w:r>
      <w:r w:rsidRPr="005D78A3">
        <w:tab/>
        <w:t xml:space="preserve">Lyf við flogaveiki (á borð við </w:t>
      </w:r>
      <w:proofErr w:type="spellStart"/>
      <w:r w:rsidRPr="005D78A3">
        <w:t>fenýtóín</w:t>
      </w:r>
      <w:proofErr w:type="spellEnd"/>
      <w:r w:rsidRPr="005D78A3">
        <w:t>)</w:t>
      </w:r>
    </w:p>
    <w:p w14:paraId="2C52C128" w14:textId="77777777" w:rsidR="006114F2" w:rsidRPr="005D78A3" w:rsidRDefault="006114F2" w:rsidP="006114F2">
      <w:pPr>
        <w:numPr>
          <w:ilvl w:val="12"/>
          <w:numId w:val="0"/>
        </w:numPr>
        <w:spacing w:line="240" w:lineRule="auto"/>
        <w:ind w:right="-2"/>
      </w:pPr>
      <w:r w:rsidRPr="005D78A3">
        <w:t>-</w:t>
      </w:r>
      <w:r w:rsidRPr="005D78A3">
        <w:tab/>
        <w:t xml:space="preserve">Lyf sem draga úr </w:t>
      </w:r>
      <w:proofErr w:type="spellStart"/>
      <w:r w:rsidRPr="005D78A3">
        <w:t>blóðstorknun</w:t>
      </w:r>
      <w:proofErr w:type="spellEnd"/>
      <w:r w:rsidRPr="005D78A3">
        <w:t xml:space="preserve"> (á borð við </w:t>
      </w:r>
      <w:proofErr w:type="spellStart"/>
      <w:r w:rsidRPr="005D78A3">
        <w:t>warfarín</w:t>
      </w:r>
      <w:proofErr w:type="spellEnd"/>
      <w:r w:rsidRPr="005D78A3">
        <w:t>)</w:t>
      </w:r>
    </w:p>
    <w:p w14:paraId="7DC8F7B1" w14:textId="77777777" w:rsidR="00AE3F6F" w:rsidRPr="005D78A3" w:rsidRDefault="00AE3F6F" w:rsidP="00751E05">
      <w:pPr>
        <w:numPr>
          <w:ilvl w:val="12"/>
          <w:numId w:val="0"/>
        </w:numPr>
        <w:tabs>
          <w:tab w:val="clear" w:pos="567"/>
        </w:tabs>
        <w:spacing w:line="240" w:lineRule="auto"/>
        <w:ind w:right="-2"/>
        <w:rPr>
          <w:lang w:bidi="dv-MV"/>
        </w:rPr>
      </w:pPr>
    </w:p>
    <w:p w14:paraId="21D32B2D" w14:textId="77777777" w:rsidR="00AE3F6F" w:rsidRPr="005D78A3" w:rsidRDefault="00AE3F6F" w:rsidP="00751E05">
      <w:pPr>
        <w:keepNext/>
        <w:numPr>
          <w:ilvl w:val="12"/>
          <w:numId w:val="0"/>
        </w:numPr>
        <w:tabs>
          <w:tab w:val="clear" w:pos="567"/>
        </w:tabs>
        <w:spacing w:line="240" w:lineRule="auto"/>
        <w:rPr>
          <w:lang w:bidi="dv-MV"/>
        </w:rPr>
      </w:pPr>
      <w:r w:rsidRPr="005D78A3">
        <w:rPr>
          <w:b/>
          <w:bCs/>
          <w:lang w:bidi="dv-MV"/>
        </w:rPr>
        <w:t>Notkun Orfadin með mat</w:t>
      </w:r>
    </w:p>
    <w:p w14:paraId="3D2C2A26" w14:textId="77777777" w:rsidR="00AE3F6F" w:rsidRPr="005D78A3" w:rsidRDefault="00AE3F6F" w:rsidP="00751E05">
      <w:pPr>
        <w:tabs>
          <w:tab w:val="clear" w:pos="567"/>
        </w:tabs>
        <w:spacing w:line="240" w:lineRule="auto"/>
        <w:rPr>
          <w:lang w:bidi="dv-MV"/>
        </w:rPr>
      </w:pPr>
      <w:r w:rsidRPr="005D78A3">
        <w:rPr>
          <w:lang w:bidi="dv-MV"/>
        </w:rPr>
        <w:t>Ef þú byrjar meðferð með því að taka það með mat er ráðlagt að þú haldir því áfram.</w:t>
      </w:r>
    </w:p>
    <w:p w14:paraId="6259D49C" w14:textId="77777777" w:rsidR="00AE3F6F" w:rsidRPr="005D78A3" w:rsidRDefault="00AE3F6F" w:rsidP="00751E05">
      <w:pPr>
        <w:numPr>
          <w:ilvl w:val="12"/>
          <w:numId w:val="0"/>
        </w:numPr>
        <w:tabs>
          <w:tab w:val="clear" w:pos="567"/>
        </w:tabs>
        <w:spacing w:line="240" w:lineRule="auto"/>
        <w:ind w:right="-2"/>
        <w:rPr>
          <w:lang w:bidi="dv-MV"/>
        </w:rPr>
      </w:pPr>
    </w:p>
    <w:p w14:paraId="2B3E5896" w14:textId="77777777" w:rsidR="00AE3F6F" w:rsidRPr="005D78A3" w:rsidRDefault="00AE3F6F" w:rsidP="00751E05">
      <w:pPr>
        <w:keepNext/>
        <w:numPr>
          <w:ilvl w:val="12"/>
          <w:numId w:val="0"/>
        </w:numPr>
        <w:tabs>
          <w:tab w:val="clear" w:pos="567"/>
        </w:tabs>
        <w:spacing w:line="240" w:lineRule="auto"/>
        <w:rPr>
          <w:b/>
          <w:bCs/>
          <w:lang w:bidi="dv-MV"/>
        </w:rPr>
      </w:pPr>
      <w:r w:rsidRPr="005D78A3">
        <w:rPr>
          <w:b/>
          <w:bCs/>
          <w:lang w:bidi="dv-MV"/>
        </w:rPr>
        <w:t>Meðganga og brjóstagjöf</w:t>
      </w:r>
    </w:p>
    <w:p w14:paraId="11D94C42" w14:textId="77777777" w:rsidR="00AE3F6F" w:rsidRPr="005D78A3" w:rsidRDefault="00AE3F6F" w:rsidP="00751E05">
      <w:pPr>
        <w:numPr>
          <w:ilvl w:val="12"/>
          <w:numId w:val="0"/>
        </w:numPr>
        <w:tabs>
          <w:tab w:val="clear" w:pos="567"/>
        </w:tabs>
        <w:spacing w:line="240" w:lineRule="auto"/>
        <w:rPr>
          <w:lang w:bidi="dv-MV"/>
        </w:rPr>
      </w:pPr>
      <w:r w:rsidRPr="005D78A3">
        <w:rPr>
          <w:lang w:bidi="dv-MV"/>
        </w:rPr>
        <w:t xml:space="preserve">Öryggi </w:t>
      </w:r>
      <w:r w:rsidR="00402213" w:rsidRPr="005D78A3">
        <w:rPr>
          <w:lang w:bidi="dv-MV"/>
        </w:rPr>
        <w:t xml:space="preserve">þessa lyfs </w:t>
      </w:r>
      <w:r w:rsidRPr="005D78A3">
        <w:rPr>
          <w:lang w:bidi="dv-MV"/>
        </w:rPr>
        <w:t>hefur ekki verið rannsakað hjá þunguðum konum né konum með barn á brjósti.</w:t>
      </w:r>
    </w:p>
    <w:p w14:paraId="584F4AAE" w14:textId="77777777" w:rsidR="00AE3F6F" w:rsidRPr="005D78A3" w:rsidRDefault="00AE3F6F" w:rsidP="00751E05">
      <w:pPr>
        <w:numPr>
          <w:ilvl w:val="12"/>
          <w:numId w:val="0"/>
        </w:numPr>
        <w:tabs>
          <w:tab w:val="clear" w:pos="567"/>
        </w:tabs>
        <w:spacing w:line="240" w:lineRule="auto"/>
        <w:rPr>
          <w:lang w:bidi="dv-MV"/>
        </w:rPr>
      </w:pPr>
      <w:r w:rsidRPr="005D78A3">
        <w:rPr>
          <w:lang w:bidi="dv-MV"/>
        </w:rPr>
        <w:t xml:space="preserve">Vinsamlegast hafðu samband við lækninn ef þú ráðgerir að verða þunguð. Ef þú verður þunguð ber þér að hafa tafarlaust samband við lækninn. </w:t>
      </w:r>
    </w:p>
    <w:p w14:paraId="74F0D2B8" w14:textId="77777777" w:rsidR="00AE3F6F" w:rsidRPr="005D78A3" w:rsidRDefault="00AE3F6F" w:rsidP="00751E05">
      <w:pPr>
        <w:numPr>
          <w:ilvl w:val="12"/>
          <w:numId w:val="0"/>
        </w:numPr>
        <w:tabs>
          <w:tab w:val="clear" w:pos="567"/>
        </w:tabs>
        <w:spacing w:line="240" w:lineRule="auto"/>
        <w:rPr>
          <w:lang w:bidi="dv-MV"/>
        </w:rPr>
      </w:pPr>
      <w:r w:rsidRPr="005D78A3">
        <w:rPr>
          <w:lang w:bidi="dv-MV"/>
        </w:rPr>
        <w:t>Ekki hafa barn á brjósti meðan verið er að taka þetta lyf, sjá kaflann „Ekki má nota Orfadin“.</w:t>
      </w:r>
    </w:p>
    <w:p w14:paraId="55D0D10E" w14:textId="77777777" w:rsidR="00AE3F6F" w:rsidRPr="005D78A3" w:rsidRDefault="00AE3F6F" w:rsidP="00751E05">
      <w:pPr>
        <w:numPr>
          <w:ilvl w:val="12"/>
          <w:numId w:val="0"/>
        </w:numPr>
        <w:tabs>
          <w:tab w:val="clear" w:pos="567"/>
        </w:tabs>
        <w:spacing w:line="240" w:lineRule="auto"/>
        <w:rPr>
          <w:lang w:bidi="dv-MV"/>
        </w:rPr>
      </w:pPr>
    </w:p>
    <w:p w14:paraId="46F0FBCC" w14:textId="77777777" w:rsidR="00AE3F6F" w:rsidRPr="005D78A3" w:rsidRDefault="00AE3F6F" w:rsidP="00751E05">
      <w:pPr>
        <w:keepNext/>
        <w:numPr>
          <w:ilvl w:val="12"/>
          <w:numId w:val="0"/>
        </w:numPr>
        <w:tabs>
          <w:tab w:val="clear" w:pos="567"/>
        </w:tabs>
        <w:spacing w:line="240" w:lineRule="auto"/>
        <w:rPr>
          <w:b/>
          <w:bCs/>
          <w:lang w:bidi="dv-MV"/>
        </w:rPr>
      </w:pPr>
      <w:r w:rsidRPr="005D78A3">
        <w:rPr>
          <w:b/>
          <w:bCs/>
          <w:lang w:bidi="dv-MV"/>
        </w:rPr>
        <w:t>Akstur og notkun véla</w:t>
      </w:r>
    </w:p>
    <w:p w14:paraId="25F8A8AA" w14:textId="77777777" w:rsidR="00AE3F6F" w:rsidRPr="005D78A3" w:rsidRDefault="00402213" w:rsidP="00751E05">
      <w:pPr>
        <w:keepNext/>
        <w:numPr>
          <w:ilvl w:val="12"/>
          <w:numId w:val="0"/>
        </w:numPr>
        <w:tabs>
          <w:tab w:val="clear" w:pos="567"/>
        </w:tabs>
        <w:spacing w:line="240" w:lineRule="auto"/>
        <w:rPr>
          <w:lang w:bidi="dv-MV"/>
        </w:rPr>
      </w:pPr>
      <w:r w:rsidRPr="005D78A3">
        <w:t xml:space="preserve">Þetta lyf </w:t>
      </w:r>
      <w:r w:rsidR="00AE3F6F" w:rsidRPr="005D78A3">
        <w:t xml:space="preserve">hefur lítil áhrif á hæfni til aksturs og notkunar véla. </w:t>
      </w:r>
      <w:r w:rsidR="00AE3F6F" w:rsidRPr="005D78A3">
        <w:rPr>
          <w:lang w:bidi="dv-MV"/>
        </w:rPr>
        <w:t>En ef þú finnur fyrir aukaverkunum sem hafa áhrif á sjónina ættir þú ekki að aka eða nota vélar fyrr en sjónin er aftur orðin eðlileg (sjá kafla 4, „Hugsanlegar aukaverkanir“).</w:t>
      </w:r>
    </w:p>
    <w:p w14:paraId="4F6B3648" w14:textId="77777777" w:rsidR="00AE3F6F" w:rsidRPr="005D78A3" w:rsidRDefault="00AE3F6F" w:rsidP="00751E05">
      <w:pPr>
        <w:numPr>
          <w:ilvl w:val="12"/>
          <w:numId w:val="0"/>
        </w:numPr>
        <w:tabs>
          <w:tab w:val="clear" w:pos="567"/>
        </w:tabs>
        <w:spacing w:line="240" w:lineRule="auto"/>
        <w:ind w:right="-2"/>
        <w:rPr>
          <w:lang w:bidi="dv-MV"/>
        </w:rPr>
      </w:pPr>
    </w:p>
    <w:p w14:paraId="5F0E4EA8" w14:textId="77777777" w:rsidR="00AE3F6F" w:rsidRPr="005D78A3" w:rsidRDefault="00AE3F6F" w:rsidP="00751E05">
      <w:pPr>
        <w:numPr>
          <w:ilvl w:val="12"/>
          <w:numId w:val="0"/>
        </w:numPr>
        <w:tabs>
          <w:tab w:val="clear" w:pos="567"/>
        </w:tabs>
        <w:spacing w:line="240" w:lineRule="auto"/>
        <w:ind w:right="-2"/>
        <w:rPr>
          <w:lang w:bidi="dv-MV"/>
        </w:rPr>
      </w:pPr>
    </w:p>
    <w:p w14:paraId="42EC6F74" w14:textId="77777777" w:rsidR="00AE3F6F" w:rsidRPr="005D78A3" w:rsidRDefault="00AE3F6F" w:rsidP="00751E05">
      <w:pPr>
        <w:keepNext/>
        <w:numPr>
          <w:ilvl w:val="12"/>
          <w:numId w:val="0"/>
        </w:numPr>
        <w:tabs>
          <w:tab w:val="clear" w:pos="567"/>
        </w:tabs>
        <w:spacing w:line="240" w:lineRule="auto"/>
        <w:ind w:left="567" w:hanging="567"/>
        <w:rPr>
          <w:lang w:bidi="dv-MV"/>
        </w:rPr>
      </w:pPr>
      <w:r w:rsidRPr="005D78A3">
        <w:rPr>
          <w:b/>
          <w:bCs/>
          <w:lang w:bidi="dv-MV"/>
        </w:rPr>
        <w:t>3.</w:t>
      </w:r>
      <w:r w:rsidRPr="005D78A3">
        <w:rPr>
          <w:b/>
          <w:bCs/>
          <w:lang w:bidi="dv-MV"/>
        </w:rPr>
        <w:tab/>
        <w:t>Hvernig nota á Orfadin</w:t>
      </w:r>
    </w:p>
    <w:p w14:paraId="037C889D" w14:textId="77777777" w:rsidR="00AE3F6F" w:rsidRPr="005D78A3" w:rsidRDefault="00AE3F6F" w:rsidP="00751E05">
      <w:pPr>
        <w:keepNext/>
        <w:numPr>
          <w:ilvl w:val="12"/>
          <w:numId w:val="0"/>
        </w:numPr>
        <w:tabs>
          <w:tab w:val="clear" w:pos="567"/>
        </w:tabs>
        <w:spacing w:line="240" w:lineRule="auto"/>
        <w:rPr>
          <w:lang w:bidi="dv-MV"/>
        </w:rPr>
      </w:pPr>
    </w:p>
    <w:p w14:paraId="5B91AFD9"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 xml:space="preserve">Notið lyfið alltaf eins og læknirinn hefur sagt til um. Ef ekki er ljóst hvernig nota á lyfið skal leita upplýsinga hjá lækninum eða lyfjafræðingi. </w:t>
      </w:r>
    </w:p>
    <w:p w14:paraId="7F13F63D" w14:textId="77777777" w:rsidR="00AE3F6F" w:rsidRPr="005D78A3" w:rsidRDefault="00AE3F6F" w:rsidP="00751E05">
      <w:pPr>
        <w:numPr>
          <w:ilvl w:val="12"/>
          <w:numId w:val="0"/>
        </w:numPr>
        <w:tabs>
          <w:tab w:val="clear" w:pos="567"/>
        </w:tabs>
        <w:spacing w:line="240" w:lineRule="auto"/>
        <w:rPr>
          <w:lang w:bidi="dv-MV"/>
        </w:rPr>
      </w:pPr>
    </w:p>
    <w:p w14:paraId="3BDA7D45" w14:textId="77777777" w:rsidR="00AE3F6F" w:rsidRPr="005D78A3" w:rsidRDefault="00712CF1" w:rsidP="00751E05">
      <w:pPr>
        <w:numPr>
          <w:ilvl w:val="12"/>
          <w:numId w:val="0"/>
        </w:numPr>
        <w:tabs>
          <w:tab w:val="clear" w:pos="567"/>
        </w:tabs>
        <w:spacing w:line="240" w:lineRule="auto"/>
        <w:ind w:right="-2"/>
        <w:rPr>
          <w:bCs/>
          <w:iCs/>
          <w:lang w:bidi="dv-MV"/>
        </w:rPr>
      </w:pPr>
      <w:r w:rsidRPr="005D78A3">
        <w:rPr>
          <w:lang w:bidi="dv-MV"/>
        </w:rPr>
        <w:t>Við</w:t>
      </w:r>
      <w:r w:rsidR="0035377C" w:rsidRPr="005D78A3">
        <w:rPr>
          <w:lang w:bidi="dv-MV"/>
        </w:rPr>
        <w:t xml:space="preserve"> arfgeng</w:t>
      </w:r>
      <w:r w:rsidRPr="005D78A3">
        <w:rPr>
          <w:lang w:bidi="dv-MV"/>
        </w:rPr>
        <w:t>um</w:t>
      </w:r>
      <w:r w:rsidR="0035377C" w:rsidRPr="005D78A3">
        <w:rPr>
          <w:lang w:bidi="dv-MV"/>
        </w:rPr>
        <w:t xml:space="preserve"> </w:t>
      </w:r>
      <w:proofErr w:type="spellStart"/>
      <w:r w:rsidR="0035377C" w:rsidRPr="005D78A3">
        <w:rPr>
          <w:lang w:bidi="dv-MV"/>
        </w:rPr>
        <w:t>týrósíndreyra</w:t>
      </w:r>
      <w:proofErr w:type="spellEnd"/>
      <w:r w:rsidR="0035377C" w:rsidRPr="005D78A3">
        <w:rPr>
          <w:lang w:bidi="dv-MV"/>
        </w:rPr>
        <w:t xml:space="preserve"> af gerð</w:t>
      </w:r>
      <w:r w:rsidRPr="005D78A3">
        <w:rPr>
          <w:lang w:bidi="dv-MV"/>
        </w:rPr>
        <w:t> </w:t>
      </w:r>
      <w:r w:rsidR="0035377C" w:rsidRPr="005D78A3">
        <w:rPr>
          <w:lang w:bidi="dv-MV"/>
        </w:rPr>
        <w:t xml:space="preserve">1 </w:t>
      </w:r>
      <w:r w:rsidR="0035377C" w:rsidRPr="005D78A3">
        <w:rPr>
          <w:bCs/>
          <w:iCs/>
          <w:lang w:bidi="dv-MV"/>
        </w:rPr>
        <w:t>skal l</w:t>
      </w:r>
      <w:r w:rsidR="00AE3F6F" w:rsidRPr="005D78A3">
        <w:rPr>
          <w:bCs/>
          <w:iCs/>
          <w:lang w:bidi="dv-MV"/>
        </w:rPr>
        <w:t xml:space="preserve">æknir sem reynslu hefur af meðferð sjúklinga með sjúkdóminn hefja og hafa umsjón með meðferð með </w:t>
      </w:r>
      <w:r w:rsidR="00914986" w:rsidRPr="005D78A3">
        <w:rPr>
          <w:bCs/>
          <w:iCs/>
          <w:lang w:bidi="dv-MV"/>
        </w:rPr>
        <w:t xml:space="preserve">þessu </w:t>
      </w:r>
      <w:r w:rsidR="00FB02E5" w:rsidRPr="005D78A3">
        <w:rPr>
          <w:bCs/>
          <w:iCs/>
          <w:lang w:bidi="dv-MV"/>
        </w:rPr>
        <w:t>lyfi</w:t>
      </w:r>
      <w:r w:rsidR="00AE3F6F" w:rsidRPr="005D78A3">
        <w:rPr>
          <w:bCs/>
          <w:iCs/>
          <w:lang w:bidi="dv-MV"/>
        </w:rPr>
        <w:t>.</w:t>
      </w:r>
    </w:p>
    <w:p w14:paraId="48048453" w14:textId="77777777" w:rsidR="00AE3F6F" w:rsidRPr="005D78A3" w:rsidRDefault="00AE3F6F" w:rsidP="00751E05">
      <w:pPr>
        <w:numPr>
          <w:ilvl w:val="12"/>
          <w:numId w:val="0"/>
        </w:numPr>
        <w:tabs>
          <w:tab w:val="clear" w:pos="567"/>
        </w:tabs>
        <w:spacing w:line="240" w:lineRule="auto"/>
        <w:ind w:right="-2"/>
        <w:rPr>
          <w:lang w:bidi="dv-MV"/>
        </w:rPr>
      </w:pPr>
    </w:p>
    <w:p w14:paraId="70555032" w14:textId="77777777" w:rsidR="00AE3F6F" w:rsidRPr="005D78A3" w:rsidRDefault="00712CF1" w:rsidP="00751E05">
      <w:pPr>
        <w:numPr>
          <w:ilvl w:val="12"/>
          <w:numId w:val="0"/>
        </w:numPr>
        <w:tabs>
          <w:tab w:val="clear" w:pos="567"/>
        </w:tabs>
        <w:spacing w:line="240" w:lineRule="auto"/>
        <w:ind w:right="-2"/>
        <w:rPr>
          <w:lang w:bidi="dv-MV"/>
        </w:rPr>
      </w:pPr>
      <w:r w:rsidRPr="005D78A3">
        <w:rPr>
          <w:lang w:bidi="dv-MV"/>
        </w:rPr>
        <w:t>Við</w:t>
      </w:r>
      <w:r w:rsidR="00503B6D" w:rsidRPr="005D78A3">
        <w:rPr>
          <w:lang w:bidi="dv-MV"/>
        </w:rPr>
        <w:t xml:space="preserve"> arfgeng</w:t>
      </w:r>
      <w:r w:rsidRPr="005D78A3">
        <w:rPr>
          <w:lang w:bidi="dv-MV"/>
        </w:rPr>
        <w:t>um</w:t>
      </w:r>
      <w:r w:rsidR="00503B6D" w:rsidRPr="005D78A3">
        <w:rPr>
          <w:lang w:bidi="dv-MV"/>
        </w:rPr>
        <w:t xml:space="preserve"> </w:t>
      </w:r>
      <w:proofErr w:type="spellStart"/>
      <w:r w:rsidR="00503B6D" w:rsidRPr="005D78A3">
        <w:rPr>
          <w:lang w:bidi="dv-MV"/>
        </w:rPr>
        <w:t>týrósíndreyra</w:t>
      </w:r>
      <w:proofErr w:type="spellEnd"/>
      <w:r w:rsidR="00503B6D" w:rsidRPr="005D78A3">
        <w:rPr>
          <w:lang w:bidi="dv-MV"/>
        </w:rPr>
        <w:t xml:space="preserve"> af gerð</w:t>
      </w:r>
      <w:r w:rsidRPr="005D78A3">
        <w:rPr>
          <w:lang w:bidi="dv-MV"/>
        </w:rPr>
        <w:t> </w:t>
      </w:r>
      <w:r w:rsidR="00503B6D" w:rsidRPr="005D78A3">
        <w:rPr>
          <w:lang w:bidi="dv-MV"/>
        </w:rPr>
        <w:t>1 er r</w:t>
      </w:r>
      <w:r w:rsidR="00AE3F6F" w:rsidRPr="005D78A3">
        <w:rPr>
          <w:lang w:bidi="dv-MV"/>
        </w:rPr>
        <w:t xml:space="preserve">áðlagður dagskammtur </w:t>
      </w:r>
      <w:r w:rsidR="005412A6" w:rsidRPr="005D78A3">
        <w:rPr>
          <w:lang w:bidi="dv-MV"/>
        </w:rPr>
        <w:t xml:space="preserve">til inntöku </w:t>
      </w:r>
      <w:r w:rsidR="00AE3F6F" w:rsidRPr="005D78A3">
        <w:rPr>
          <w:lang w:bidi="dv-MV"/>
        </w:rPr>
        <w:t>1 mg/kg líkamsþyngd</w:t>
      </w:r>
      <w:r w:rsidR="00055EB9" w:rsidRPr="005D78A3">
        <w:rPr>
          <w:lang w:bidi="dv-MV"/>
        </w:rPr>
        <w:t>ar</w:t>
      </w:r>
      <w:r w:rsidR="00AE3F6F" w:rsidRPr="005D78A3">
        <w:rPr>
          <w:lang w:bidi="dv-MV"/>
        </w:rPr>
        <w:t>. Læknirinn mun aðlaga skammta fyrir þig.</w:t>
      </w:r>
    </w:p>
    <w:p w14:paraId="13F28B86" w14:textId="77777777" w:rsidR="005412A6" w:rsidRPr="005D78A3" w:rsidRDefault="005412A6" w:rsidP="00751E05">
      <w:pPr>
        <w:numPr>
          <w:ilvl w:val="12"/>
          <w:numId w:val="0"/>
        </w:numPr>
        <w:tabs>
          <w:tab w:val="clear" w:pos="567"/>
        </w:tabs>
        <w:spacing w:line="240" w:lineRule="auto"/>
        <w:ind w:right="-2"/>
        <w:rPr>
          <w:lang w:bidi="dv-MV"/>
        </w:rPr>
      </w:pPr>
      <w:r w:rsidRPr="005D78A3">
        <w:rPr>
          <w:bCs/>
          <w:iCs/>
          <w:lang w:bidi="dv-MV"/>
        </w:rPr>
        <w:t>Mælt er með því að gefa skammtinn einu sinni á dag. Þar sem takmarkaðar upplýsingar liggja fyrir um sjúklinga með líkamsþyngd &lt;20 kg er hins vegar mælt með að skipta fullum dagsskammti í tvær lyfjagjafir á dag hjá þessum hópi sjúklinga.</w:t>
      </w:r>
    </w:p>
    <w:p w14:paraId="5ADF42CF" w14:textId="77777777" w:rsidR="00AE3F6F" w:rsidRPr="005D78A3" w:rsidRDefault="00AE3F6F" w:rsidP="00751E05">
      <w:pPr>
        <w:numPr>
          <w:ilvl w:val="12"/>
          <w:numId w:val="0"/>
        </w:numPr>
        <w:tabs>
          <w:tab w:val="clear" w:pos="567"/>
        </w:tabs>
        <w:spacing w:line="240" w:lineRule="auto"/>
        <w:ind w:right="-2"/>
        <w:rPr>
          <w:lang w:bidi="dv-MV"/>
        </w:rPr>
      </w:pPr>
    </w:p>
    <w:p w14:paraId="4212E2B4" w14:textId="77777777" w:rsidR="00503B6D" w:rsidRPr="005D78A3" w:rsidRDefault="00712CF1" w:rsidP="00751E05">
      <w:pPr>
        <w:numPr>
          <w:ilvl w:val="12"/>
          <w:numId w:val="0"/>
        </w:numPr>
        <w:tabs>
          <w:tab w:val="clear" w:pos="567"/>
        </w:tabs>
        <w:spacing w:line="240" w:lineRule="auto"/>
        <w:ind w:right="-2"/>
        <w:rPr>
          <w:lang w:bidi="dv-MV"/>
        </w:rPr>
      </w:pPr>
      <w:r w:rsidRPr="005D78A3">
        <w:rPr>
          <w:lang w:bidi="dv-MV"/>
        </w:rPr>
        <w:t>Við</w:t>
      </w:r>
      <w:r w:rsidR="00503B6D" w:rsidRPr="005D78A3">
        <w:rPr>
          <w:lang w:bidi="dv-MV"/>
        </w:rPr>
        <w:t xml:space="preserve"> AKU er ráðlagður skammtur 10</w:t>
      </w:r>
      <w:r w:rsidR="009D1AC5" w:rsidRPr="005D78A3">
        <w:rPr>
          <w:lang w:bidi="dv-MV"/>
        </w:rPr>
        <w:t> </w:t>
      </w:r>
      <w:r w:rsidR="00503B6D" w:rsidRPr="005D78A3">
        <w:rPr>
          <w:lang w:bidi="dv-MV"/>
        </w:rPr>
        <w:t>mg einu sinni á dag.</w:t>
      </w:r>
    </w:p>
    <w:p w14:paraId="698FF59F" w14:textId="77777777" w:rsidR="00503B6D" w:rsidRPr="005D78A3" w:rsidRDefault="00503B6D" w:rsidP="00751E05">
      <w:pPr>
        <w:numPr>
          <w:ilvl w:val="12"/>
          <w:numId w:val="0"/>
        </w:numPr>
        <w:tabs>
          <w:tab w:val="clear" w:pos="567"/>
        </w:tabs>
        <w:spacing w:line="240" w:lineRule="auto"/>
        <w:ind w:right="-2"/>
        <w:rPr>
          <w:lang w:bidi="dv-MV"/>
        </w:rPr>
      </w:pPr>
    </w:p>
    <w:p w14:paraId="52CEB39F"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Ef þú átt í vandræðum með að kyngja hylkjunum máttu opna hylkið og blanda duftinu saman við svolítið vatn eða fljótandi fæðu rétt áður en þú tekur það.</w:t>
      </w:r>
    </w:p>
    <w:p w14:paraId="5ECDB2F3" w14:textId="77777777" w:rsidR="00AE3F6F" w:rsidRPr="005D78A3" w:rsidRDefault="00AE3F6F" w:rsidP="00751E05">
      <w:pPr>
        <w:numPr>
          <w:ilvl w:val="12"/>
          <w:numId w:val="0"/>
        </w:numPr>
        <w:tabs>
          <w:tab w:val="clear" w:pos="567"/>
        </w:tabs>
        <w:spacing w:line="240" w:lineRule="auto"/>
        <w:ind w:right="-2"/>
        <w:rPr>
          <w:lang w:bidi="dv-MV"/>
        </w:rPr>
      </w:pPr>
    </w:p>
    <w:p w14:paraId="14570C77" w14:textId="77777777" w:rsidR="00AE3F6F" w:rsidRPr="005D78A3" w:rsidRDefault="00AE3F6F" w:rsidP="00751E05">
      <w:pPr>
        <w:keepNext/>
        <w:numPr>
          <w:ilvl w:val="12"/>
          <w:numId w:val="0"/>
        </w:numPr>
        <w:tabs>
          <w:tab w:val="clear" w:pos="567"/>
        </w:tabs>
        <w:spacing w:line="240" w:lineRule="auto"/>
        <w:rPr>
          <w:b/>
          <w:bCs/>
          <w:lang w:bidi="dv-MV"/>
        </w:rPr>
      </w:pPr>
      <w:r w:rsidRPr="005D78A3">
        <w:rPr>
          <w:b/>
          <w:bCs/>
          <w:lang w:bidi="dv-MV"/>
        </w:rPr>
        <w:lastRenderedPageBreak/>
        <w:t xml:space="preserve">Ef tekinn er stærri skammtur en mælt er fyrir um </w:t>
      </w:r>
    </w:p>
    <w:p w14:paraId="6A85F231" w14:textId="77777777" w:rsidR="00AE3F6F" w:rsidRPr="005D78A3" w:rsidRDefault="00AE3F6F" w:rsidP="00751E05">
      <w:pPr>
        <w:keepNext/>
        <w:numPr>
          <w:ilvl w:val="12"/>
          <w:numId w:val="0"/>
        </w:numPr>
        <w:tabs>
          <w:tab w:val="clear" w:pos="567"/>
        </w:tabs>
        <w:spacing w:line="240" w:lineRule="auto"/>
        <w:rPr>
          <w:lang w:bidi="dv-MV"/>
        </w:rPr>
      </w:pPr>
      <w:r w:rsidRPr="005D78A3">
        <w:rPr>
          <w:lang w:bidi="dv-MV"/>
        </w:rPr>
        <w:t>Hafðu sambandi við lækninn eða lyfjafræðing eins fljótt og auðið er, ef þú hefur tekið stærri skammt af þessu lyfi en mælt er fyrir um.</w:t>
      </w:r>
    </w:p>
    <w:p w14:paraId="2FA92E26" w14:textId="77777777" w:rsidR="00AE3F6F" w:rsidRPr="005D78A3" w:rsidRDefault="00AE3F6F" w:rsidP="00751E05">
      <w:pPr>
        <w:numPr>
          <w:ilvl w:val="12"/>
          <w:numId w:val="0"/>
        </w:numPr>
        <w:tabs>
          <w:tab w:val="clear" w:pos="567"/>
        </w:tabs>
        <w:spacing w:line="240" w:lineRule="auto"/>
        <w:ind w:right="-2"/>
        <w:rPr>
          <w:lang w:bidi="dv-MV"/>
        </w:rPr>
      </w:pPr>
    </w:p>
    <w:p w14:paraId="085C344F" w14:textId="77777777" w:rsidR="00AE3F6F" w:rsidRPr="005D78A3" w:rsidRDefault="00AE3F6F" w:rsidP="00751E05">
      <w:pPr>
        <w:keepNext/>
        <w:numPr>
          <w:ilvl w:val="12"/>
          <w:numId w:val="0"/>
        </w:numPr>
        <w:tabs>
          <w:tab w:val="clear" w:pos="567"/>
        </w:tabs>
        <w:spacing w:line="240" w:lineRule="auto"/>
        <w:rPr>
          <w:b/>
          <w:bCs/>
          <w:lang w:bidi="dv-MV"/>
        </w:rPr>
      </w:pPr>
      <w:r w:rsidRPr="005D78A3">
        <w:rPr>
          <w:b/>
          <w:bCs/>
          <w:lang w:bidi="dv-MV"/>
        </w:rPr>
        <w:t>Ef gleymist að taka Orfadin</w:t>
      </w:r>
    </w:p>
    <w:p w14:paraId="544F7FA2"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Ekki á að tvöfalda skammt til að bæta upp skammt sem gleymst hefur að taka. Ef þú gleymir skammti, hafðu samband við lækninn eða lyfjafræðing.</w:t>
      </w:r>
    </w:p>
    <w:p w14:paraId="08E047E4" w14:textId="77777777" w:rsidR="00AE3F6F" w:rsidRPr="005D78A3" w:rsidRDefault="00AE3F6F" w:rsidP="00751E05">
      <w:pPr>
        <w:numPr>
          <w:ilvl w:val="12"/>
          <w:numId w:val="0"/>
        </w:numPr>
        <w:tabs>
          <w:tab w:val="clear" w:pos="567"/>
        </w:tabs>
        <w:spacing w:line="240" w:lineRule="auto"/>
        <w:ind w:right="-2"/>
        <w:rPr>
          <w:lang w:bidi="dv-MV"/>
        </w:rPr>
      </w:pPr>
    </w:p>
    <w:p w14:paraId="1F32A7BC" w14:textId="77777777" w:rsidR="00AE3F6F" w:rsidRPr="005D78A3" w:rsidRDefault="00AE3F6F" w:rsidP="00751E05">
      <w:pPr>
        <w:keepNext/>
        <w:numPr>
          <w:ilvl w:val="12"/>
          <w:numId w:val="0"/>
        </w:numPr>
        <w:tabs>
          <w:tab w:val="clear" w:pos="567"/>
        </w:tabs>
        <w:spacing w:line="240" w:lineRule="auto"/>
        <w:rPr>
          <w:lang w:bidi="dv-MV"/>
        </w:rPr>
      </w:pPr>
      <w:r w:rsidRPr="005D78A3">
        <w:rPr>
          <w:b/>
          <w:bCs/>
          <w:lang w:bidi="dv-MV"/>
        </w:rPr>
        <w:t>Ef hætt er að nota Orfadin</w:t>
      </w:r>
    </w:p>
    <w:p w14:paraId="755989B8"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 xml:space="preserve">Leitaðu til læknisins ef þér finnst </w:t>
      </w:r>
      <w:r w:rsidR="00F83382" w:rsidRPr="005D78A3">
        <w:rPr>
          <w:lang w:bidi="dv-MV"/>
        </w:rPr>
        <w:t xml:space="preserve">lyfið </w:t>
      </w:r>
      <w:r w:rsidRPr="005D78A3">
        <w:rPr>
          <w:lang w:bidi="dv-MV"/>
        </w:rPr>
        <w:t>ekki verka eins og til er ætlast. Ekki breyta skammti eða hætta meðferð án þess að tala við lækninn.</w:t>
      </w:r>
    </w:p>
    <w:p w14:paraId="0705616A" w14:textId="77777777" w:rsidR="00AE3F6F" w:rsidRPr="005D78A3" w:rsidRDefault="00AE3F6F" w:rsidP="00751E05">
      <w:pPr>
        <w:numPr>
          <w:ilvl w:val="12"/>
          <w:numId w:val="0"/>
        </w:numPr>
        <w:tabs>
          <w:tab w:val="clear" w:pos="567"/>
        </w:tabs>
        <w:spacing w:line="240" w:lineRule="auto"/>
        <w:ind w:right="-2"/>
        <w:rPr>
          <w:lang w:bidi="dv-MV"/>
        </w:rPr>
      </w:pPr>
    </w:p>
    <w:p w14:paraId="7476E5DD"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Leitið til læknisins, lyfjafræðings eða hjúkrunarfræðingsins ef þörf er á frekari upplýsingum um notkun lyfsins.</w:t>
      </w:r>
    </w:p>
    <w:p w14:paraId="105D3EA2" w14:textId="77777777" w:rsidR="00AE3F6F" w:rsidRPr="005D78A3" w:rsidRDefault="00AE3F6F" w:rsidP="00751E05">
      <w:pPr>
        <w:numPr>
          <w:ilvl w:val="12"/>
          <w:numId w:val="0"/>
        </w:numPr>
        <w:tabs>
          <w:tab w:val="clear" w:pos="567"/>
        </w:tabs>
        <w:spacing w:line="240" w:lineRule="auto"/>
        <w:ind w:right="-2"/>
        <w:rPr>
          <w:lang w:bidi="dv-MV"/>
        </w:rPr>
      </w:pPr>
    </w:p>
    <w:p w14:paraId="64387D54" w14:textId="77777777" w:rsidR="00AE3F6F" w:rsidRPr="005D78A3" w:rsidRDefault="00AE3F6F" w:rsidP="00751E05">
      <w:pPr>
        <w:numPr>
          <w:ilvl w:val="12"/>
          <w:numId w:val="0"/>
        </w:numPr>
        <w:tabs>
          <w:tab w:val="clear" w:pos="567"/>
        </w:tabs>
        <w:spacing w:line="240" w:lineRule="auto"/>
        <w:ind w:right="-2"/>
        <w:rPr>
          <w:lang w:bidi="dv-MV"/>
        </w:rPr>
      </w:pPr>
    </w:p>
    <w:p w14:paraId="662CED5C" w14:textId="77777777" w:rsidR="00AE3F6F" w:rsidRPr="005D78A3" w:rsidRDefault="00AE3F6F" w:rsidP="00751E05">
      <w:pPr>
        <w:keepNext/>
        <w:numPr>
          <w:ilvl w:val="12"/>
          <w:numId w:val="0"/>
        </w:numPr>
        <w:tabs>
          <w:tab w:val="clear" w:pos="567"/>
        </w:tabs>
        <w:spacing w:line="240" w:lineRule="auto"/>
        <w:ind w:left="567" w:hanging="567"/>
        <w:rPr>
          <w:lang w:bidi="dv-MV"/>
        </w:rPr>
      </w:pPr>
      <w:r w:rsidRPr="005D78A3">
        <w:rPr>
          <w:b/>
          <w:bCs/>
          <w:lang w:bidi="dv-MV"/>
        </w:rPr>
        <w:t>4.</w:t>
      </w:r>
      <w:r w:rsidRPr="005D78A3">
        <w:rPr>
          <w:b/>
          <w:bCs/>
          <w:lang w:bidi="dv-MV"/>
        </w:rPr>
        <w:tab/>
        <w:t>Hugsanlegar aukaverkanir</w:t>
      </w:r>
    </w:p>
    <w:p w14:paraId="649AC733" w14:textId="77777777" w:rsidR="00AE3F6F" w:rsidRPr="005D78A3" w:rsidRDefault="00AE3F6F" w:rsidP="00751E05">
      <w:pPr>
        <w:keepNext/>
        <w:numPr>
          <w:ilvl w:val="12"/>
          <w:numId w:val="0"/>
        </w:numPr>
        <w:tabs>
          <w:tab w:val="clear" w:pos="567"/>
        </w:tabs>
        <w:spacing w:line="240" w:lineRule="auto"/>
        <w:rPr>
          <w:lang w:bidi="dv-MV"/>
        </w:rPr>
      </w:pPr>
    </w:p>
    <w:p w14:paraId="20D8D522" w14:textId="77777777" w:rsidR="00AE3F6F" w:rsidRPr="005D78A3" w:rsidRDefault="00AE3F6F" w:rsidP="00751E05">
      <w:pPr>
        <w:numPr>
          <w:ilvl w:val="12"/>
          <w:numId w:val="0"/>
        </w:numPr>
        <w:tabs>
          <w:tab w:val="clear" w:pos="567"/>
        </w:tabs>
        <w:spacing w:line="240" w:lineRule="auto"/>
        <w:ind w:right="-29"/>
        <w:rPr>
          <w:lang w:bidi="dv-MV"/>
        </w:rPr>
      </w:pPr>
      <w:r w:rsidRPr="005D78A3">
        <w:rPr>
          <w:lang w:bidi="dv-MV"/>
        </w:rPr>
        <w:t>Eins og við á um öll lyf getur þetta lyf valdið aukaverkunum en það gerist þó ekki hjá öllum.</w:t>
      </w:r>
    </w:p>
    <w:p w14:paraId="39753884" w14:textId="77777777" w:rsidR="00AE3F6F" w:rsidRPr="005D78A3" w:rsidRDefault="00AE3F6F" w:rsidP="00751E05">
      <w:pPr>
        <w:numPr>
          <w:ilvl w:val="12"/>
          <w:numId w:val="0"/>
        </w:numPr>
        <w:tabs>
          <w:tab w:val="clear" w:pos="567"/>
        </w:tabs>
        <w:spacing w:line="240" w:lineRule="auto"/>
        <w:ind w:right="-29"/>
        <w:rPr>
          <w:lang w:bidi="dv-MV"/>
        </w:rPr>
      </w:pPr>
    </w:p>
    <w:p w14:paraId="6105FE83" w14:textId="77777777" w:rsidR="00AE3F6F" w:rsidRPr="005D78A3" w:rsidRDefault="00AE3F6F" w:rsidP="00751E05">
      <w:pPr>
        <w:numPr>
          <w:ilvl w:val="12"/>
          <w:numId w:val="0"/>
        </w:numPr>
        <w:tabs>
          <w:tab w:val="clear" w:pos="567"/>
        </w:tabs>
        <w:spacing w:line="240" w:lineRule="auto"/>
        <w:ind w:right="-29"/>
        <w:rPr>
          <w:lang w:bidi="dv-MV"/>
        </w:rPr>
      </w:pPr>
      <w:r w:rsidRPr="005D78A3">
        <w:rPr>
          <w:lang w:bidi="dv-MV"/>
        </w:rPr>
        <w:t xml:space="preserve">Ef þú tekur eftir aukaverkunum sem tengjast augunum skaltu hafa tafarlaust samband við lækninn til að komast í </w:t>
      </w:r>
      <w:proofErr w:type="spellStart"/>
      <w:r w:rsidRPr="005D78A3">
        <w:rPr>
          <w:lang w:bidi="dv-MV"/>
        </w:rPr>
        <w:t>augnskoðun</w:t>
      </w:r>
      <w:proofErr w:type="spellEnd"/>
      <w:r w:rsidRPr="005D78A3">
        <w:rPr>
          <w:lang w:bidi="dv-MV"/>
        </w:rPr>
        <w:t xml:space="preserve">. Meðferð með </w:t>
      </w:r>
      <w:proofErr w:type="spellStart"/>
      <w:r w:rsidRPr="005D78A3">
        <w:rPr>
          <w:lang w:bidi="dv-MV"/>
        </w:rPr>
        <w:t>nitisínóni</w:t>
      </w:r>
      <w:proofErr w:type="spellEnd"/>
      <w:r w:rsidRPr="005D78A3">
        <w:rPr>
          <w:lang w:bidi="dv-MV"/>
        </w:rPr>
        <w:t xml:space="preserve"> veldur hækkun á </w:t>
      </w:r>
      <w:proofErr w:type="spellStart"/>
      <w:r w:rsidRPr="005D78A3">
        <w:rPr>
          <w:lang w:bidi="dv-MV"/>
        </w:rPr>
        <w:t>týrósíngildi</w:t>
      </w:r>
      <w:proofErr w:type="spellEnd"/>
      <w:r w:rsidRPr="005D78A3">
        <w:rPr>
          <w:lang w:bidi="dv-MV"/>
        </w:rPr>
        <w:t xml:space="preserve"> í blóði sem getur valdið einkennum frá augum. </w:t>
      </w:r>
      <w:r w:rsidR="0063189B">
        <w:rPr>
          <w:lang w:bidi="dv-MV"/>
        </w:rPr>
        <w:t xml:space="preserve">Hjá sjúklingum með </w:t>
      </w:r>
      <w:r w:rsidR="0063189B" w:rsidRPr="005D78A3">
        <w:rPr>
          <w:lang w:bidi="dv-MV"/>
        </w:rPr>
        <w:t>arfgeng</w:t>
      </w:r>
      <w:r w:rsidR="0063189B">
        <w:rPr>
          <w:lang w:bidi="dv-MV"/>
        </w:rPr>
        <w:t xml:space="preserve">an </w:t>
      </w:r>
      <w:proofErr w:type="spellStart"/>
      <w:r w:rsidR="0063189B" w:rsidRPr="005D78A3">
        <w:rPr>
          <w:lang w:bidi="dv-MV"/>
        </w:rPr>
        <w:t>týrósíndreyr</w:t>
      </w:r>
      <w:r w:rsidR="0063189B">
        <w:rPr>
          <w:lang w:bidi="dv-MV"/>
        </w:rPr>
        <w:t>a</w:t>
      </w:r>
      <w:proofErr w:type="spellEnd"/>
      <w:r w:rsidR="0063189B" w:rsidRPr="005D78A3">
        <w:rPr>
          <w:lang w:bidi="dv-MV"/>
        </w:rPr>
        <w:t xml:space="preserve"> af gerð</w:t>
      </w:r>
      <w:r w:rsidR="007013C6">
        <w:rPr>
          <w:lang w:bidi="dv-MV"/>
        </w:rPr>
        <w:t> </w:t>
      </w:r>
      <w:r w:rsidR="0063189B" w:rsidRPr="005D78A3">
        <w:rPr>
          <w:lang w:bidi="dv-MV"/>
        </w:rPr>
        <w:t>1</w:t>
      </w:r>
      <w:r w:rsidR="0063189B">
        <w:rPr>
          <w:lang w:bidi="dv-MV"/>
        </w:rPr>
        <w:t xml:space="preserve"> er a</w:t>
      </w:r>
      <w:r w:rsidRPr="005D78A3">
        <w:rPr>
          <w:lang w:bidi="dv-MV"/>
        </w:rPr>
        <w:t>lgeng</w:t>
      </w:r>
      <w:r w:rsidR="0063189B">
        <w:rPr>
          <w:lang w:bidi="dv-MV"/>
        </w:rPr>
        <w:t>t að tilkynnt sé um</w:t>
      </w:r>
      <w:r w:rsidRPr="005D78A3">
        <w:rPr>
          <w:lang w:bidi="dv-MV"/>
        </w:rPr>
        <w:t xml:space="preserve"> aukaverkanir frá augum (geta komið fyrir hjá fleiri en 1 af hverjum 10</w:t>
      </w:r>
      <w:r w:rsidR="0063189B">
        <w:rPr>
          <w:lang w:bidi="dv-MV"/>
        </w:rPr>
        <w:t>0</w:t>
      </w:r>
      <w:r w:rsidRPr="005D78A3">
        <w:rPr>
          <w:lang w:bidi="dv-MV"/>
        </w:rPr>
        <w:t xml:space="preserve"> einstaklingum) af völdum hækkunar á </w:t>
      </w:r>
      <w:proofErr w:type="spellStart"/>
      <w:r w:rsidRPr="005D78A3">
        <w:rPr>
          <w:lang w:bidi="dv-MV"/>
        </w:rPr>
        <w:t>týrósíngildum</w:t>
      </w:r>
      <w:proofErr w:type="spellEnd"/>
      <w:r w:rsidRPr="005D78A3">
        <w:rPr>
          <w:lang w:bidi="dv-MV"/>
        </w:rPr>
        <w:t xml:space="preserve"> e</w:t>
      </w:r>
      <w:r w:rsidR="0063189B">
        <w:rPr>
          <w:lang w:bidi="dv-MV"/>
        </w:rPr>
        <w:t xml:space="preserve">ins og </w:t>
      </w:r>
      <w:r w:rsidRPr="005D78A3">
        <w:rPr>
          <w:lang w:bidi="dv-MV"/>
        </w:rPr>
        <w:t>bólg</w:t>
      </w:r>
      <w:r w:rsidR="0063189B">
        <w:rPr>
          <w:lang w:bidi="dv-MV"/>
        </w:rPr>
        <w:t>u</w:t>
      </w:r>
      <w:r w:rsidRPr="005D78A3">
        <w:rPr>
          <w:lang w:bidi="dv-MV"/>
        </w:rPr>
        <w:t xml:space="preserve"> í auga (</w:t>
      </w:r>
      <w:proofErr w:type="spellStart"/>
      <w:r w:rsidRPr="005D78A3">
        <w:rPr>
          <w:lang w:bidi="dv-MV"/>
        </w:rPr>
        <w:t>tárubólg</w:t>
      </w:r>
      <w:r w:rsidR="007013C6">
        <w:rPr>
          <w:lang w:bidi="dv-MV"/>
        </w:rPr>
        <w:t>u</w:t>
      </w:r>
      <w:proofErr w:type="spellEnd"/>
      <w:r w:rsidRPr="005D78A3">
        <w:rPr>
          <w:lang w:bidi="dv-MV"/>
        </w:rPr>
        <w:t>), ógegnsæi og bólg</w:t>
      </w:r>
      <w:r w:rsidR="0063189B">
        <w:rPr>
          <w:lang w:bidi="dv-MV"/>
        </w:rPr>
        <w:t>u</w:t>
      </w:r>
      <w:r w:rsidRPr="005D78A3">
        <w:rPr>
          <w:lang w:bidi="dv-MV"/>
        </w:rPr>
        <w:t xml:space="preserve"> í hornhimnu (glærubólga), ljósnæmi (ljósfælni) og </w:t>
      </w:r>
      <w:proofErr w:type="spellStart"/>
      <w:r w:rsidRPr="005D78A3">
        <w:rPr>
          <w:lang w:bidi="dv-MV"/>
        </w:rPr>
        <w:t>augnverk</w:t>
      </w:r>
      <w:proofErr w:type="spellEnd"/>
      <w:r w:rsidRPr="005D78A3">
        <w:rPr>
          <w:lang w:bidi="dv-MV"/>
        </w:rPr>
        <w:t>. Bólga í augnloki (hvarmabólga) er sjaldgæf aukaverkun (getur komið fyrir hjá allt að 1 af hverjum 100 einstaklingum).</w:t>
      </w:r>
    </w:p>
    <w:p w14:paraId="3E01CA45" w14:textId="77777777" w:rsidR="00AE3F6F" w:rsidRDefault="0063189B" w:rsidP="00751E05">
      <w:pPr>
        <w:numPr>
          <w:ilvl w:val="12"/>
          <w:numId w:val="0"/>
        </w:numPr>
        <w:tabs>
          <w:tab w:val="clear" w:pos="567"/>
        </w:tabs>
        <w:spacing w:line="240" w:lineRule="auto"/>
        <w:ind w:right="-29"/>
        <w:rPr>
          <w:lang w:bidi="dv-MV"/>
        </w:rPr>
      </w:pPr>
      <w:r w:rsidRPr="0063189B">
        <w:rPr>
          <w:lang w:bidi="dv-MV"/>
        </w:rPr>
        <w:t xml:space="preserve">Hjá </w:t>
      </w:r>
      <w:r>
        <w:rPr>
          <w:lang w:bidi="dv-MV"/>
        </w:rPr>
        <w:t xml:space="preserve">sjúklingum með </w:t>
      </w:r>
      <w:r w:rsidRPr="0063189B">
        <w:rPr>
          <w:lang w:bidi="dv-MV"/>
        </w:rPr>
        <w:t>AKU</w:t>
      </w:r>
      <w:r>
        <w:rPr>
          <w:lang w:bidi="dv-MV"/>
        </w:rPr>
        <w:t xml:space="preserve"> er mjög oft tilkynnt um aukaverkanirnar </w:t>
      </w:r>
      <w:proofErr w:type="spellStart"/>
      <w:r>
        <w:rPr>
          <w:lang w:bidi="dv-MV"/>
        </w:rPr>
        <w:t>ertingu</w:t>
      </w:r>
      <w:proofErr w:type="spellEnd"/>
      <w:r w:rsidR="00270E7E">
        <w:rPr>
          <w:lang w:bidi="dv-MV"/>
        </w:rPr>
        <w:t xml:space="preserve"> í augum</w:t>
      </w:r>
      <w:r>
        <w:rPr>
          <w:lang w:bidi="dv-MV"/>
        </w:rPr>
        <w:t xml:space="preserve"> </w:t>
      </w:r>
      <w:r w:rsidRPr="0063189B">
        <w:rPr>
          <w:lang w:bidi="dv-MV"/>
        </w:rPr>
        <w:t>(</w:t>
      </w:r>
      <w:r>
        <w:rPr>
          <w:lang w:bidi="dv-MV"/>
        </w:rPr>
        <w:t>glærukvilla</w:t>
      </w:r>
      <w:r w:rsidRPr="0063189B">
        <w:rPr>
          <w:lang w:bidi="dv-MV"/>
        </w:rPr>
        <w:t xml:space="preserve">) og </w:t>
      </w:r>
      <w:proofErr w:type="spellStart"/>
      <w:r w:rsidRPr="0063189B">
        <w:rPr>
          <w:lang w:bidi="dv-MV"/>
        </w:rPr>
        <w:t>augnverk</w:t>
      </w:r>
      <w:proofErr w:type="spellEnd"/>
      <w:r w:rsidRPr="0063189B">
        <w:rPr>
          <w:lang w:bidi="dv-MV"/>
        </w:rPr>
        <w:t xml:space="preserve"> (getur komið fyrir hjá fleiri en 1 af hverjum 10</w:t>
      </w:r>
      <w:r w:rsidR="007013C6">
        <w:rPr>
          <w:lang w:bidi="dv-MV"/>
        </w:rPr>
        <w:t> </w:t>
      </w:r>
      <w:r w:rsidRPr="0063189B">
        <w:rPr>
          <w:lang w:bidi="dv-MV"/>
        </w:rPr>
        <w:t>einstaklingum).</w:t>
      </w:r>
    </w:p>
    <w:p w14:paraId="65B99B5F" w14:textId="77777777" w:rsidR="0063189B" w:rsidRPr="005D78A3" w:rsidRDefault="0063189B" w:rsidP="00751E05">
      <w:pPr>
        <w:numPr>
          <w:ilvl w:val="12"/>
          <w:numId w:val="0"/>
        </w:numPr>
        <w:tabs>
          <w:tab w:val="clear" w:pos="567"/>
        </w:tabs>
        <w:spacing w:line="240" w:lineRule="auto"/>
        <w:ind w:right="-29"/>
        <w:rPr>
          <w:lang w:bidi="dv-MV"/>
        </w:rPr>
      </w:pPr>
    </w:p>
    <w:p w14:paraId="1C8A7157" w14:textId="77777777" w:rsidR="001322C6" w:rsidRPr="007A1B2F" w:rsidRDefault="001322C6" w:rsidP="007A1B2F">
      <w:pPr>
        <w:keepNext/>
        <w:keepLines/>
        <w:numPr>
          <w:ilvl w:val="12"/>
          <w:numId w:val="0"/>
        </w:numPr>
        <w:tabs>
          <w:tab w:val="clear" w:pos="567"/>
        </w:tabs>
        <w:spacing w:line="240" w:lineRule="auto"/>
        <w:ind w:right="-28"/>
        <w:rPr>
          <w:b/>
          <w:bCs/>
          <w:lang w:bidi="dv-MV"/>
        </w:rPr>
      </w:pPr>
      <w:r w:rsidRPr="007A1B2F">
        <w:rPr>
          <w:b/>
          <w:bCs/>
          <w:lang w:bidi="dv-MV"/>
        </w:rPr>
        <w:t xml:space="preserve">Aðrar aukaverkanir sem tilkynnt hefur verið um hjá sjúklingum með arfgengan </w:t>
      </w:r>
      <w:proofErr w:type="spellStart"/>
      <w:r w:rsidRPr="007A1B2F">
        <w:rPr>
          <w:b/>
          <w:bCs/>
          <w:lang w:bidi="dv-MV"/>
        </w:rPr>
        <w:t>týrósíndreyra</w:t>
      </w:r>
      <w:proofErr w:type="spellEnd"/>
      <w:r w:rsidRPr="007A1B2F">
        <w:rPr>
          <w:b/>
          <w:bCs/>
          <w:lang w:bidi="dv-MV"/>
        </w:rPr>
        <w:t xml:space="preserve"> af gerð</w:t>
      </w:r>
      <w:r w:rsidR="009D1AC5" w:rsidRPr="005D78A3">
        <w:rPr>
          <w:b/>
          <w:bCs/>
          <w:lang w:bidi="dv-MV"/>
        </w:rPr>
        <w:t> </w:t>
      </w:r>
      <w:r w:rsidRPr="007A1B2F">
        <w:rPr>
          <w:b/>
          <w:bCs/>
          <w:lang w:bidi="dv-MV"/>
        </w:rPr>
        <w:t>1 eru taldar upp hér að neðan:</w:t>
      </w:r>
    </w:p>
    <w:p w14:paraId="062AEAAE" w14:textId="77777777" w:rsidR="00413DA5" w:rsidRPr="005D78A3" w:rsidRDefault="00413DA5" w:rsidP="007A1B2F">
      <w:pPr>
        <w:keepNext/>
        <w:keepLines/>
        <w:numPr>
          <w:ilvl w:val="12"/>
          <w:numId w:val="0"/>
        </w:numPr>
        <w:tabs>
          <w:tab w:val="clear" w:pos="567"/>
        </w:tabs>
        <w:spacing w:line="240" w:lineRule="auto"/>
        <w:ind w:right="-28"/>
        <w:rPr>
          <w:lang w:bidi="dv-MV"/>
        </w:rPr>
      </w:pPr>
    </w:p>
    <w:p w14:paraId="3779C10B" w14:textId="77777777" w:rsidR="00AE3F6F" w:rsidRPr="005D78A3" w:rsidRDefault="00AE3F6F" w:rsidP="007A1B2F">
      <w:pPr>
        <w:keepNext/>
        <w:keepLines/>
        <w:numPr>
          <w:ilvl w:val="12"/>
          <w:numId w:val="0"/>
        </w:numPr>
        <w:tabs>
          <w:tab w:val="clear" w:pos="567"/>
        </w:tabs>
        <w:spacing w:line="240" w:lineRule="auto"/>
        <w:ind w:right="-28"/>
        <w:rPr>
          <w:u w:val="single"/>
          <w:lang w:bidi="dv-MV"/>
        </w:rPr>
      </w:pPr>
      <w:r w:rsidRPr="005D78A3">
        <w:rPr>
          <w:u w:val="single"/>
          <w:lang w:bidi="dv-MV"/>
        </w:rPr>
        <w:t>Aðrar algengar aukaverkanir</w:t>
      </w:r>
    </w:p>
    <w:p w14:paraId="54EFA6CD" w14:textId="77777777" w:rsidR="00AE3F6F" w:rsidRPr="005D78A3" w:rsidRDefault="00AE3F6F" w:rsidP="00751E05">
      <w:pPr>
        <w:numPr>
          <w:ilvl w:val="0"/>
          <w:numId w:val="33"/>
        </w:numPr>
        <w:tabs>
          <w:tab w:val="clear" w:pos="567"/>
          <w:tab w:val="clear" w:pos="720"/>
        </w:tabs>
        <w:spacing w:line="240" w:lineRule="auto"/>
        <w:ind w:left="567" w:right="-29" w:hanging="567"/>
        <w:rPr>
          <w:lang w:bidi="dv-MV"/>
        </w:rPr>
      </w:pPr>
      <w:r w:rsidRPr="005D78A3">
        <w:rPr>
          <w:lang w:bidi="dv-MV"/>
        </w:rPr>
        <w:t xml:space="preserve">minnkaður fjöldi </w:t>
      </w:r>
      <w:proofErr w:type="spellStart"/>
      <w:r w:rsidRPr="005D78A3">
        <w:rPr>
          <w:lang w:bidi="dv-MV"/>
        </w:rPr>
        <w:t>blóðflagna</w:t>
      </w:r>
      <w:proofErr w:type="spellEnd"/>
      <w:r w:rsidRPr="005D78A3">
        <w:rPr>
          <w:lang w:bidi="dv-MV"/>
        </w:rPr>
        <w:t xml:space="preserve"> (blóðflagnafæð) og hvítra blóðkorna (hvítfrumnafæð), skortur á tilteknum hvítum blóðkornum (</w:t>
      </w:r>
      <w:proofErr w:type="spellStart"/>
      <w:r w:rsidRPr="005D78A3">
        <w:rPr>
          <w:lang w:bidi="dv-MV"/>
        </w:rPr>
        <w:t>kyrningafæð</w:t>
      </w:r>
      <w:proofErr w:type="spellEnd"/>
      <w:r w:rsidRPr="005D78A3">
        <w:rPr>
          <w:lang w:bidi="dv-MV"/>
        </w:rPr>
        <w:t>).</w:t>
      </w:r>
    </w:p>
    <w:p w14:paraId="08DEDE38" w14:textId="77777777" w:rsidR="00AE3F6F" w:rsidRPr="005D78A3" w:rsidRDefault="00AE3F6F" w:rsidP="00751E05">
      <w:pPr>
        <w:numPr>
          <w:ilvl w:val="12"/>
          <w:numId w:val="0"/>
        </w:numPr>
        <w:tabs>
          <w:tab w:val="clear" w:pos="567"/>
        </w:tabs>
        <w:spacing w:line="240" w:lineRule="auto"/>
        <w:ind w:left="342" w:right="-29" w:hanging="342"/>
        <w:rPr>
          <w:lang w:bidi="dv-MV"/>
        </w:rPr>
      </w:pPr>
    </w:p>
    <w:p w14:paraId="68FFB25A" w14:textId="77777777" w:rsidR="00AE3F6F" w:rsidRPr="005D78A3" w:rsidRDefault="00AE3F6F" w:rsidP="00751E05">
      <w:pPr>
        <w:keepNext/>
        <w:numPr>
          <w:ilvl w:val="12"/>
          <w:numId w:val="0"/>
        </w:numPr>
        <w:tabs>
          <w:tab w:val="clear" w:pos="567"/>
        </w:tabs>
        <w:spacing w:line="240" w:lineRule="auto"/>
        <w:ind w:left="342" w:hanging="342"/>
        <w:rPr>
          <w:u w:val="single"/>
          <w:lang w:bidi="dv-MV"/>
        </w:rPr>
      </w:pPr>
      <w:r w:rsidRPr="005D78A3">
        <w:rPr>
          <w:u w:val="single"/>
          <w:lang w:bidi="dv-MV"/>
        </w:rPr>
        <w:t>Aðrar sjaldgæfar aukaverkanir</w:t>
      </w:r>
    </w:p>
    <w:p w14:paraId="346A26C0" w14:textId="4E4E108A" w:rsidR="00AE3F6F" w:rsidRPr="005D78A3" w:rsidRDefault="00AE3F6F" w:rsidP="00751E05">
      <w:pPr>
        <w:numPr>
          <w:ilvl w:val="0"/>
          <w:numId w:val="33"/>
        </w:numPr>
        <w:tabs>
          <w:tab w:val="clear" w:pos="567"/>
          <w:tab w:val="clear" w:pos="720"/>
        </w:tabs>
        <w:spacing w:line="240" w:lineRule="auto"/>
        <w:ind w:left="567" w:right="-29" w:hanging="567"/>
        <w:rPr>
          <w:lang w:bidi="dv-MV"/>
        </w:rPr>
      </w:pPr>
      <w:r w:rsidRPr="005D78A3">
        <w:rPr>
          <w:lang w:bidi="dv-MV"/>
        </w:rPr>
        <w:t>aukinn fjöldi hvítra blóðkorna (hvítfrumnafjölgun),</w:t>
      </w:r>
    </w:p>
    <w:p w14:paraId="675D577C" w14:textId="77777777" w:rsidR="00AE3F6F" w:rsidRPr="005D78A3" w:rsidRDefault="00AE3F6F" w:rsidP="00751E05">
      <w:pPr>
        <w:numPr>
          <w:ilvl w:val="0"/>
          <w:numId w:val="33"/>
        </w:numPr>
        <w:tabs>
          <w:tab w:val="clear" w:pos="567"/>
          <w:tab w:val="clear" w:pos="720"/>
        </w:tabs>
        <w:spacing w:line="240" w:lineRule="auto"/>
        <w:ind w:left="567" w:right="-29" w:hanging="567"/>
        <w:rPr>
          <w:lang w:bidi="dv-MV"/>
        </w:rPr>
      </w:pPr>
      <w:r w:rsidRPr="005D78A3">
        <w:rPr>
          <w:lang w:bidi="dv-MV"/>
        </w:rPr>
        <w:t>kláði, húðbólga (</w:t>
      </w:r>
      <w:proofErr w:type="spellStart"/>
      <w:r w:rsidRPr="005D78A3">
        <w:rPr>
          <w:lang w:bidi="dv-MV"/>
        </w:rPr>
        <w:t>skinnflagningsbólga</w:t>
      </w:r>
      <w:proofErr w:type="spellEnd"/>
      <w:r w:rsidRPr="005D78A3">
        <w:rPr>
          <w:lang w:bidi="dv-MV"/>
        </w:rPr>
        <w:t>), útbrot.</w:t>
      </w:r>
    </w:p>
    <w:p w14:paraId="02F211AF" w14:textId="77777777" w:rsidR="00AE3F6F" w:rsidRPr="005D78A3" w:rsidRDefault="00AE3F6F" w:rsidP="00751E05">
      <w:pPr>
        <w:numPr>
          <w:ilvl w:val="12"/>
          <w:numId w:val="0"/>
        </w:numPr>
        <w:tabs>
          <w:tab w:val="clear" w:pos="567"/>
        </w:tabs>
        <w:spacing w:line="240" w:lineRule="auto"/>
        <w:ind w:right="-2"/>
        <w:rPr>
          <w:lang w:bidi="dv-MV"/>
        </w:rPr>
      </w:pPr>
    </w:p>
    <w:p w14:paraId="1B9D0DB0" w14:textId="77777777" w:rsidR="005E12AD" w:rsidRPr="005D78A3" w:rsidRDefault="005E12AD" w:rsidP="007A1B2F">
      <w:pPr>
        <w:keepNext/>
        <w:keepLines/>
        <w:numPr>
          <w:ilvl w:val="12"/>
          <w:numId w:val="0"/>
        </w:numPr>
        <w:tabs>
          <w:tab w:val="clear" w:pos="567"/>
        </w:tabs>
        <w:spacing w:line="240" w:lineRule="auto"/>
        <w:ind w:right="-28"/>
        <w:rPr>
          <w:b/>
          <w:bCs/>
          <w:lang w:bidi="dv-MV"/>
        </w:rPr>
      </w:pPr>
      <w:r w:rsidRPr="005D78A3">
        <w:rPr>
          <w:b/>
          <w:bCs/>
          <w:lang w:bidi="dv-MV"/>
        </w:rPr>
        <w:t>Aðrar aukaverkanir sem tilkynnt hefur verið um hjá sjúklingum með AKU eru taldar upp hér að neðan:</w:t>
      </w:r>
    </w:p>
    <w:p w14:paraId="7322EBBC" w14:textId="77777777" w:rsidR="005E12AD" w:rsidRPr="005D78A3" w:rsidRDefault="005E12AD" w:rsidP="007A1B2F">
      <w:pPr>
        <w:keepNext/>
        <w:keepLines/>
        <w:numPr>
          <w:ilvl w:val="12"/>
          <w:numId w:val="0"/>
        </w:numPr>
        <w:tabs>
          <w:tab w:val="clear" w:pos="567"/>
        </w:tabs>
        <w:spacing w:line="240" w:lineRule="auto"/>
        <w:ind w:right="-28"/>
        <w:rPr>
          <w:lang w:bidi="dv-MV"/>
        </w:rPr>
      </w:pPr>
    </w:p>
    <w:p w14:paraId="1DBA7120" w14:textId="77777777" w:rsidR="005E12AD" w:rsidRPr="007A1B2F" w:rsidRDefault="005E12AD" w:rsidP="007A1B2F">
      <w:pPr>
        <w:keepNext/>
        <w:keepLines/>
        <w:numPr>
          <w:ilvl w:val="12"/>
          <w:numId w:val="0"/>
        </w:numPr>
        <w:tabs>
          <w:tab w:val="clear" w:pos="567"/>
        </w:tabs>
        <w:spacing w:line="240" w:lineRule="auto"/>
        <w:ind w:right="-28"/>
        <w:rPr>
          <w:u w:val="single"/>
          <w:lang w:bidi="dv-MV"/>
        </w:rPr>
      </w:pPr>
      <w:r w:rsidRPr="007A1B2F">
        <w:rPr>
          <w:u w:val="single"/>
          <w:lang w:bidi="dv-MV"/>
        </w:rPr>
        <w:t>Aðrar algengar aukaverkanir</w:t>
      </w:r>
    </w:p>
    <w:p w14:paraId="1492ACC6" w14:textId="77777777" w:rsidR="005E12AD" w:rsidRPr="005D78A3" w:rsidRDefault="005E12AD" w:rsidP="005E12AD">
      <w:pPr>
        <w:numPr>
          <w:ilvl w:val="12"/>
          <w:numId w:val="0"/>
        </w:numPr>
        <w:tabs>
          <w:tab w:val="clear" w:pos="567"/>
        </w:tabs>
        <w:spacing w:line="240" w:lineRule="auto"/>
        <w:ind w:right="-2"/>
        <w:rPr>
          <w:lang w:bidi="dv-MV"/>
        </w:rPr>
      </w:pPr>
      <w:r w:rsidRPr="005D78A3">
        <w:rPr>
          <w:lang w:bidi="dv-MV"/>
        </w:rPr>
        <w:t>-</w:t>
      </w:r>
      <w:r w:rsidRPr="005D78A3">
        <w:rPr>
          <w:lang w:bidi="dv-MV"/>
        </w:rPr>
        <w:tab/>
        <w:t>berkjubólga</w:t>
      </w:r>
    </w:p>
    <w:p w14:paraId="59FADABB" w14:textId="77777777" w:rsidR="005E12AD" w:rsidRPr="005D78A3" w:rsidRDefault="005E12AD" w:rsidP="005E12AD">
      <w:pPr>
        <w:numPr>
          <w:ilvl w:val="12"/>
          <w:numId w:val="0"/>
        </w:numPr>
        <w:tabs>
          <w:tab w:val="clear" w:pos="567"/>
        </w:tabs>
        <w:spacing w:line="240" w:lineRule="auto"/>
        <w:ind w:right="-2"/>
        <w:rPr>
          <w:lang w:bidi="dv-MV"/>
        </w:rPr>
      </w:pPr>
      <w:r w:rsidRPr="005D78A3">
        <w:rPr>
          <w:lang w:bidi="dv-MV"/>
        </w:rPr>
        <w:t>-</w:t>
      </w:r>
      <w:r w:rsidRPr="005D78A3">
        <w:rPr>
          <w:lang w:bidi="dv-MV"/>
        </w:rPr>
        <w:tab/>
        <w:t>lungnabólga</w:t>
      </w:r>
    </w:p>
    <w:p w14:paraId="07A6179F" w14:textId="77777777" w:rsidR="005E12AD" w:rsidRPr="005D78A3" w:rsidRDefault="005E12AD" w:rsidP="005E12AD">
      <w:pPr>
        <w:numPr>
          <w:ilvl w:val="12"/>
          <w:numId w:val="0"/>
        </w:numPr>
        <w:tabs>
          <w:tab w:val="clear" w:pos="567"/>
        </w:tabs>
        <w:spacing w:line="240" w:lineRule="auto"/>
        <w:ind w:right="-2"/>
        <w:rPr>
          <w:lang w:bidi="dv-MV"/>
        </w:rPr>
      </w:pPr>
      <w:r w:rsidRPr="005D78A3">
        <w:rPr>
          <w:lang w:bidi="dv-MV"/>
        </w:rPr>
        <w:t>-</w:t>
      </w:r>
      <w:r w:rsidRPr="005D78A3">
        <w:rPr>
          <w:lang w:bidi="dv-MV"/>
        </w:rPr>
        <w:tab/>
        <w:t>kláði, útbrot</w:t>
      </w:r>
    </w:p>
    <w:p w14:paraId="09E4E085" w14:textId="77777777" w:rsidR="005E12AD" w:rsidRPr="005D78A3" w:rsidRDefault="005E12AD" w:rsidP="005E12AD">
      <w:pPr>
        <w:numPr>
          <w:ilvl w:val="12"/>
          <w:numId w:val="0"/>
        </w:numPr>
        <w:tabs>
          <w:tab w:val="clear" w:pos="567"/>
        </w:tabs>
        <w:spacing w:line="240" w:lineRule="auto"/>
        <w:ind w:right="-2"/>
        <w:rPr>
          <w:lang w:bidi="dv-MV"/>
        </w:rPr>
      </w:pPr>
    </w:p>
    <w:p w14:paraId="2C85F2CF" w14:textId="77777777" w:rsidR="00AE3F6F" w:rsidRPr="005D78A3" w:rsidRDefault="00AE3F6F" w:rsidP="00751E05">
      <w:pPr>
        <w:keepNext/>
        <w:tabs>
          <w:tab w:val="clear" w:pos="567"/>
        </w:tabs>
        <w:spacing w:line="240" w:lineRule="auto"/>
        <w:rPr>
          <w:b/>
        </w:rPr>
      </w:pPr>
      <w:r w:rsidRPr="005D78A3">
        <w:rPr>
          <w:b/>
        </w:rPr>
        <w:t>Tilkynning aukaverkana</w:t>
      </w:r>
    </w:p>
    <w:p w14:paraId="29C0B449" w14:textId="77777777" w:rsidR="00AE3F6F" w:rsidRPr="005D78A3" w:rsidRDefault="00AE3F6F" w:rsidP="00751E05">
      <w:pPr>
        <w:numPr>
          <w:ilvl w:val="12"/>
          <w:numId w:val="0"/>
        </w:numPr>
        <w:tabs>
          <w:tab w:val="clear" w:pos="567"/>
        </w:tabs>
        <w:spacing w:line="240" w:lineRule="auto"/>
        <w:ind w:right="-2"/>
        <w:rPr>
          <w:lang w:bidi="dv-MV"/>
        </w:rPr>
      </w:pPr>
      <w:r w:rsidRPr="005D78A3">
        <w:t xml:space="preserve">Látið lækninn, lyfjafræðing eða hjúkrunarfræðinginn vita um allar aukaverkanir. Þetta gildir einnig um aukaverkanir sem ekki er minnst á í þessum fylgiseðli. Einnig er hægt að tilkynna aukaverkanir beint </w:t>
      </w:r>
      <w:r w:rsidRPr="005D78A3">
        <w:rPr>
          <w:shd w:val="clear" w:color="auto" w:fill="D9D9D9"/>
        </w:rPr>
        <w:t xml:space="preserve">samkvæmt fyrirkomulagi sem gildir í hverju landi fyrir sig, sjá </w:t>
      </w:r>
      <w:hyperlink r:id="rId23" w:history="1">
        <w:proofErr w:type="spellStart"/>
        <w:r w:rsidR="009D60FD" w:rsidRPr="005D78A3">
          <w:rPr>
            <w:rStyle w:val="Hyperlink"/>
            <w:shd w:val="clear" w:color="auto" w:fill="D9D9D9"/>
          </w:rPr>
          <w:t>Appendix</w:t>
        </w:r>
        <w:proofErr w:type="spellEnd"/>
        <w:r w:rsidR="009D60FD" w:rsidRPr="005D78A3">
          <w:rPr>
            <w:rStyle w:val="Hyperlink"/>
            <w:shd w:val="clear" w:color="auto" w:fill="D9D9D9"/>
          </w:rPr>
          <w:t> V</w:t>
        </w:r>
      </w:hyperlink>
      <w:r w:rsidRPr="005D78A3">
        <w:t>. Með því að tilkynna aukaverkanir er hægt að hjálpa til við að auka upplýsingar um öryggi lyfsins.</w:t>
      </w:r>
    </w:p>
    <w:p w14:paraId="60D11A20" w14:textId="77777777" w:rsidR="00AE3F6F" w:rsidRPr="005D78A3" w:rsidRDefault="00AE3F6F" w:rsidP="00751E05">
      <w:pPr>
        <w:numPr>
          <w:ilvl w:val="12"/>
          <w:numId w:val="0"/>
        </w:numPr>
        <w:tabs>
          <w:tab w:val="clear" w:pos="567"/>
        </w:tabs>
        <w:spacing w:line="240" w:lineRule="auto"/>
        <w:ind w:right="-2"/>
        <w:rPr>
          <w:lang w:bidi="dv-MV"/>
        </w:rPr>
      </w:pPr>
    </w:p>
    <w:p w14:paraId="50E43403" w14:textId="77777777" w:rsidR="00AE3F6F" w:rsidRPr="005D78A3" w:rsidRDefault="00AE3F6F" w:rsidP="00751E05">
      <w:pPr>
        <w:numPr>
          <w:ilvl w:val="12"/>
          <w:numId w:val="0"/>
        </w:numPr>
        <w:tabs>
          <w:tab w:val="clear" w:pos="567"/>
        </w:tabs>
        <w:spacing w:line="240" w:lineRule="auto"/>
        <w:ind w:right="-2"/>
        <w:rPr>
          <w:lang w:bidi="dv-MV"/>
        </w:rPr>
      </w:pPr>
    </w:p>
    <w:p w14:paraId="5DAC30A1" w14:textId="77777777" w:rsidR="00AE3F6F" w:rsidRPr="005D78A3" w:rsidRDefault="00AE3F6F" w:rsidP="00751E05">
      <w:pPr>
        <w:keepNext/>
        <w:numPr>
          <w:ilvl w:val="12"/>
          <w:numId w:val="0"/>
        </w:numPr>
        <w:tabs>
          <w:tab w:val="clear" w:pos="567"/>
        </w:tabs>
        <w:spacing w:line="240" w:lineRule="auto"/>
        <w:ind w:left="567" w:hanging="567"/>
        <w:rPr>
          <w:b/>
          <w:bCs/>
          <w:lang w:bidi="dv-MV"/>
        </w:rPr>
      </w:pPr>
      <w:r w:rsidRPr="005D78A3">
        <w:rPr>
          <w:b/>
          <w:bCs/>
          <w:lang w:bidi="dv-MV"/>
        </w:rPr>
        <w:lastRenderedPageBreak/>
        <w:t>5.</w:t>
      </w:r>
      <w:r w:rsidRPr="005D78A3">
        <w:rPr>
          <w:b/>
          <w:bCs/>
          <w:lang w:bidi="dv-MV"/>
        </w:rPr>
        <w:tab/>
      </w:r>
      <w:r w:rsidRPr="005D78A3">
        <w:rPr>
          <w:b/>
          <w:lang w:bidi="dv-MV"/>
        </w:rPr>
        <w:t>Hvernig geyma á</w:t>
      </w:r>
      <w:r w:rsidRPr="005D78A3">
        <w:rPr>
          <w:b/>
          <w:bCs/>
          <w:lang w:bidi="dv-MV"/>
        </w:rPr>
        <w:t xml:space="preserve"> Orfadin</w:t>
      </w:r>
    </w:p>
    <w:p w14:paraId="31D26CA7" w14:textId="77777777" w:rsidR="00AE3F6F" w:rsidRPr="005D78A3" w:rsidRDefault="00AE3F6F" w:rsidP="00751E05">
      <w:pPr>
        <w:keepNext/>
        <w:numPr>
          <w:ilvl w:val="12"/>
          <w:numId w:val="0"/>
        </w:numPr>
        <w:tabs>
          <w:tab w:val="clear" w:pos="567"/>
        </w:tabs>
        <w:spacing w:line="240" w:lineRule="auto"/>
        <w:rPr>
          <w:lang w:bidi="dv-MV"/>
        </w:rPr>
      </w:pPr>
    </w:p>
    <w:p w14:paraId="709F062D"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Geymið lyfið þar sem börn hvorki ná til né sjá.</w:t>
      </w:r>
    </w:p>
    <w:p w14:paraId="1FBCDF71" w14:textId="77777777" w:rsidR="00AE3F6F" w:rsidRPr="005D78A3" w:rsidRDefault="00AE3F6F" w:rsidP="00751E05">
      <w:pPr>
        <w:numPr>
          <w:ilvl w:val="12"/>
          <w:numId w:val="0"/>
        </w:numPr>
        <w:tabs>
          <w:tab w:val="clear" w:pos="567"/>
        </w:tabs>
        <w:spacing w:line="240" w:lineRule="auto"/>
        <w:ind w:right="-2"/>
        <w:rPr>
          <w:lang w:bidi="dv-MV"/>
        </w:rPr>
      </w:pPr>
    </w:p>
    <w:p w14:paraId="2BD4A587" w14:textId="77777777" w:rsidR="00AE3F6F" w:rsidRPr="005D78A3" w:rsidRDefault="00AE3F6F" w:rsidP="00751E05">
      <w:pPr>
        <w:tabs>
          <w:tab w:val="clear" w:pos="567"/>
        </w:tabs>
        <w:spacing w:line="240" w:lineRule="auto"/>
        <w:ind w:right="-2"/>
        <w:rPr>
          <w:lang w:bidi="dv-MV"/>
        </w:rPr>
      </w:pPr>
      <w:r w:rsidRPr="005D78A3">
        <w:rPr>
          <w:lang w:bidi="dv-MV"/>
        </w:rPr>
        <w:t>Ekki skal nota lyfið eftir fyrningardagsetningu sem tilgreind er á glasinu og öskjunni á eftir „EXP”. Fyrningardagsetning er síðasti dagur mánaðarins sem þar kemur fram.</w:t>
      </w:r>
    </w:p>
    <w:p w14:paraId="17DEFDB8" w14:textId="77777777" w:rsidR="00AE3F6F" w:rsidRPr="005D78A3" w:rsidRDefault="00AE3F6F" w:rsidP="00751E05">
      <w:pPr>
        <w:tabs>
          <w:tab w:val="clear" w:pos="567"/>
        </w:tabs>
        <w:spacing w:line="240" w:lineRule="auto"/>
        <w:ind w:right="-2"/>
        <w:rPr>
          <w:lang w:bidi="dv-MV"/>
        </w:rPr>
      </w:pPr>
    </w:p>
    <w:p w14:paraId="60B82EDE" w14:textId="77777777" w:rsidR="00AE3F6F" w:rsidRPr="005D78A3" w:rsidRDefault="00AE3F6F" w:rsidP="00751E05">
      <w:pPr>
        <w:tabs>
          <w:tab w:val="clear" w:pos="567"/>
        </w:tabs>
        <w:spacing w:line="240" w:lineRule="auto"/>
        <w:ind w:right="-2"/>
        <w:rPr>
          <w:lang w:bidi="dv-MV"/>
        </w:rPr>
      </w:pPr>
      <w:r w:rsidRPr="005D78A3">
        <w:rPr>
          <w:lang w:bidi="dv-MV"/>
        </w:rPr>
        <w:t>Geymið í kæli (2°C </w:t>
      </w:r>
      <w:r w:rsidRPr="005D78A3">
        <w:rPr>
          <w:lang w:bidi="dv-MV"/>
        </w:rPr>
        <w:noBreakHyphen/>
        <w:t> 8°C).</w:t>
      </w:r>
    </w:p>
    <w:p w14:paraId="14EAEF3D" w14:textId="77777777" w:rsidR="00AE3F6F" w:rsidRPr="005D78A3" w:rsidRDefault="00AE3F6F" w:rsidP="00751E05">
      <w:pPr>
        <w:tabs>
          <w:tab w:val="clear" w:pos="567"/>
        </w:tabs>
        <w:spacing w:line="240" w:lineRule="auto"/>
        <w:rPr>
          <w:lang w:bidi="dv-MV"/>
        </w:rPr>
      </w:pPr>
      <w:r w:rsidRPr="005D78A3">
        <w:rPr>
          <w:lang w:bidi="dv-MV"/>
        </w:rPr>
        <w:t>Lyfið m</w:t>
      </w:r>
      <w:r w:rsidR="006A6A80" w:rsidRPr="005D78A3">
        <w:rPr>
          <w:lang w:bidi="dv-MV"/>
        </w:rPr>
        <w:t xml:space="preserve">á geyma í eitt 2 mánaða tímabil (fyrir 2 mg hylki) eða 3 mánuði (fyrir 5 mg, 10 mg og 20 mg hylki) </w:t>
      </w:r>
      <w:r w:rsidRPr="005D78A3">
        <w:rPr>
          <w:lang w:bidi="dv-MV"/>
        </w:rPr>
        <w:t>við hitastig sem ekki fer yfir 25°C, en eftir það verður að farga lyfinu.</w:t>
      </w:r>
    </w:p>
    <w:p w14:paraId="13E8C2EA" w14:textId="77777777" w:rsidR="00AE3F6F" w:rsidRPr="005D78A3" w:rsidRDefault="00AE3F6F" w:rsidP="00751E05">
      <w:pPr>
        <w:tabs>
          <w:tab w:val="clear" w:pos="567"/>
        </w:tabs>
        <w:spacing w:line="240" w:lineRule="auto"/>
        <w:rPr>
          <w:bCs/>
          <w:lang w:bidi="dv-MV"/>
        </w:rPr>
      </w:pPr>
    </w:p>
    <w:p w14:paraId="638A56FC" w14:textId="77777777" w:rsidR="00AE3F6F" w:rsidRPr="005D78A3" w:rsidRDefault="00AE3F6F" w:rsidP="00751E05">
      <w:pPr>
        <w:tabs>
          <w:tab w:val="clear" w:pos="567"/>
        </w:tabs>
        <w:spacing w:line="240" w:lineRule="auto"/>
        <w:rPr>
          <w:lang w:bidi="dv-MV"/>
        </w:rPr>
      </w:pPr>
      <w:r w:rsidRPr="005D78A3">
        <w:rPr>
          <w:lang w:bidi="dv-MV"/>
        </w:rPr>
        <w:t xml:space="preserve">Ekki gleyma að skrá dagsetninguna á glasið þegar það er tekið út úr </w:t>
      </w:r>
      <w:proofErr w:type="spellStart"/>
      <w:r w:rsidRPr="005D78A3">
        <w:rPr>
          <w:lang w:bidi="dv-MV"/>
        </w:rPr>
        <w:t>kælinum</w:t>
      </w:r>
      <w:proofErr w:type="spellEnd"/>
      <w:r w:rsidRPr="005D78A3">
        <w:rPr>
          <w:lang w:bidi="dv-MV"/>
        </w:rPr>
        <w:t>.</w:t>
      </w:r>
    </w:p>
    <w:p w14:paraId="4D37E26E" w14:textId="77777777" w:rsidR="00AE3F6F" w:rsidRPr="005D78A3" w:rsidRDefault="00AE3F6F" w:rsidP="00751E05">
      <w:pPr>
        <w:tabs>
          <w:tab w:val="clear" w:pos="567"/>
        </w:tabs>
        <w:spacing w:line="240" w:lineRule="auto"/>
        <w:rPr>
          <w:lang w:bidi="dv-MV"/>
        </w:rPr>
      </w:pPr>
    </w:p>
    <w:p w14:paraId="73F66A7A"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Ekki má skola lyfjum niður í frárennslislagnir eða fleygja þeim með heimilissorpi. Leitið ráða í apóteki um hvernig heppilegast er að farga lyfjum sem hætt er að nota. Markmiðið er að vernda umhverfið.</w:t>
      </w:r>
    </w:p>
    <w:p w14:paraId="4F5FC653" w14:textId="77777777" w:rsidR="00AE3F6F" w:rsidRPr="005D78A3" w:rsidRDefault="00AE3F6F" w:rsidP="00751E05">
      <w:pPr>
        <w:numPr>
          <w:ilvl w:val="12"/>
          <w:numId w:val="0"/>
        </w:numPr>
        <w:tabs>
          <w:tab w:val="clear" w:pos="567"/>
        </w:tabs>
        <w:spacing w:line="240" w:lineRule="auto"/>
        <w:ind w:right="-2"/>
        <w:rPr>
          <w:lang w:bidi="dv-MV"/>
        </w:rPr>
      </w:pPr>
    </w:p>
    <w:p w14:paraId="28484FAC" w14:textId="77777777" w:rsidR="00AE3F6F" w:rsidRPr="005D78A3" w:rsidRDefault="00AE3F6F" w:rsidP="00751E05">
      <w:pPr>
        <w:numPr>
          <w:ilvl w:val="12"/>
          <w:numId w:val="0"/>
        </w:numPr>
        <w:tabs>
          <w:tab w:val="clear" w:pos="567"/>
        </w:tabs>
        <w:spacing w:line="240" w:lineRule="auto"/>
        <w:ind w:right="-2"/>
        <w:rPr>
          <w:lang w:bidi="dv-MV"/>
        </w:rPr>
      </w:pPr>
    </w:p>
    <w:p w14:paraId="79253413" w14:textId="77777777" w:rsidR="00AE3F6F" w:rsidRPr="005D78A3" w:rsidRDefault="00AE3F6F" w:rsidP="00751E05">
      <w:pPr>
        <w:keepNext/>
        <w:numPr>
          <w:ilvl w:val="12"/>
          <w:numId w:val="0"/>
        </w:numPr>
        <w:tabs>
          <w:tab w:val="clear" w:pos="567"/>
        </w:tabs>
        <w:spacing w:line="240" w:lineRule="auto"/>
        <w:ind w:left="567" w:hanging="567"/>
        <w:rPr>
          <w:b/>
          <w:bCs/>
          <w:lang w:bidi="dv-MV"/>
        </w:rPr>
      </w:pPr>
      <w:r w:rsidRPr="005D78A3">
        <w:rPr>
          <w:b/>
          <w:bCs/>
          <w:lang w:bidi="dv-MV"/>
        </w:rPr>
        <w:t>6.</w:t>
      </w:r>
      <w:r w:rsidRPr="005D78A3">
        <w:rPr>
          <w:b/>
          <w:bCs/>
          <w:lang w:bidi="dv-MV"/>
        </w:rPr>
        <w:tab/>
        <w:t>Pakkningar og aðrar upplýsingar</w:t>
      </w:r>
    </w:p>
    <w:p w14:paraId="234BBEC1" w14:textId="77777777" w:rsidR="00AE3F6F" w:rsidRPr="005D78A3" w:rsidRDefault="00AE3F6F" w:rsidP="00751E05">
      <w:pPr>
        <w:keepNext/>
        <w:numPr>
          <w:ilvl w:val="12"/>
          <w:numId w:val="0"/>
        </w:numPr>
        <w:tabs>
          <w:tab w:val="clear" w:pos="567"/>
        </w:tabs>
        <w:spacing w:line="240" w:lineRule="auto"/>
        <w:rPr>
          <w:lang w:bidi="dv-MV"/>
        </w:rPr>
      </w:pPr>
    </w:p>
    <w:p w14:paraId="2BE1C3B6" w14:textId="77777777" w:rsidR="00AE3F6F" w:rsidRPr="005D78A3" w:rsidRDefault="00AE3F6F" w:rsidP="00751E05">
      <w:pPr>
        <w:keepNext/>
        <w:tabs>
          <w:tab w:val="clear" w:pos="567"/>
        </w:tabs>
        <w:spacing w:line="240" w:lineRule="auto"/>
        <w:ind w:left="567" w:hanging="567"/>
        <w:rPr>
          <w:b/>
          <w:lang w:bidi="dv-MV"/>
        </w:rPr>
      </w:pPr>
      <w:r w:rsidRPr="005D78A3">
        <w:rPr>
          <w:b/>
          <w:lang w:bidi="dv-MV"/>
        </w:rPr>
        <w:t>Orfadin inniheldur</w:t>
      </w:r>
    </w:p>
    <w:p w14:paraId="0F1DEF8B" w14:textId="77777777" w:rsidR="00AE3F6F" w:rsidRPr="005D78A3" w:rsidRDefault="0054336B" w:rsidP="00751E05">
      <w:pPr>
        <w:keepNext/>
        <w:tabs>
          <w:tab w:val="clear" w:pos="567"/>
        </w:tabs>
        <w:spacing w:line="240" w:lineRule="auto"/>
        <w:ind w:right="-2"/>
        <w:rPr>
          <w:lang w:bidi="dv-MV"/>
        </w:rPr>
      </w:pPr>
      <w:r w:rsidRPr="005D78A3">
        <w:rPr>
          <w:lang w:bidi="dv-MV"/>
        </w:rPr>
        <w:t>-</w:t>
      </w:r>
      <w:r w:rsidRPr="005D78A3">
        <w:rPr>
          <w:lang w:bidi="dv-MV"/>
        </w:rPr>
        <w:tab/>
      </w:r>
      <w:r w:rsidR="00AE3F6F" w:rsidRPr="005D78A3">
        <w:rPr>
          <w:lang w:bidi="dv-MV"/>
        </w:rPr>
        <w:t xml:space="preserve">Virka innihaldsefnið er </w:t>
      </w:r>
      <w:proofErr w:type="spellStart"/>
      <w:r w:rsidR="00AE3F6F" w:rsidRPr="005D78A3">
        <w:rPr>
          <w:lang w:bidi="dv-MV"/>
        </w:rPr>
        <w:t>nitisínón</w:t>
      </w:r>
      <w:proofErr w:type="spellEnd"/>
      <w:r w:rsidR="00AE3F6F" w:rsidRPr="005D78A3">
        <w:rPr>
          <w:lang w:bidi="dv-MV"/>
        </w:rPr>
        <w:t>.</w:t>
      </w:r>
    </w:p>
    <w:p w14:paraId="0A7B537C" w14:textId="77777777" w:rsidR="00AE3F6F" w:rsidRPr="005D78A3" w:rsidRDefault="00AE3F6F" w:rsidP="00751E05">
      <w:pPr>
        <w:tabs>
          <w:tab w:val="clear" w:pos="567"/>
        </w:tabs>
        <w:spacing w:line="240" w:lineRule="auto"/>
        <w:ind w:left="567" w:right="-2" w:hanging="567"/>
      </w:pPr>
      <w:r w:rsidRPr="005D78A3">
        <w:rPr>
          <w:i/>
        </w:rPr>
        <w:tab/>
        <w:t>Orfadin 2 mg:</w:t>
      </w:r>
      <w:r w:rsidRPr="005D78A3">
        <w:t xml:space="preserve"> Hvert hylki inniheldur 2 mg </w:t>
      </w:r>
      <w:proofErr w:type="spellStart"/>
      <w:r w:rsidRPr="005D78A3">
        <w:t>nitsínón</w:t>
      </w:r>
      <w:proofErr w:type="spellEnd"/>
      <w:r w:rsidRPr="005D78A3">
        <w:t>.</w:t>
      </w:r>
    </w:p>
    <w:p w14:paraId="383E6110" w14:textId="77777777" w:rsidR="00AE3F6F" w:rsidRPr="005D78A3" w:rsidRDefault="00AE3F6F" w:rsidP="00751E05">
      <w:pPr>
        <w:tabs>
          <w:tab w:val="clear" w:pos="567"/>
        </w:tabs>
        <w:spacing w:line="240" w:lineRule="auto"/>
        <w:ind w:left="567" w:right="-2" w:hanging="567"/>
      </w:pPr>
      <w:r w:rsidRPr="005D78A3">
        <w:tab/>
      </w:r>
      <w:r w:rsidRPr="005D78A3">
        <w:rPr>
          <w:i/>
        </w:rPr>
        <w:t>Orfadin 5 mg:</w:t>
      </w:r>
      <w:r w:rsidRPr="005D78A3">
        <w:t xml:space="preserve"> Hvert hylki inniheldur 5 mg </w:t>
      </w:r>
      <w:proofErr w:type="spellStart"/>
      <w:r w:rsidRPr="005D78A3">
        <w:t>nitisínón</w:t>
      </w:r>
      <w:proofErr w:type="spellEnd"/>
      <w:r w:rsidRPr="005D78A3">
        <w:t>.</w:t>
      </w:r>
    </w:p>
    <w:p w14:paraId="4C1E7250" w14:textId="77777777" w:rsidR="00AE3F6F" w:rsidRPr="005D78A3" w:rsidRDefault="00AE3F6F" w:rsidP="00751E05">
      <w:pPr>
        <w:tabs>
          <w:tab w:val="clear" w:pos="567"/>
        </w:tabs>
        <w:spacing w:line="240" w:lineRule="auto"/>
        <w:ind w:left="567" w:right="-2" w:hanging="567"/>
      </w:pPr>
      <w:r w:rsidRPr="005D78A3">
        <w:tab/>
      </w:r>
      <w:r w:rsidRPr="005D78A3">
        <w:rPr>
          <w:i/>
        </w:rPr>
        <w:t>Orfadin 10 mg:</w:t>
      </w:r>
      <w:r w:rsidRPr="005D78A3">
        <w:t xml:space="preserve"> Hvert hylki inniheldur 10 mg </w:t>
      </w:r>
      <w:proofErr w:type="spellStart"/>
      <w:r w:rsidRPr="005D78A3">
        <w:t>nitisínón</w:t>
      </w:r>
      <w:proofErr w:type="spellEnd"/>
      <w:r w:rsidRPr="005D78A3">
        <w:t>.</w:t>
      </w:r>
    </w:p>
    <w:p w14:paraId="47143630" w14:textId="77777777" w:rsidR="00AE3F6F" w:rsidRPr="005D78A3" w:rsidRDefault="00AE3F6F" w:rsidP="00751E05">
      <w:pPr>
        <w:tabs>
          <w:tab w:val="clear" w:pos="567"/>
        </w:tabs>
        <w:spacing w:line="240" w:lineRule="auto"/>
        <w:ind w:left="567" w:right="-2" w:hanging="567"/>
      </w:pPr>
      <w:r w:rsidRPr="005D78A3">
        <w:tab/>
      </w:r>
      <w:r w:rsidRPr="005D78A3">
        <w:rPr>
          <w:i/>
        </w:rPr>
        <w:t>Orfadin 20 mg:</w:t>
      </w:r>
      <w:r w:rsidRPr="005D78A3">
        <w:t xml:space="preserve"> Hvert hylki inniheldur 20 mg </w:t>
      </w:r>
      <w:proofErr w:type="spellStart"/>
      <w:r w:rsidRPr="005D78A3">
        <w:t>nitisínón</w:t>
      </w:r>
      <w:proofErr w:type="spellEnd"/>
      <w:r w:rsidRPr="005D78A3">
        <w:t>.</w:t>
      </w:r>
    </w:p>
    <w:p w14:paraId="6D6FA215" w14:textId="77777777" w:rsidR="00AE3F6F" w:rsidRPr="005D78A3" w:rsidRDefault="00AE3F6F" w:rsidP="00751E05">
      <w:pPr>
        <w:tabs>
          <w:tab w:val="clear" w:pos="567"/>
        </w:tabs>
        <w:spacing w:line="240" w:lineRule="auto"/>
        <w:ind w:right="-2"/>
        <w:rPr>
          <w:lang w:bidi="dv-MV"/>
        </w:rPr>
      </w:pPr>
    </w:p>
    <w:p w14:paraId="6EA9E6E1" w14:textId="77777777" w:rsidR="00AE3F6F" w:rsidRPr="005D78A3" w:rsidRDefault="0054336B" w:rsidP="00751E05">
      <w:pPr>
        <w:keepNext/>
        <w:tabs>
          <w:tab w:val="clear" w:pos="567"/>
        </w:tabs>
        <w:spacing w:line="240" w:lineRule="auto"/>
        <w:rPr>
          <w:lang w:bidi="dv-MV"/>
        </w:rPr>
      </w:pPr>
      <w:r w:rsidRPr="005D78A3">
        <w:rPr>
          <w:lang w:bidi="dv-MV"/>
        </w:rPr>
        <w:t>-</w:t>
      </w:r>
      <w:r w:rsidRPr="005D78A3">
        <w:rPr>
          <w:lang w:bidi="dv-MV"/>
        </w:rPr>
        <w:tab/>
      </w:r>
      <w:r w:rsidR="00AE3F6F" w:rsidRPr="005D78A3">
        <w:rPr>
          <w:lang w:bidi="dv-MV"/>
        </w:rPr>
        <w:t>Önnur innihaldsefni eru</w:t>
      </w:r>
    </w:p>
    <w:p w14:paraId="070B2B45" w14:textId="77777777" w:rsidR="00AE3F6F" w:rsidRPr="005D78A3" w:rsidRDefault="0054336B" w:rsidP="00503FD5">
      <w:pPr>
        <w:keepNext/>
        <w:tabs>
          <w:tab w:val="clear" w:pos="567"/>
        </w:tabs>
        <w:spacing w:line="240" w:lineRule="auto"/>
        <w:rPr>
          <w:lang w:bidi="dv-MV"/>
        </w:rPr>
      </w:pPr>
      <w:r w:rsidRPr="005D78A3">
        <w:rPr>
          <w:lang w:bidi="dv-MV"/>
        </w:rPr>
        <w:tab/>
      </w:r>
      <w:r w:rsidR="00AE3F6F" w:rsidRPr="005D78A3">
        <w:rPr>
          <w:u w:val="single"/>
          <w:lang w:bidi="dv-MV"/>
        </w:rPr>
        <w:t>Innihald hylkis</w:t>
      </w:r>
      <w:r w:rsidR="00AE3F6F" w:rsidRPr="00503FD5">
        <w:rPr>
          <w:lang w:bidi="dv-MV"/>
        </w:rPr>
        <w:t xml:space="preserve">: </w:t>
      </w:r>
      <w:proofErr w:type="spellStart"/>
      <w:r w:rsidR="00AE3F6F" w:rsidRPr="005D78A3">
        <w:rPr>
          <w:lang w:bidi="dv-MV"/>
        </w:rPr>
        <w:t>sterkja</w:t>
      </w:r>
      <w:proofErr w:type="spellEnd"/>
      <w:r w:rsidR="00AE3F6F" w:rsidRPr="005D78A3">
        <w:rPr>
          <w:lang w:bidi="dv-MV"/>
        </w:rPr>
        <w:t>, forhleypt (úr maís)</w:t>
      </w:r>
      <w:r w:rsidR="00F12FF2">
        <w:rPr>
          <w:lang w:bidi="dv-MV"/>
        </w:rPr>
        <w:t>.</w:t>
      </w:r>
    </w:p>
    <w:p w14:paraId="5287AE56" w14:textId="77777777" w:rsidR="00AE3F6F" w:rsidRPr="005D78A3" w:rsidRDefault="0054336B" w:rsidP="00503FD5">
      <w:pPr>
        <w:keepNext/>
        <w:tabs>
          <w:tab w:val="clear" w:pos="567"/>
        </w:tabs>
        <w:spacing w:line="240" w:lineRule="auto"/>
        <w:rPr>
          <w:lang w:bidi="dv-MV"/>
        </w:rPr>
      </w:pPr>
      <w:r w:rsidRPr="005D78A3">
        <w:rPr>
          <w:lang w:bidi="dv-MV"/>
        </w:rPr>
        <w:tab/>
      </w:r>
      <w:r w:rsidR="00AE3F6F" w:rsidRPr="005D78A3">
        <w:rPr>
          <w:u w:val="single"/>
          <w:lang w:bidi="dv-MV"/>
        </w:rPr>
        <w:t>Hylkishúð</w:t>
      </w:r>
      <w:r w:rsidR="00AE3F6F" w:rsidRPr="00503FD5">
        <w:rPr>
          <w:lang w:bidi="dv-MV"/>
        </w:rPr>
        <w:t xml:space="preserve">: </w:t>
      </w:r>
      <w:proofErr w:type="spellStart"/>
      <w:r w:rsidR="00AE3F6F" w:rsidRPr="005D78A3">
        <w:rPr>
          <w:lang w:bidi="dv-MV"/>
        </w:rPr>
        <w:t>gelatín</w:t>
      </w:r>
      <w:proofErr w:type="spellEnd"/>
      <w:r w:rsidR="00F12FF2">
        <w:rPr>
          <w:lang w:bidi="dv-MV"/>
        </w:rPr>
        <w:t>,</w:t>
      </w:r>
      <w:r w:rsidR="00AE3F6F" w:rsidRPr="005D78A3">
        <w:rPr>
          <w:lang w:bidi="dv-MV"/>
        </w:rPr>
        <w:t xml:space="preserve"> títantvíoxíð (E 171)</w:t>
      </w:r>
      <w:r w:rsidR="00F12FF2">
        <w:rPr>
          <w:lang w:bidi="dv-MV"/>
        </w:rPr>
        <w:t>.</w:t>
      </w:r>
    </w:p>
    <w:p w14:paraId="3A3802E4" w14:textId="77777777" w:rsidR="00AE3F6F" w:rsidRPr="005D78A3" w:rsidRDefault="0054336B" w:rsidP="00503FD5">
      <w:pPr>
        <w:keepNext/>
        <w:tabs>
          <w:tab w:val="clear" w:pos="567"/>
        </w:tabs>
        <w:spacing w:line="240" w:lineRule="auto"/>
      </w:pPr>
      <w:r w:rsidRPr="005D78A3">
        <w:rPr>
          <w:lang w:bidi="dv-MV"/>
        </w:rPr>
        <w:tab/>
      </w:r>
      <w:r w:rsidR="00AE3F6F" w:rsidRPr="005D78A3">
        <w:rPr>
          <w:u w:val="single"/>
          <w:lang w:bidi="dv-MV"/>
        </w:rPr>
        <w:t>Áletrun</w:t>
      </w:r>
      <w:r w:rsidR="00AE3F6F" w:rsidRPr="00503FD5">
        <w:rPr>
          <w:lang w:bidi="dv-MV"/>
        </w:rPr>
        <w:t xml:space="preserve">: </w:t>
      </w:r>
      <w:r w:rsidR="00AE3F6F" w:rsidRPr="005D78A3">
        <w:rPr>
          <w:lang w:bidi="dv-MV"/>
        </w:rPr>
        <w:t>járnoxíð (E 172)</w:t>
      </w:r>
      <w:r w:rsidR="00F12FF2">
        <w:rPr>
          <w:lang w:bidi="dv-MV"/>
        </w:rPr>
        <w:t xml:space="preserve">, </w:t>
      </w:r>
      <w:proofErr w:type="spellStart"/>
      <w:r w:rsidR="00AE3F6F" w:rsidRPr="005D78A3">
        <w:rPr>
          <w:lang w:bidi="dv-MV"/>
        </w:rPr>
        <w:t>shellak</w:t>
      </w:r>
      <w:proofErr w:type="spellEnd"/>
      <w:r w:rsidR="00F12FF2">
        <w:rPr>
          <w:lang w:bidi="dv-MV"/>
        </w:rPr>
        <w:t>,</w:t>
      </w:r>
      <w:r w:rsidR="00AE3F6F" w:rsidRPr="005D78A3">
        <w:rPr>
          <w:lang w:bidi="dv-MV"/>
        </w:rPr>
        <w:t xml:space="preserve"> </w:t>
      </w:r>
      <w:proofErr w:type="spellStart"/>
      <w:r w:rsidR="00AE3F6F" w:rsidRPr="005D78A3">
        <w:t>própýlen</w:t>
      </w:r>
      <w:proofErr w:type="spellEnd"/>
      <w:r w:rsidR="00AE3F6F" w:rsidRPr="005D78A3">
        <w:t xml:space="preserve"> </w:t>
      </w:r>
      <w:proofErr w:type="spellStart"/>
      <w:r w:rsidR="00AE3F6F" w:rsidRPr="005D78A3">
        <w:t>glýkól</w:t>
      </w:r>
      <w:proofErr w:type="spellEnd"/>
      <w:r w:rsidR="00F12FF2">
        <w:t xml:space="preserve">, </w:t>
      </w:r>
      <w:proofErr w:type="spellStart"/>
      <w:r w:rsidR="00AE3F6F" w:rsidRPr="005D78A3">
        <w:t>ammóníum</w:t>
      </w:r>
      <w:proofErr w:type="spellEnd"/>
      <w:r w:rsidR="00AE3F6F" w:rsidRPr="005D78A3">
        <w:t xml:space="preserve"> hýdroxíð</w:t>
      </w:r>
      <w:r w:rsidR="00F12FF2">
        <w:t>.</w:t>
      </w:r>
    </w:p>
    <w:p w14:paraId="11D3C304" w14:textId="77777777" w:rsidR="00AE3F6F" w:rsidRPr="005D78A3" w:rsidRDefault="00AE3F6F" w:rsidP="00751E05">
      <w:pPr>
        <w:numPr>
          <w:ilvl w:val="12"/>
          <w:numId w:val="0"/>
        </w:numPr>
        <w:tabs>
          <w:tab w:val="clear" w:pos="567"/>
        </w:tabs>
        <w:spacing w:line="240" w:lineRule="auto"/>
        <w:ind w:right="-2"/>
        <w:rPr>
          <w:lang w:bidi="dv-MV"/>
        </w:rPr>
      </w:pPr>
    </w:p>
    <w:p w14:paraId="03ED304C" w14:textId="77777777" w:rsidR="00AE3F6F" w:rsidRPr="005D78A3" w:rsidRDefault="00AE3F6F" w:rsidP="00751E05">
      <w:pPr>
        <w:keepNext/>
        <w:tabs>
          <w:tab w:val="clear" w:pos="567"/>
        </w:tabs>
        <w:spacing w:line="240" w:lineRule="auto"/>
        <w:ind w:left="567" w:hanging="567"/>
        <w:rPr>
          <w:b/>
          <w:lang w:bidi="dv-MV"/>
        </w:rPr>
      </w:pPr>
      <w:r w:rsidRPr="005D78A3">
        <w:rPr>
          <w:b/>
          <w:lang w:bidi="dv-MV"/>
        </w:rPr>
        <w:t>Lýsing á útliti Orfadin og pakkningastærðir</w:t>
      </w:r>
    </w:p>
    <w:p w14:paraId="3D627DCB"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Hörðu hylkin eru hvít, ógegnsæ,</w:t>
      </w:r>
      <w:r w:rsidRPr="005D78A3">
        <w:t xml:space="preserve"> </w:t>
      </w:r>
      <w:proofErr w:type="spellStart"/>
      <w:r w:rsidRPr="005D78A3">
        <w:t>áletruð</w:t>
      </w:r>
      <w:proofErr w:type="spellEnd"/>
      <w:r w:rsidRPr="005D78A3">
        <w:t xml:space="preserve"> </w:t>
      </w:r>
      <w:r w:rsidRPr="005D78A3">
        <w:rPr>
          <w:lang w:bidi="dv-MV"/>
        </w:rPr>
        <w:t>með „NTBC” og styrknum „2 mg”, „5 mg”, „10 mg” eða „20 mg”, í svörtu. Hylkið inniheldur hvítt eða beinhvítt duft.</w:t>
      </w:r>
    </w:p>
    <w:p w14:paraId="0680B8B4" w14:textId="77777777" w:rsidR="00AE3F6F" w:rsidRPr="005D78A3" w:rsidRDefault="00AE3F6F" w:rsidP="00751E05">
      <w:pPr>
        <w:numPr>
          <w:ilvl w:val="12"/>
          <w:numId w:val="0"/>
        </w:numPr>
        <w:tabs>
          <w:tab w:val="clear" w:pos="567"/>
        </w:tabs>
        <w:spacing w:line="240" w:lineRule="auto"/>
        <w:ind w:right="-2"/>
        <w:rPr>
          <w:lang w:bidi="dv-MV"/>
        </w:rPr>
      </w:pPr>
    </w:p>
    <w:p w14:paraId="133A90B5"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Hylkjunum er pakkað í plastlyfjaglös með innsigluðum lokum. Hvert glas inniheldur 60 hylki.</w:t>
      </w:r>
    </w:p>
    <w:p w14:paraId="48CE35E3" w14:textId="77777777" w:rsidR="00AE3F6F" w:rsidRPr="005D78A3" w:rsidRDefault="00AE3F6F" w:rsidP="00751E05">
      <w:pPr>
        <w:numPr>
          <w:ilvl w:val="12"/>
          <w:numId w:val="0"/>
        </w:numPr>
        <w:tabs>
          <w:tab w:val="clear" w:pos="567"/>
        </w:tabs>
        <w:spacing w:line="240" w:lineRule="auto"/>
        <w:ind w:right="-2"/>
        <w:rPr>
          <w:lang w:bidi="dv-MV"/>
        </w:rPr>
      </w:pPr>
    </w:p>
    <w:p w14:paraId="29F61FE8" w14:textId="77777777" w:rsidR="00AE3F6F" w:rsidRPr="005D78A3" w:rsidRDefault="00AE3F6F" w:rsidP="00751E05">
      <w:pPr>
        <w:keepNext/>
        <w:numPr>
          <w:ilvl w:val="12"/>
          <w:numId w:val="0"/>
        </w:numPr>
        <w:tabs>
          <w:tab w:val="clear" w:pos="567"/>
        </w:tabs>
        <w:spacing w:line="240" w:lineRule="auto"/>
        <w:ind w:right="-2"/>
        <w:rPr>
          <w:b/>
          <w:lang w:bidi="dv-MV"/>
        </w:rPr>
      </w:pPr>
      <w:r w:rsidRPr="005D78A3">
        <w:rPr>
          <w:b/>
          <w:lang w:bidi="dv-MV"/>
        </w:rPr>
        <w:t>Markaðsleyfishafi</w:t>
      </w:r>
    </w:p>
    <w:p w14:paraId="6232C3F9" w14:textId="77777777" w:rsidR="00AE3F6F" w:rsidRPr="005D78A3" w:rsidRDefault="00AE3F6F" w:rsidP="00751E05">
      <w:pPr>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5095063E" w14:textId="77777777" w:rsidR="00AE3F6F" w:rsidRPr="005D78A3" w:rsidRDefault="00AE3F6F" w:rsidP="00751E05">
      <w:pPr>
        <w:tabs>
          <w:tab w:val="clear" w:pos="567"/>
        </w:tabs>
        <w:spacing w:line="240" w:lineRule="auto"/>
      </w:pPr>
      <w:r w:rsidRPr="005D78A3">
        <w:t xml:space="preserve">SE-112 76 </w:t>
      </w:r>
      <w:proofErr w:type="spellStart"/>
      <w:r w:rsidRPr="005D78A3">
        <w:t>Stockholm</w:t>
      </w:r>
      <w:proofErr w:type="spellEnd"/>
    </w:p>
    <w:p w14:paraId="001D49C0"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Svíþjóð</w:t>
      </w:r>
    </w:p>
    <w:p w14:paraId="7EA2FA53" w14:textId="77777777" w:rsidR="00AE3F6F" w:rsidRPr="005D78A3" w:rsidRDefault="00AE3F6F" w:rsidP="00751E05">
      <w:pPr>
        <w:numPr>
          <w:ilvl w:val="12"/>
          <w:numId w:val="0"/>
        </w:numPr>
        <w:tabs>
          <w:tab w:val="clear" w:pos="567"/>
        </w:tabs>
        <w:spacing w:line="240" w:lineRule="auto"/>
        <w:ind w:right="-2"/>
        <w:rPr>
          <w:lang w:bidi="dv-MV"/>
        </w:rPr>
      </w:pPr>
    </w:p>
    <w:p w14:paraId="4D6A4F78" w14:textId="77777777" w:rsidR="00AE3F6F" w:rsidRPr="005D78A3" w:rsidRDefault="00AE3F6F" w:rsidP="00751E05">
      <w:pPr>
        <w:keepNext/>
        <w:numPr>
          <w:ilvl w:val="12"/>
          <w:numId w:val="0"/>
        </w:numPr>
        <w:tabs>
          <w:tab w:val="clear" w:pos="567"/>
        </w:tabs>
        <w:spacing w:line="240" w:lineRule="auto"/>
        <w:ind w:right="-2"/>
        <w:rPr>
          <w:b/>
          <w:lang w:bidi="dv-MV"/>
        </w:rPr>
      </w:pPr>
      <w:r w:rsidRPr="005D78A3">
        <w:rPr>
          <w:b/>
          <w:lang w:bidi="dv-MV"/>
        </w:rPr>
        <w:t>Framleiðandi</w:t>
      </w:r>
    </w:p>
    <w:p w14:paraId="0277867D" w14:textId="77777777" w:rsidR="00AE3F6F" w:rsidRPr="005D78A3" w:rsidRDefault="00AE3F6F" w:rsidP="00751E05">
      <w:pPr>
        <w:numPr>
          <w:ilvl w:val="12"/>
          <w:numId w:val="0"/>
        </w:numPr>
        <w:tabs>
          <w:tab w:val="clear" w:pos="567"/>
        </w:tabs>
        <w:spacing w:line="240" w:lineRule="auto"/>
        <w:ind w:right="-2"/>
        <w:rPr>
          <w:lang w:bidi="dv-MV"/>
        </w:rPr>
      </w:pPr>
      <w:proofErr w:type="spellStart"/>
      <w:r w:rsidRPr="005D78A3">
        <w:rPr>
          <w:lang w:bidi="dv-MV"/>
        </w:rPr>
        <w:t>Apotek</w:t>
      </w:r>
      <w:proofErr w:type="spellEnd"/>
      <w:r w:rsidRPr="005D78A3">
        <w:rPr>
          <w:lang w:bidi="dv-MV"/>
        </w:rPr>
        <w:t xml:space="preserve"> </w:t>
      </w:r>
      <w:proofErr w:type="spellStart"/>
      <w:r w:rsidRPr="005D78A3">
        <w:rPr>
          <w:lang w:bidi="dv-MV"/>
        </w:rPr>
        <w:t>Produktion</w:t>
      </w:r>
      <w:proofErr w:type="spellEnd"/>
      <w:r w:rsidRPr="005D78A3">
        <w:rPr>
          <w:lang w:bidi="dv-MV"/>
        </w:rPr>
        <w:t xml:space="preserve"> &amp; </w:t>
      </w:r>
      <w:proofErr w:type="spellStart"/>
      <w:r w:rsidRPr="005D78A3">
        <w:rPr>
          <w:lang w:bidi="dv-MV"/>
        </w:rPr>
        <w:t>Laboratorier</w:t>
      </w:r>
      <w:proofErr w:type="spellEnd"/>
      <w:r w:rsidRPr="005D78A3">
        <w:rPr>
          <w:lang w:bidi="dv-MV"/>
        </w:rPr>
        <w:t xml:space="preserve"> AB</w:t>
      </w:r>
    </w:p>
    <w:p w14:paraId="3E6F1F5C" w14:textId="77777777" w:rsidR="00AE3F6F" w:rsidRPr="005D78A3" w:rsidRDefault="00AE3F6F" w:rsidP="00751E05">
      <w:pPr>
        <w:numPr>
          <w:ilvl w:val="12"/>
          <w:numId w:val="0"/>
        </w:numPr>
        <w:tabs>
          <w:tab w:val="clear" w:pos="567"/>
        </w:tabs>
        <w:spacing w:line="240" w:lineRule="auto"/>
        <w:ind w:right="-2"/>
        <w:rPr>
          <w:lang w:bidi="dv-MV"/>
        </w:rPr>
      </w:pPr>
      <w:proofErr w:type="spellStart"/>
      <w:r w:rsidRPr="005D78A3">
        <w:rPr>
          <w:lang w:bidi="dv-MV"/>
        </w:rPr>
        <w:t>Prismavägen</w:t>
      </w:r>
      <w:proofErr w:type="spellEnd"/>
      <w:r w:rsidRPr="005D78A3">
        <w:rPr>
          <w:lang w:bidi="dv-MV"/>
        </w:rPr>
        <w:t xml:space="preserve"> 2</w:t>
      </w:r>
    </w:p>
    <w:p w14:paraId="4812DDDF"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 xml:space="preserve">SE-141 75 </w:t>
      </w:r>
      <w:proofErr w:type="spellStart"/>
      <w:r w:rsidRPr="005D78A3">
        <w:rPr>
          <w:lang w:bidi="dv-MV"/>
        </w:rPr>
        <w:t>Kungens</w:t>
      </w:r>
      <w:proofErr w:type="spellEnd"/>
      <w:r w:rsidRPr="005D78A3">
        <w:rPr>
          <w:lang w:bidi="dv-MV"/>
        </w:rPr>
        <w:t xml:space="preserve"> </w:t>
      </w:r>
      <w:proofErr w:type="spellStart"/>
      <w:r w:rsidRPr="005D78A3">
        <w:rPr>
          <w:lang w:bidi="dv-MV"/>
        </w:rPr>
        <w:t>Kurva</w:t>
      </w:r>
      <w:proofErr w:type="spellEnd"/>
    </w:p>
    <w:p w14:paraId="16D68F81"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Svíþjóð</w:t>
      </w:r>
    </w:p>
    <w:p w14:paraId="404BF306" w14:textId="77777777" w:rsidR="00AE3F6F" w:rsidRPr="005D78A3" w:rsidRDefault="00AE3F6F" w:rsidP="00751E05">
      <w:pPr>
        <w:tabs>
          <w:tab w:val="clear" w:pos="567"/>
        </w:tabs>
        <w:spacing w:line="240" w:lineRule="auto"/>
        <w:ind w:right="-449"/>
        <w:rPr>
          <w:lang w:bidi="dv-MV"/>
        </w:rPr>
      </w:pPr>
    </w:p>
    <w:p w14:paraId="3CB6F8A2" w14:textId="77777777" w:rsidR="00AE3F6F" w:rsidRPr="005D78A3" w:rsidRDefault="00AE3F6F" w:rsidP="00751E05">
      <w:pPr>
        <w:tabs>
          <w:tab w:val="clear" w:pos="567"/>
        </w:tabs>
        <w:spacing w:line="240" w:lineRule="auto"/>
        <w:ind w:right="-449"/>
        <w:rPr>
          <w:lang w:bidi="dv-MV"/>
        </w:rPr>
      </w:pPr>
    </w:p>
    <w:p w14:paraId="526D3551" w14:textId="2FB53AAB" w:rsidR="00AE3F6F" w:rsidRPr="005D78A3" w:rsidRDefault="00AE3F6F" w:rsidP="00C76092">
      <w:pPr>
        <w:numPr>
          <w:ilvl w:val="12"/>
          <w:numId w:val="0"/>
        </w:numPr>
        <w:tabs>
          <w:tab w:val="clear" w:pos="567"/>
        </w:tabs>
        <w:spacing w:line="240" w:lineRule="auto"/>
        <w:rPr>
          <w:bCs/>
        </w:rPr>
      </w:pPr>
      <w:r w:rsidRPr="005D78A3">
        <w:rPr>
          <w:b/>
          <w:bCs/>
          <w:lang w:bidi="dv-MV"/>
        </w:rPr>
        <w:t>Þessi fylgiseðill var síðast uppfærður</w:t>
      </w:r>
      <w:r w:rsidR="000B6088">
        <w:rPr>
          <w:b/>
          <w:bCs/>
          <w:lang w:bidi="dv-MV"/>
        </w:rPr>
        <w:t xml:space="preserve"> </w:t>
      </w:r>
      <w:r w:rsidR="00970173">
        <w:rPr>
          <w:b/>
          <w:bCs/>
          <w:lang w:bidi="dv-MV"/>
        </w:rPr>
        <w:t>.</w:t>
      </w:r>
    </w:p>
    <w:p w14:paraId="42A355CB" w14:textId="77777777" w:rsidR="00AE3F6F" w:rsidRPr="005D78A3" w:rsidRDefault="00AE3F6F" w:rsidP="00751E05">
      <w:pPr>
        <w:numPr>
          <w:ilvl w:val="12"/>
          <w:numId w:val="0"/>
        </w:numPr>
        <w:tabs>
          <w:tab w:val="clear" w:pos="567"/>
        </w:tabs>
        <w:spacing w:line="240" w:lineRule="auto"/>
        <w:ind w:right="-2"/>
        <w:rPr>
          <w:bCs/>
          <w:lang w:bidi="dv-MV"/>
        </w:rPr>
      </w:pPr>
    </w:p>
    <w:p w14:paraId="0F1F1FC5" w14:textId="77777777" w:rsidR="00AE3F6F" w:rsidRPr="005D78A3" w:rsidRDefault="00AE3F6F" w:rsidP="00751E05">
      <w:pPr>
        <w:tabs>
          <w:tab w:val="clear" w:pos="567"/>
        </w:tabs>
        <w:spacing w:line="240" w:lineRule="auto"/>
        <w:ind w:right="-449"/>
        <w:rPr>
          <w:lang w:bidi="dv-MV"/>
        </w:rPr>
      </w:pPr>
    </w:p>
    <w:p w14:paraId="381285EF" w14:textId="77777777" w:rsidR="000F1600" w:rsidRPr="005D78A3" w:rsidRDefault="000F1600" w:rsidP="00751E05">
      <w:pPr>
        <w:numPr>
          <w:ilvl w:val="12"/>
          <w:numId w:val="0"/>
        </w:numPr>
        <w:tabs>
          <w:tab w:val="clear" w:pos="567"/>
        </w:tabs>
        <w:spacing w:line="240" w:lineRule="auto"/>
        <w:ind w:right="-2"/>
        <w:rPr>
          <w:lang w:bidi="dv-MV"/>
        </w:rPr>
      </w:pPr>
      <w:r w:rsidRPr="005D78A3">
        <w:rPr>
          <w:lang w:bidi="dv-MV"/>
        </w:rPr>
        <w:t xml:space="preserve">Ítarlegar upplýsingar um lyfið eru birtar á vef Lyfjastofnunar </w:t>
      </w:r>
      <w:r w:rsidRPr="005D78A3">
        <w:t xml:space="preserve">Evrópu </w:t>
      </w:r>
      <w:hyperlink r:id="rId24" w:history="1">
        <w:r w:rsidRPr="005D78A3">
          <w:rPr>
            <w:rStyle w:val="Hyperlink"/>
            <w:szCs w:val="20"/>
          </w:rPr>
          <w:t>http://www.ema.europa.eu</w:t>
        </w:r>
      </w:hyperlink>
      <w:r w:rsidRPr="005D78A3">
        <w:rPr>
          <w:lang w:bidi="dv-MV"/>
        </w:rPr>
        <w:t>. Þ</w:t>
      </w:r>
      <w:r w:rsidRPr="005D78A3">
        <w:t>ar eru líka tenglar á aðra vefi um sjaldgæfa sjúkdóma og lyf við þeim.</w:t>
      </w:r>
    </w:p>
    <w:p w14:paraId="39A8F299" w14:textId="77777777" w:rsidR="000F1600" w:rsidRPr="005D78A3" w:rsidRDefault="000F1600" w:rsidP="00751E05">
      <w:pPr>
        <w:tabs>
          <w:tab w:val="clear" w:pos="567"/>
        </w:tabs>
        <w:spacing w:line="240" w:lineRule="auto"/>
        <w:rPr>
          <w:bCs/>
        </w:rPr>
      </w:pPr>
    </w:p>
    <w:p w14:paraId="216FAA15" w14:textId="77777777" w:rsidR="00E56FC2" w:rsidRPr="005D78A3" w:rsidRDefault="00E56FC2" w:rsidP="00751E05">
      <w:pPr>
        <w:tabs>
          <w:tab w:val="clear" w:pos="567"/>
        </w:tabs>
        <w:spacing w:line="240" w:lineRule="auto"/>
        <w:jc w:val="center"/>
        <w:rPr>
          <w:lang w:bidi="dv-MV"/>
        </w:rPr>
      </w:pPr>
      <w:r w:rsidRPr="005D78A3">
        <w:rPr>
          <w:lang w:bidi="dv-MV"/>
        </w:rPr>
        <w:br w:type="page"/>
      </w:r>
      <w:r w:rsidRPr="005D78A3">
        <w:rPr>
          <w:b/>
          <w:bCs/>
          <w:lang w:bidi="dv-MV"/>
        </w:rPr>
        <w:lastRenderedPageBreak/>
        <w:t>F</w:t>
      </w:r>
      <w:r w:rsidR="00511270" w:rsidRPr="005D78A3">
        <w:rPr>
          <w:b/>
          <w:bCs/>
          <w:lang w:bidi="dv-MV"/>
        </w:rPr>
        <w:t>ylgiseðill: Upplýsingar fyrir notanda lyfsins</w:t>
      </w:r>
    </w:p>
    <w:p w14:paraId="53DC9A94" w14:textId="77777777" w:rsidR="00E56FC2" w:rsidRPr="005D78A3" w:rsidRDefault="00E56FC2" w:rsidP="00751E05">
      <w:pPr>
        <w:tabs>
          <w:tab w:val="clear" w:pos="567"/>
        </w:tabs>
        <w:spacing w:line="240" w:lineRule="auto"/>
        <w:jc w:val="center"/>
        <w:rPr>
          <w:lang w:bidi="dv-MV"/>
        </w:rPr>
      </w:pPr>
    </w:p>
    <w:p w14:paraId="51230D63" w14:textId="77777777" w:rsidR="00AE3F6F" w:rsidRPr="005D78A3" w:rsidRDefault="00AE3F6F" w:rsidP="00751E05">
      <w:pPr>
        <w:numPr>
          <w:ilvl w:val="12"/>
          <w:numId w:val="0"/>
        </w:numPr>
        <w:tabs>
          <w:tab w:val="clear" w:pos="567"/>
        </w:tabs>
        <w:spacing w:line="240" w:lineRule="auto"/>
        <w:jc w:val="center"/>
        <w:rPr>
          <w:b/>
          <w:bCs/>
          <w:lang w:bidi="dv-MV"/>
        </w:rPr>
      </w:pPr>
      <w:r w:rsidRPr="005D78A3">
        <w:rPr>
          <w:b/>
          <w:bCs/>
          <w:lang w:bidi="dv-MV"/>
        </w:rPr>
        <w:t>Orfadin 4</w:t>
      </w:r>
      <w:r w:rsidR="008D720B" w:rsidRPr="005D78A3">
        <w:rPr>
          <w:b/>
          <w:bCs/>
          <w:lang w:bidi="dv-MV"/>
        </w:rPr>
        <w:t> </w:t>
      </w:r>
      <w:r w:rsidRPr="005D78A3">
        <w:rPr>
          <w:b/>
          <w:bCs/>
          <w:lang w:bidi="dv-MV"/>
        </w:rPr>
        <w:t xml:space="preserve">mg/ml </w:t>
      </w:r>
      <w:r w:rsidRPr="005D78A3">
        <w:rPr>
          <w:b/>
          <w:lang w:bidi="dv-MV"/>
        </w:rPr>
        <w:t>mixtúra, dreifa</w:t>
      </w:r>
    </w:p>
    <w:p w14:paraId="48C55ED7" w14:textId="77777777" w:rsidR="00E56FC2" w:rsidRPr="005D78A3" w:rsidRDefault="0092305F" w:rsidP="00751E05">
      <w:pPr>
        <w:pStyle w:val="EndnoteText"/>
        <w:numPr>
          <w:ilvl w:val="12"/>
          <w:numId w:val="0"/>
        </w:numPr>
        <w:tabs>
          <w:tab w:val="clear" w:pos="567"/>
        </w:tabs>
        <w:jc w:val="center"/>
        <w:rPr>
          <w:lang w:bidi="dv-MV"/>
        </w:rPr>
      </w:pPr>
      <w:proofErr w:type="spellStart"/>
      <w:r w:rsidRPr="005D78A3">
        <w:rPr>
          <w:lang w:bidi="dv-MV"/>
        </w:rPr>
        <w:t>n</w:t>
      </w:r>
      <w:r w:rsidR="008727BF" w:rsidRPr="005D78A3">
        <w:rPr>
          <w:lang w:bidi="dv-MV"/>
        </w:rPr>
        <w:t>itisínón</w:t>
      </w:r>
      <w:proofErr w:type="spellEnd"/>
    </w:p>
    <w:p w14:paraId="56D429B5" w14:textId="77777777" w:rsidR="00E56FC2" w:rsidRPr="005D78A3" w:rsidRDefault="00E56FC2" w:rsidP="00751E05">
      <w:pPr>
        <w:tabs>
          <w:tab w:val="clear" w:pos="567"/>
        </w:tabs>
        <w:spacing w:line="240" w:lineRule="auto"/>
        <w:jc w:val="center"/>
        <w:rPr>
          <w:lang w:bidi="dv-MV"/>
        </w:rPr>
      </w:pPr>
    </w:p>
    <w:p w14:paraId="2450E929" w14:textId="77777777" w:rsidR="00E56FC2" w:rsidRPr="005D78A3" w:rsidRDefault="00E56FC2" w:rsidP="00751E05">
      <w:pPr>
        <w:tabs>
          <w:tab w:val="clear" w:pos="567"/>
        </w:tabs>
        <w:spacing w:line="240" w:lineRule="auto"/>
        <w:rPr>
          <w:b/>
        </w:rPr>
      </w:pPr>
      <w:r w:rsidRPr="005D78A3">
        <w:rPr>
          <w:b/>
          <w:bCs/>
          <w:lang w:bidi="dv-MV"/>
        </w:rPr>
        <w:t xml:space="preserve">Lesið allan fylgiseðilinn vandlega áður en byrjað er að </w:t>
      </w:r>
      <w:r w:rsidR="00511270" w:rsidRPr="005D78A3">
        <w:rPr>
          <w:b/>
          <w:bCs/>
          <w:lang w:bidi="dv-MV"/>
        </w:rPr>
        <w:t xml:space="preserve">nota </w:t>
      </w:r>
      <w:r w:rsidRPr="005D78A3">
        <w:rPr>
          <w:b/>
          <w:bCs/>
          <w:lang w:bidi="dv-MV"/>
        </w:rPr>
        <w:t>lyfið.</w:t>
      </w:r>
      <w:r w:rsidR="00511270" w:rsidRPr="005D78A3">
        <w:rPr>
          <w:b/>
          <w:bCs/>
          <w:lang w:bidi="dv-MV"/>
        </w:rPr>
        <w:t xml:space="preserve"> </w:t>
      </w:r>
      <w:r w:rsidR="00511270" w:rsidRPr="005D78A3">
        <w:rPr>
          <w:b/>
        </w:rPr>
        <w:t>Í honum eru mikilvægar upplýsingar.</w:t>
      </w:r>
    </w:p>
    <w:p w14:paraId="4F0D8CA8" w14:textId="77777777" w:rsidR="00E56FC2" w:rsidRPr="005D78A3" w:rsidRDefault="00E56FC2" w:rsidP="00751E05">
      <w:pPr>
        <w:numPr>
          <w:ilvl w:val="0"/>
          <w:numId w:val="31"/>
        </w:numPr>
        <w:tabs>
          <w:tab w:val="clear" w:pos="567"/>
        </w:tabs>
        <w:spacing w:line="240" w:lineRule="auto"/>
        <w:ind w:left="567" w:right="-2" w:hanging="567"/>
        <w:rPr>
          <w:lang w:bidi="dv-MV"/>
        </w:rPr>
      </w:pPr>
      <w:r w:rsidRPr="005D78A3">
        <w:rPr>
          <w:lang w:bidi="dv-MV"/>
        </w:rPr>
        <w:t>Geymið fylgiseðilinn. Nauðsynlegt getur verið að lesa hann síðar.</w:t>
      </w:r>
    </w:p>
    <w:p w14:paraId="55D9DCCD" w14:textId="77777777" w:rsidR="00E56FC2" w:rsidRPr="005D78A3" w:rsidRDefault="00E56FC2" w:rsidP="00751E05">
      <w:pPr>
        <w:numPr>
          <w:ilvl w:val="0"/>
          <w:numId w:val="31"/>
        </w:numPr>
        <w:tabs>
          <w:tab w:val="clear" w:pos="567"/>
        </w:tabs>
        <w:spacing w:line="240" w:lineRule="auto"/>
        <w:ind w:left="567" w:right="-2" w:hanging="567"/>
        <w:rPr>
          <w:lang w:bidi="dv-MV"/>
        </w:rPr>
      </w:pPr>
      <w:r w:rsidRPr="005D78A3">
        <w:rPr>
          <w:lang w:bidi="dv-MV"/>
        </w:rPr>
        <w:t xml:space="preserve">Leitið til læknisins eða lyfjafræðings </w:t>
      </w:r>
      <w:r w:rsidR="00A77415" w:rsidRPr="005D78A3">
        <w:rPr>
          <w:lang w:bidi="dv-MV"/>
        </w:rPr>
        <w:t xml:space="preserve">eða hjúkrunarfræðingsins </w:t>
      </w:r>
      <w:r w:rsidRPr="005D78A3">
        <w:rPr>
          <w:lang w:bidi="dv-MV"/>
        </w:rPr>
        <w:t>ef þörf er á frekari upplýsingum.</w:t>
      </w:r>
    </w:p>
    <w:p w14:paraId="21F88129" w14:textId="77777777" w:rsidR="00E56FC2" w:rsidRPr="00C76092" w:rsidRDefault="00E56FC2" w:rsidP="00751E05">
      <w:pPr>
        <w:numPr>
          <w:ilvl w:val="0"/>
          <w:numId w:val="31"/>
        </w:numPr>
        <w:tabs>
          <w:tab w:val="clear" w:pos="567"/>
        </w:tabs>
        <w:spacing w:line="240" w:lineRule="auto"/>
        <w:ind w:left="567" w:right="-2" w:hanging="567"/>
        <w:rPr>
          <w:lang w:bidi="dv-MV"/>
        </w:rPr>
      </w:pPr>
      <w:r w:rsidRPr="00C76092">
        <w:rPr>
          <w:lang w:bidi="dv-MV"/>
        </w:rPr>
        <w:t>Þessu lyfi hefur verið ávísað til persónulegra nota</w:t>
      </w:r>
      <w:r w:rsidR="00D86438" w:rsidRPr="00C76092">
        <w:rPr>
          <w:lang w:bidi="dv-MV"/>
        </w:rPr>
        <w:t>. E</w:t>
      </w:r>
      <w:r w:rsidRPr="00C76092">
        <w:rPr>
          <w:lang w:bidi="dv-MV"/>
        </w:rPr>
        <w:t xml:space="preserve">kki </w:t>
      </w:r>
      <w:r w:rsidR="00D86438" w:rsidRPr="00C76092">
        <w:rPr>
          <w:lang w:bidi="dv-MV"/>
        </w:rPr>
        <w:t xml:space="preserve">má </w:t>
      </w:r>
      <w:r w:rsidRPr="00C76092">
        <w:rPr>
          <w:lang w:bidi="dv-MV"/>
        </w:rPr>
        <w:t>gefa það öðrum. Það getur valdið þeim skaða, jafnvel þótt um sömu sjúkdómseinkenni sé að ræða.</w:t>
      </w:r>
    </w:p>
    <w:p w14:paraId="557FCFD2" w14:textId="77777777" w:rsidR="00E56FC2" w:rsidRPr="00C76092" w:rsidRDefault="00E56FC2" w:rsidP="00751E05">
      <w:pPr>
        <w:numPr>
          <w:ilvl w:val="0"/>
          <w:numId w:val="31"/>
        </w:numPr>
        <w:tabs>
          <w:tab w:val="clear" w:pos="567"/>
        </w:tabs>
        <w:spacing w:line="240" w:lineRule="auto"/>
        <w:ind w:left="567" w:right="-29" w:hanging="567"/>
        <w:rPr>
          <w:lang w:bidi="dv-MV"/>
        </w:rPr>
      </w:pPr>
      <w:r w:rsidRPr="00C76092">
        <w:rPr>
          <w:lang w:bidi="dv-MV"/>
        </w:rPr>
        <w:t>Látið</w:t>
      </w:r>
      <w:r w:rsidR="00C1044C" w:rsidRPr="00C76092">
        <w:rPr>
          <w:lang w:bidi="dv-MV"/>
        </w:rPr>
        <w:t xml:space="preserve"> </w:t>
      </w:r>
      <w:r w:rsidRPr="00C76092">
        <w:rPr>
          <w:lang w:bidi="dv-MV"/>
        </w:rPr>
        <w:t>lækninn</w:t>
      </w:r>
      <w:r w:rsidR="004B0B67" w:rsidRPr="00C76092">
        <w:rPr>
          <w:lang w:bidi="dv-MV"/>
        </w:rPr>
        <w:t>,</w:t>
      </w:r>
      <w:r w:rsidRPr="00C76092">
        <w:rPr>
          <w:lang w:bidi="dv-MV"/>
        </w:rPr>
        <w:t xml:space="preserve"> lyfjafræðing </w:t>
      </w:r>
      <w:r w:rsidR="004B0B67" w:rsidRPr="00C76092">
        <w:rPr>
          <w:lang w:bidi="dv-MV"/>
        </w:rPr>
        <w:t xml:space="preserve">eða hjúkrunarfræðinginn </w:t>
      </w:r>
      <w:r w:rsidRPr="00C76092">
        <w:rPr>
          <w:lang w:bidi="dv-MV"/>
        </w:rPr>
        <w:t xml:space="preserve">vita </w:t>
      </w:r>
      <w:r w:rsidR="00D86438" w:rsidRPr="00C76092">
        <w:rPr>
          <w:lang w:bidi="dv-MV"/>
        </w:rPr>
        <w:t xml:space="preserve">um allar </w:t>
      </w:r>
      <w:r w:rsidRPr="00C76092">
        <w:rPr>
          <w:lang w:bidi="dv-MV"/>
        </w:rPr>
        <w:t>aukaverkan</w:t>
      </w:r>
      <w:r w:rsidR="00D86438" w:rsidRPr="00C76092">
        <w:rPr>
          <w:lang w:bidi="dv-MV"/>
        </w:rPr>
        <w:t>ir. Þetta gildir einnig um aukaverkanir sem</w:t>
      </w:r>
      <w:r w:rsidRPr="00C76092">
        <w:rPr>
          <w:lang w:bidi="dv-MV"/>
        </w:rPr>
        <w:t xml:space="preserve"> ekki er minnst á í þessum fylgiseðli</w:t>
      </w:r>
      <w:r w:rsidR="00D86438" w:rsidRPr="00C76092">
        <w:rPr>
          <w:lang w:bidi="dv-MV"/>
        </w:rPr>
        <w:t>. Sjá kafla</w:t>
      </w:r>
      <w:r w:rsidR="00896014" w:rsidRPr="00C76092">
        <w:rPr>
          <w:lang w:bidi="dv-MV"/>
        </w:rPr>
        <w:t> </w:t>
      </w:r>
      <w:r w:rsidR="00D86438" w:rsidRPr="00C76092">
        <w:rPr>
          <w:lang w:bidi="dv-MV"/>
        </w:rPr>
        <w:t>4.</w:t>
      </w:r>
    </w:p>
    <w:p w14:paraId="23548189" w14:textId="77777777" w:rsidR="00E56FC2" w:rsidRPr="005D78A3" w:rsidRDefault="00E56FC2" w:rsidP="00751E05">
      <w:pPr>
        <w:numPr>
          <w:ilvl w:val="12"/>
          <w:numId w:val="0"/>
        </w:numPr>
        <w:tabs>
          <w:tab w:val="clear" w:pos="567"/>
        </w:tabs>
        <w:spacing w:line="240" w:lineRule="auto"/>
        <w:ind w:right="-2"/>
        <w:rPr>
          <w:lang w:bidi="dv-MV"/>
        </w:rPr>
      </w:pPr>
    </w:p>
    <w:p w14:paraId="7BFA1ADD" w14:textId="77777777" w:rsidR="00E56FC2" w:rsidRPr="005D78A3" w:rsidRDefault="00E56FC2" w:rsidP="00751E05">
      <w:pPr>
        <w:keepNext/>
        <w:numPr>
          <w:ilvl w:val="12"/>
          <w:numId w:val="0"/>
        </w:numPr>
        <w:tabs>
          <w:tab w:val="clear" w:pos="567"/>
        </w:tabs>
        <w:spacing w:line="240" w:lineRule="auto"/>
        <w:rPr>
          <w:lang w:bidi="dv-MV"/>
        </w:rPr>
      </w:pPr>
      <w:r w:rsidRPr="005D78A3">
        <w:rPr>
          <w:b/>
          <w:bCs/>
          <w:lang w:bidi="dv-MV"/>
        </w:rPr>
        <w:t>Í fylgiseðlinum</w:t>
      </w:r>
      <w:r w:rsidR="006F5EE4" w:rsidRPr="005D78A3">
        <w:rPr>
          <w:b/>
          <w:bCs/>
          <w:lang w:bidi="dv-MV"/>
        </w:rPr>
        <w:t xml:space="preserve"> eru eftirfarandi kaflar</w:t>
      </w:r>
      <w:r w:rsidRPr="00503FD5">
        <w:rPr>
          <w:b/>
          <w:bCs/>
          <w:lang w:bidi="dv-MV"/>
        </w:rPr>
        <w:t>:</w:t>
      </w:r>
    </w:p>
    <w:p w14:paraId="44E59608" w14:textId="77777777" w:rsidR="00E56FC2" w:rsidRPr="005D78A3" w:rsidRDefault="00E56FC2" w:rsidP="00751E05">
      <w:pPr>
        <w:tabs>
          <w:tab w:val="clear" w:pos="567"/>
        </w:tabs>
        <w:spacing w:line="240" w:lineRule="auto"/>
        <w:ind w:left="567" w:right="-29" w:hanging="567"/>
        <w:rPr>
          <w:lang w:bidi="dv-MV"/>
        </w:rPr>
      </w:pPr>
      <w:r w:rsidRPr="005D78A3">
        <w:rPr>
          <w:lang w:bidi="dv-MV"/>
        </w:rPr>
        <w:t>1.</w:t>
      </w:r>
      <w:r w:rsidRPr="005D78A3">
        <w:rPr>
          <w:lang w:bidi="dv-MV"/>
        </w:rPr>
        <w:tab/>
      </w:r>
      <w:r w:rsidR="006F5EE4" w:rsidRPr="005D78A3">
        <w:rPr>
          <w:lang w:bidi="dv-MV"/>
        </w:rPr>
        <w:t xml:space="preserve">Upplýsingar um </w:t>
      </w:r>
      <w:r w:rsidRPr="005D78A3">
        <w:rPr>
          <w:lang w:bidi="dv-MV"/>
        </w:rPr>
        <w:t>Orfadin og við hverju það er notað</w:t>
      </w:r>
    </w:p>
    <w:p w14:paraId="36B99396" w14:textId="77777777" w:rsidR="00E56FC2" w:rsidRPr="005D78A3" w:rsidRDefault="00E56FC2" w:rsidP="00751E05">
      <w:pPr>
        <w:tabs>
          <w:tab w:val="clear" w:pos="567"/>
        </w:tabs>
        <w:spacing w:line="240" w:lineRule="auto"/>
        <w:ind w:left="567" w:right="-29" w:hanging="567"/>
        <w:rPr>
          <w:lang w:bidi="dv-MV"/>
        </w:rPr>
      </w:pPr>
      <w:r w:rsidRPr="005D78A3">
        <w:rPr>
          <w:lang w:bidi="dv-MV"/>
        </w:rPr>
        <w:t>2.</w:t>
      </w:r>
      <w:r w:rsidRPr="005D78A3">
        <w:rPr>
          <w:lang w:bidi="dv-MV"/>
        </w:rPr>
        <w:tab/>
        <w:t xml:space="preserve">Áður en byrjað er að </w:t>
      </w:r>
      <w:r w:rsidR="006F5EE4" w:rsidRPr="005D78A3">
        <w:rPr>
          <w:lang w:bidi="dv-MV"/>
        </w:rPr>
        <w:t xml:space="preserve">nota </w:t>
      </w:r>
      <w:r w:rsidRPr="005D78A3">
        <w:rPr>
          <w:lang w:bidi="dv-MV"/>
        </w:rPr>
        <w:t>Orfadin</w:t>
      </w:r>
    </w:p>
    <w:p w14:paraId="085FC3CD" w14:textId="77777777" w:rsidR="00E56FC2" w:rsidRPr="005D78A3" w:rsidRDefault="00E56FC2" w:rsidP="00751E05">
      <w:pPr>
        <w:tabs>
          <w:tab w:val="clear" w:pos="567"/>
        </w:tabs>
        <w:spacing w:line="240" w:lineRule="auto"/>
        <w:ind w:left="567" w:right="-29" w:hanging="567"/>
        <w:rPr>
          <w:lang w:bidi="dv-MV"/>
        </w:rPr>
      </w:pPr>
      <w:r w:rsidRPr="005D78A3">
        <w:rPr>
          <w:lang w:bidi="dv-MV"/>
        </w:rPr>
        <w:t>3.</w:t>
      </w:r>
      <w:r w:rsidRPr="005D78A3">
        <w:rPr>
          <w:lang w:bidi="dv-MV"/>
        </w:rPr>
        <w:tab/>
        <w:t xml:space="preserve">Hvernig </w:t>
      </w:r>
      <w:r w:rsidR="006F5EE4" w:rsidRPr="005D78A3">
        <w:rPr>
          <w:lang w:bidi="dv-MV"/>
        </w:rPr>
        <w:t>nota á</w:t>
      </w:r>
      <w:r w:rsidRPr="005D78A3">
        <w:rPr>
          <w:lang w:bidi="dv-MV"/>
        </w:rPr>
        <w:t xml:space="preserve"> Orfadin</w:t>
      </w:r>
    </w:p>
    <w:p w14:paraId="5CE74EEF" w14:textId="77777777" w:rsidR="00E56FC2" w:rsidRPr="005D78A3" w:rsidRDefault="00E56FC2" w:rsidP="00751E05">
      <w:pPr>
        <w:tabs>
          <w:tab w:val="clear" w:pos="567"/>
        </w:tabs>
        <w:spacing w:line="240" w:lineRule="auto"/>
        <w:ind w:left="567" w:right="-29" w:hanging="567"/>
        <w:rPr>
          <w:lang w:bidi="dv-MV"/>
        </w:rPr>
      </w:pPr>
      <w:r w:rsidRPr="005D78A3">
        <w:rPr>
          <w:lang w:bidi="dv-MV"/>
        </w:rPr>
        <w:t>4.</w:t>
      </w:r>
      <w:r w:rsidRPr="005D78A3">
        <w:rPr>
          <w:lang w:bidi="dv-MV"/>
        </w:rPr>
        <w:tab/>
        <w:t>Hugsanlegar aukaverkanir</w:t>
      </w:r>
    </w:p>
    <w:p w14:paraId="30CC2142" w14:textId="77777777" w:rsidR="00E56FC2" w:rsidRPr="005D78A3" w:rsidRDefault="00E56FC2" w:rsidP="00751E05">
      <w:pPr>
        <w:tabs>
          <w:tab w:val="clear" w:pos="567"/>
        </w:tabs>
        <w:spacing w:line="240" w:lineRule="auto"/>
        <w:ind w:left="567" w:right="-29" w:hanging="567"/>
        <w:rPr>
          <w:lang w:bidi="dv-MV"/>
        </w:rPr>
      </w:pPr>
      <w:r w:rsidRPr="005D78A3">
        <w:rPr>
          <w:lang w:bidi="dv-MV"/>
        </w:rPr>
        <w:t>5</w:t>
      </w:r>
      <w:r w:rsidR="002A4B52" w:rsidRPr="005D78A3">
        <w:rPr>
          <w:lang w:bidi="dv-MV"/>
        </w:rPr>
        <w:t>.</w:t>
      </w:r>
      <w:r w:rsidRPr="005D78A3">
        <w:rPr>
          <w:lang w:bidi="dv-MV"/>
        </w:rPr>
        <w:tab/>
        <w:t>Hvernig geyma</w:t>
      </w:r>
      <w:r w:rsidR="006F5EE4" w:rsidRPr="005D78A3">
        <w:rPr>
          <w:lang w:bidi="dv-MV"/>
        </w:rPr>
        <w:t xml:space="preserve"> á</w:t>
      </w:r>
      <w:r w:rsidRPr="005D78A3">
        <w:rPr>
          <w:lang w:bidi="dv-MV"/>
        </w:rPr>
        <w:t xml:space="preserve"> Orfadin</w:t>
      </w:r>
    </w:p>
    <w:p w14:paraId="2224B32D" w14:textId="77777777" w:rsidR="00E56FC2" w:rsidRPr="005D78A3" w:rsidRDefault="00E56FC2" w:rsidP="00751E05">
      <w:pPr>
        <w:tabs>
          <w:tab w:val="clear" w:pos="567"/>
        </w:tabs>
        <w:spacing w:line="240" w:lineRule="auto"/>
        <w:ind w:left="567" w:right="-29" w:hanging="567"/>
        <w:rPr>
          <w:lang w:bidi="dv-MV"/>
        </w:rPr>
      </w:pPr>
      <w:r w:rsidRPr="005D78A3">
        <w:rPr>
          <w:lang w:bidi="dv-MV"/>
        </w:rPr>
        <w:t>6.</w:t>
      </w:r>
      <w:r w:rsidRPr="005D78A3">
        <w:rPr>
          <w:lang w:bidi="dv-MV"/>
        </w:rPr>
        <w:tab/>
      </w:r>
      <w:r w:rsidR="006F5EE4" w:rsidRPr="005D78A3">
        <w:rPr>
          <w:lang w:bidi="dv-MV"/>
        </w:rPr>
        <w:t>Pakkningar og a</w:t>
      </w:r>
      <w:r w:rsidRPr="005D78A3">
        <w:rPr>
          <w:lang w:bidi="dv-MV"/>
        </w:rPr>
        <w:t>ðrar upplýsingar</w:t>
      </w:r>
    </w:p>
    <w:p w14:paraId="74FA82C9" w14:textId="77777777" w:rsidR="00E56FC2" w:rsidRPr="005D78A3" w:rsidRDefault="00E56FC2" w:rsidP="00751E05">
      <w:pPr>
        <w:numPr>
          <w:ilvl w:val="12"/>
          <w:numId w:val="0"/>
        </w:numPr>
        <w:tabs>
          <w:tab w:val="clear" w:pos="567"/>
        </w:tabs>
        <w:spacing w:line="240" w:lineRule="auto"/>
        <w:ind w:right="-2"/>
        <w:rPr>
          <w:lang w:bidi="dv-MV"/>
        </w:rPr>
      </w:pPr>
    </w:p>
    <w:p w14:paraId="49785720" w14:textId="77777777" w:rsidR="00E56FC2" w:rsidRPr="005D78A3" w:rsidRDefault="00E56FC2" w:rsidP="00751E05">
      <w:pPr>
        <w:numPr>
          <w:ilvl w:val="12"/>
          <w:numId w:val="0"/>
        </w:numPr>
        <w:tabs>
          <w:tab w:val="clear" w:pos="567"/>
        </w:tabs>
        <w:spacing w:line="240" w:lineRule="auto"/>
        <w:ind w:right="-2"/>
        <w:rPr>
          <w:lang w:bidi="dv-MV"/>
        </w:rPr>
      </w:pPr>
    </w:p>
    <w:p w14:paraId="28B33514" w14:textId="77777777" w:rsidR="00E56FC2" w:rsidRPr="005D78A3" w:rsidRDefault="00E56FC2" w:rsidP="00751E05">
      <w:pPr>
        <w:keepNext/>
        <w:numPr>
          <w:ilvl w:val="12"/>
          <w:numId w:val="0"/>
        </w:numPr>
        <w:tabs>
          <w:tab w:val="clear" w:pos="567"/>
        </w:tabs>
        <w:spacing w:line="240" w:lineRule="auto"/>
        <w:ind w:left="567" w:hanging="567"/>
        <w:rPr>
          <w:lang w:bidi="dv-MV"/>
        </w:rPr>
      </w:pPr>
      <w:r w:rsidRPr="005D78A3">
        <w:rPr>
          <w:b/>
          <w:bCs/>
          <w:lang w:bidi="dv-MV"/>
        </w:rPr>
        <w:t>1.</w:t>
      </w:r>
      <w:r w:rsidRPr="005D78A3">
        <w:rPr>
          <w:b/>
          <w:bCs/>
          <w:lang w:bidi="dv-MV"/>
        </w:rPr>
        <w:tab/>
      </w:r>
      <w:r w:rsidR="00A16FB6" w:rsidRPr="005D78A3">
        <w:rPr>
          <w:b/>
          <w:bCs/>
          <w:lang w:bidi="dv-MV"/>
        </w:rPr>
        <w:t>Upplýsingar um</w:t>
      </w:r>
      <w:r w:rsidRPr="005D78A3">
        <w:rPr>
          <w:b/>
          <w:bCs/>
          <w:lang w:bidi="dv-MV"/>
        </w:rPr>
        <w:t xml:space="preserve"> </w:t>
      </w:r>
      <w:r w:rsidR="00A16FB6" w:rsidRPr="005D78A3">
        <w:rPr>
          <w:b/>
          <w:bCs/>
          <w:lang w:bidi="dv-MV"/>
        </w:rPr>
        <w:t>Orfadin og við hverju það er notað</w:t>
      </w:r>
      <w:r w:rsidR="00A16FB6" w:rsidRPr="005D78A3">
        <w:rPr>
          <w:vertAlign w:val="superscript"/>
          <w:lang w:bidi="dv-MV"/>
        </w:rPr>
        <w:t xml:space="preserve"> </w:t>
      </w:r>
    </w:p>
    <w:p w14:paraId="7E07FA8E" w14:textId="77777777" w:rsidR="00E56FC2" w:rsidRPr="005D78A3" w:rsidRDefault="00E56FC2" w:rsidP="00751E05">
      <w:pPr>
        <w:keepNext/>
        <w:numPr>
          <w:ilvl w:val="12"/>
          <w:numId w:val="0"/>
        </w:numPr>
        <w:tabs>
          <w:tab w:val="clear" w:pos="567"/>
        </w:tabs>
        <w:spacing w:line="240" w:lineRule="auto"/>
        <w:rPr>
          <w:lang w:bidi="dv-MV"/>
        </w:rPr>
      </w:pPr>
    </w:p>
    <w:p w14:paraId="132425EE" w14:textId="77777777" w:rsidR="0062111D" w:rsidRPr="005D78A3" w:rsidRDefault="0062111D" w:rsidP="00496844">
      <w:pPr>
        <w:keepNext/>
        <w:numPr>
          <w:ilvl w:val="12"/>
          <w:numId w:val="0"/>
        </w:numPr>
        <w:tabs>
          <w:tab w:val="clear" w:pos="567"/>
        </w:tabs>
        <w:spacing w:line="240" w:lineRule="auto"/>
        <w:ind w:right="-2"/>
        <w:rPr>
          <w:lang w:bidi="dv-MV"/>
        </w:rPr>
      </w:pPr>
      <w:r w:rsidRPr="005D78A3">
        <w:rPr>
          <w:lang w:bidi="dv-MV"/>
        </w:rPr>
        <w:t>Orfadin inniheldur v</w:t>
      </w:r>
      <w:r w:rsidR="005E4CF0" w:rsidRPr="005D78A3">
        <w:rPr>
          <w:lang w:bidi="dv-MV"/>
        </w:rPr>
        <w:t xml:space="preserve">irka efnið </w:t>
      </w:r>
      <w:proofErr w:type="spellStart"/>
      <w:r w:rsidR="005E4CF0" w:rsidRPr="005D78A3">
        <w:rPr>
          <w:lang w:bidi="dv-MV"/>
        </w:rPr>
        <w:t>nitisínón</w:t>
      </w:r>
      <w:proofErr w:type="spellEnd"/>
      <w:r w:rsidR="005E4CF0" w:rsidRPr="005D78A3">
        <w:rPr>
          <w:lang w:bidi="dv-MV"/>
        </w:rPr>
        <w:t xml:space="preserve">. </w:t>
      </w:r>
      <w:r w:rsidRPr="005D78A3">
        <w:rPr>
          <w:lang w:bidi="dv-MV"/>
        </w:rPr>
        <w:t xml:space="preserve">Orfadin </w:t>
      </w:r>
      <w:r w:rsidR="00E56FC2" w:rsidRPr="005D78A3">
        <w:rPr>
          <w:lang w:bidi="dv-MV"/>
        </w:rPr>
        <w:t>er notað til að meðhöndla</w:t>
      </w:r>
      <w:r w:rsidRPr="005D78A3">
        <w:rPr>
          <w:lang w:bidi="dv-MV"/>
        </w:rPr>
        <w:t>:</w:t>
      </w:r>
    </w:p>
    <w:p w14:paraId="6CCFD72D" w14:textId="77777777" w:rsidR="008727BF" w:rsidRPr="005D78A3" w:rsidRDefault="00126C77" w:rsidP="00496844">
      <w:pPr>
        <w:numPr>
          <w:ilvl w:val="0"/>
          <w:numId w:val="31"/>
        </w:numPr>
        <w:tabs>
          <w:tab w:val="clear" w:pos="567"/>
        </w:tabs>
        <w:spacing w:line="240" w:lineRule="auto"/>
        <w:ind w:left="567" w:right="-2" w:hanging="567"/>
        <w:rPr>
          <w:lang w:bidi="dv-MV"/>
        </w:rPr>
      </w:pPr>
      <w:r w:rsidRPr="005D78A3">
        <w:rPr>
          <w:lang w:bidi="dv-MV"/>
        </w:rPr>
        <w:t>sjaldgæf</w:t>
      </w:r>
      <w:r w:rsidR="00155FB9" w:rsidRPr="005D78A3">
        <w:rPr>
          <w:lang w:bidi="dv-MV"/>
        </w:rPr>
        <w:t>an</w:t>
      </w:r>
      <w:r w:rsidRPr="005D78A3">
        <w:rPr>
          <w:lang w:bidi="dv-MV"/>
        </w:rPr>
        <w:t xml:space="preserve"> </w:t>
      </w:r>
      <w:r w:rsidR="00E56FC2" w:rsidRPr="005D78A3">
        <w:rPr>
          <w:lang w:bidi="dv-MV"/>
        </w:rPr>
        <w:t xml:space="preserve">sjúkdóm sem kallast arfgengur </w:t>
      </w:r>
      <w:proofErr w:type="spellStart"/>
      <w:r w:rsidR="00E56FC2" w:rsidRPr="005D78A3">
        <w:rPr>
          <w:lang w:bidi="dv-MV"/>
        </w:rPr>
        <w:t>týrósíndreyri</w:t>
      </w:r>
      <w:proofErr w:type="spellEnd"/>
      <w:r w:rsidR="00E56FC2" w:rsidRPr="005D78A3">
        <w:rPr>
          <w:lang w:bidi="dv-MV"/>
        </w:rPr>
        <w:t xml:space="preserve"> af gerð </w:t>
      </w:r>
      <w:r w:rsidR="009D11FC" w:rsidRPr="005D78A3">
        <w:rPr>
          <w:lang w:bidi="dv-MV"/>
        </w:rPr>
        <w:t>1</w:t>
      </w:r>
      <w:r w:rsidR="00826D40" w:rsidRPr="005D78A3">
        <w:rPr>
          <w:lang w:bidi="dv-MV"/>
        </w:rPr>
        <w:t xml:space="preserve"> hjá</w:t>
      </w:r>
      <w:r w:rsidR="00905888" w:rsidRPr="005D78A3">
        <w:rPr>
          <w:lang w:bidi="dv-MV"/>
        </w:rPr>
        <w:t xml:space="preserve"> fullorðnum, unglingum og börnum</w:t>
      </w:r>
      <w:r w:rsidR="006831B3" w:rsidRPr="005D78A3">
        <w:rPr>
          <w:lang w:bidi="dv-MV"/>
        </w:rPr>
        <w:t xml:space="preserve"> (af öllum aldurshópum)</w:t>
      </w:r>
    </w:p>
    <w:p w14:paraId="7C7ED0A1" w14:textId="77777777" w:rsidR="0062111D" w:rsidRPr="005D78A3" w:rsidRDefault="0062111D" w:rsidP="00496844">
      <w:pPr>
        <w:numPr>
          <w:ilvl w:val="0"/>
          <w:numId w:val="31"/>
        </w:numPr>
        <w:tabs>
          <w:tab w:val="clear" w:pos="567"/>
        </w:tabs>
        <w:spacing w:line="240" w:lineRule="auto"/>
        <w:ind w:left="567" w:right="-2" w:hanging="567"/>
        <w:rPr>
          <w:lang w:bidi="dv-MV"/>
        </w:rPr>
      </w:pPr>
      <w:r w:rsidRPr="005D78A3">
        <w:rPr>
          <w:lang w:bidi="dv-MV"/>
        </w:rPr>
        <w:t xml:space="preserve">sjaldgæfan sjúkdóm sem kallast </w:t>
      </w:r>
      <w:proofErr w:type="spellStart"/>
      <w:r w:rsidRPr="005D78A3">
        <w:rPr>
          <w:lang w:bidi="dv-MV"/>
        </w:rPr>
        <w:t>sortumiga</w:t>
      </w:r>
      <w:proofErr w:type="spellEnd"/>
      <w:r w:rsidRPr="005D78A3">
        <w:rPr>
          <w:lang w:bidi="dv-MV"/>
        </w:rPr>
        <w:t xml:space="preserve"> (AKU) hjá fullorðnum</w:t>
      </w:r>
    </w:p>
    <w:p w14:paraId="2816B749" w14:textId="77777777" w:rsidR="00960FF7" w:rsidRPr="005D78A3" w:rsidRDefault="00960FF7" w:rsidP="00751E05">
      <w:pPr>
        <w:numPr>
          <w:ilvl w:val="12"/>
          <w:numId w:val="0"/>
        </w:numPr>
        <w:tabs>
          <w:tab w:val="clear" w:pos="567"/>
        </w:tabs>
        <w:spacing w:line="240" w:lineRule="auto"/>
        <w:ind w:right="-2"/>
        <w:rPr>
          <w:lang w:bidi="dv-MV"/>
        </w:rPr>
      </w:pPr>
    </w:p>
    <w:p w14:paraId="0A823CAC" w14:textId="77777777" w:rsidR="008727BF" w:rsidRPr="005D78A3" w:rsidRDefault="00E56FC2" w:rsidP="00751E05">
      <w:pPr>
        <w:numPr>
          <w:ilvl w:val="12"/>
          <w:numId w:val="0"/>
        </w:numPr>
        <w:tabs>
          <w:tab w:val="clear" w:pos="567"/>
        </w:tabs>
        <w:spacing w:line="240" w:lineRule="auto"/>
        <w:ind w:right="-2"/>
        <w:rPr>
          <w:lang w:bidi="dv-MV"/>
        </w:rPr>
      </w:pPr>
      <w:r w:rsidRPr="005D78A3">
        <w:rPr>
          <w:lang w:bidi="dv-MV"/>
        </w:rPr>
        <w:t>Þessi</w:t>
      </w:r>
      <w:r w:rsidR="0062111D" w:rsidRPr="005D78A3">
        <w:rPr>
          <w:lang w:bidi="dv-MV"/>
        </w:rPr>
        <w:t>r</w:t>
      </w:r>
      <w:r w:rsidRPr="005D78A3">
        <w:rPr>
          <w:lang w:bidi="dv-MV"/>
        </w:rPr>
        <w:t xml:space="preserve"> sjúkdóm</w:t>
      </w:r>
      <w:r w:rsidR="0062111D" w:rsidRPr="005D78A3">
        <w:rPr>
          <w:lang w:bidi="dv-MV"/>
        </w:rPr>
        <w:t>a</w:t>
      </w:r>
      <w:r w:rsidRPr="005D78A3">
        <w:rPr>
          <w:lang w:bidi="dv-MV"/>
        </w:rPr>
        <w:t>r v</w:t>
      </w:r>
      <w:r w:rsidR="0062111D" w:rsidRPr="005D78A3">
        <w:rPr>
          <w:lang w:bidi="dv-MV"/>
        </w:rPr>
        <w:t>a</w:t>
      </w:r>
      <w:r w:rsidRPr="005D78A3">
        <w:rPr>
          <w:lang w:bidi="dv-MV"/>
        </w:rPr>
        <w:t>ld</w:t>
      </w:r>
      <w:r w:rsidR="0062111D" w:rsidRPr="005D78A3">
        <w:rPr>
          <w:lang w:bidi="dv-MV"/>
        </w:rPr>
        <w:t>a</w:t>
      </w:r>
      <w:r w:rsidRPr="005D78A3">
        <w:rPr>
          <w:lang w:bidi="dv-MV"/>
        </w:rPr>
        <w:t xml:space="preserve"> því að líkami</w:t>
      </w:r>
      <w:r w:rsidR="00155FB9" w:rsidRPr="005D78A3">
        <w:rPr>
          <w:lang w:bidi="dv-MV"/>
        </w:rPr>
        <w:t>nn</w:t>
      </w:r>
      <w:r w:rsidR="008727BF" w:rsidRPr="005D78A3">
        <w:rPr>
          <w:lang w:bidi="dv-MV"/>
        </w:rPr>
        <w:t xml:space="preserve"> </w:t>
      </w:r>
      <w:r w:rsidRPr="005D78A3">
        <w:rPr>
          <w:lang w:bidi="dv-MV"/>
        </w:rPr>
        <w:t xml:space="preserve">getur ekki brotið fullkomlega niður amínósýruna </w:t>
      </w:r>
      <w:proofErr w:type="spellStart"/>
      <w:r w:rsidRPr="005D78A3">
        <w:rPr>
          <w:lang w:bidi="dv-MV"/>
        </w:rPr>
        <w:t>týrósín</w:t>
      </w:r>
      <w:proofErr w:type="spellEnd"/>
      <w:r w:rsidR="00D4394F" w:rsidRPr="005D78A3">
        <w:rPr>
          <w:lang w:bidi="dv-MV"/>
        </w:rPr>
        <w:t xml:space="preserve"> (amínósýrur</w:t>
      </w:r>
      <w:r w:rsidR="0036647A" w:rsidRPr="005D78A3">
        <w:rPr>
          <w:lang w:bidi="dv-MV"/>
        </w:rPr>
        <w:t xml:space="preserve"> eru byggingarhlutar</w:t>
      </w:r>
      <w:r w:rsidR="007267D5" w:rsidRPr="005D78A3">
        <w:rPr>
          <w:lang w:bidi="dv-MV"/>
        </w:rPr>
        <w:t xml:space="preserve"> prótein</w:t>
      </w:r>
      <w:r w:rsidR="0036647A" w:rsidRPr="005D78A3">
        <w:rPr>
          <w:lang w:bidi="dv-MV"/>
        </w:rPr>
        <w:t>a</w:t>
      </w:r>
      <w:r w:rsidR="007267D5" w:rsidRPr="005D78A3">
        <w:rPr>
          <w:lang w:bidi="dv-MV"/>
        </w:rPr>
        <w:t>)</w:t>
      </w:r>
      <w:r w:rsidR="008727BF" w:rsidRPr="005D78A3">
        <w:rPr>
          <w:lang w:bidi="dv-MV"/>
        </w:rPr>
        <w:t xml:space="preserve"> og skaðleg</w:t>
      </w:r>
      <w:r w:rsidRPr="005D78A3">
        <w:rPr>
          <w:lang w:bidi="dv-MV"/>
        </w:rPr>
        <w:t xml:space="preserve"> efni myndast</w:t>
      </w:r>
      <w:r w:rsidR="008727BF" w:rsidRPr="005D78A3">
        <w:rPr>
          <w:lang w:bidi="dv-MV"/>
        </w:rPr>
        <w:t>.</w:t>
      </w:r>
      <w:r w:rsidRPr="005D78A3">
        <w:rPr>
          <w:lang w:bidi="dv-MV"/>
        </w:rPr>
        <w:t xml:space="preserve"> </w:t>
      </w:r>
      <w:r w:rsidR="008727BF" w:rsidRPr="005D78A3">
        <w:rPr>
          <w:lang w:bidi="dv-MV"/>
        </w:rPr>
        <w:t>Þessi efni</w:t>
      </w:r>
      <w:r w:rsidR="008727BF" w:rsidRPr="005D78A3" w:rsidDel="008727BF">
        <w:rPr>
          <w:lang w:bidi="dv-MV"/>
        </w:rPr>
        <w:t xml:space="preserve"> </w:t>
      </w:r>
      <w:r w:rsidRPr="005D78A3">
        <w:rPr>
          <w:lang w:bidi="dv-MV"/>
        </w:rPr>
        <w:t>safnast upp í líkama</w:t>
      </w:r>
      <w:r w:rsidR="00155FB9" w:rsidRPr="005D78A3">
        <w:rPr>
          <w:lang w:bidi="dv-MV"/>
        </w:rPr>
        <w:t>num</w:t>
      </w:r>
      <w:r w:rsidRPr="005D78A3">
        <w:rPr>
          <w:lang w:bidi="dv-MV"/>
        </w:rPr>
        <w:t xml:space="preserve">. Orfadin hamlar niðurbroti </w:t>
      </w:r>
      <w:proofErr w:type="spellStart"/>
      <w:r w:rsidRPr="005D78A3">
        <w:rPr>
          <w:lang w:bidi="dv-MV"/>
        </w:rPr>
        <w:t>týrósíns</w:t>
      </w:r>
      <w:proofErr w:type="spellEnd"/>
      <w:r w:rsidRPr="005D78A3">
        <w:rPr>
          <w:lang w:bidi="dv-MV"/>
        </w:rPr>
        <w:t xml:space="preserve"> og veldur því þannig að skaðlegu efnin myndast ekki. </w:t>
      </w:r>
    </w:p>
    <w:p w14:paraId="415E3B19" w14:textId="77777777" w:rsidR="008727BF" w:rsidRPr="005D78A3" w:rsidRDefault="008727BF" w:rsidP="00751E05">
      <w:pPr>
        <w:numPr>
          <w:ilvl w:val="12"/>
          <w:numId w:val="0"/>
        </w:numPr>
        <w:tabs>
          <w:tab w:val="clear" w:pos="567"/>
        </w:tabs>
        <w:spacing w:line="240" w:lineRule="auto"/>
        <w:ind w:right="-2"/>
        <w:rPr>
          <w:lang w:bidi="dv-MV"/>
        </w:rPr>
      </w:pPr>
    </w:p>
    <w:p w14:paraId="570DF2CA" w14:textId="77777777" w:rsidR="007A26AA" w:rsidRPr="005D78A3" w:rsidRDefault="0062111D" w:rsidP="00751E05">
      <w:pPr>
        <w:numPr>
          <w:ilvl w:val="12"/>
          <w:numId w:val="0"/>
        </w:numPr>
        <w:tabs>
          <w:tab w:val="clear" w:pos="567"/>
        </w:tabs>
        <w:spacing w:line="240" w:lineRule="auto"/>
        <w:ind w:right="-2"/>
        <w:rPr>
          <w:lang w:bidi="dv-MV"/>
        </w:rPr>
      </w:pPr>
      <w:r w:rsidRPr="005D78A3">
        <w:rPr>
          <w:lang w:bidi="dv-MV"/>
        </w:rPr>
        <w:t xml:space="preserve">Við meðferð á arfgengum </w:t>
      </w:r>
      <w:proofErr w:type="spellStart"/>
      <w:r w:rsidRPr="005D78A3">
        <w:rPr>
          <w:lang w:bidi="dv-MV"/>
        </w:rPr>
        <w:t>týrósíndreyra</w:t>
      </w:r>
      <w:proofErr w:type="spellEnd"/>
      <w:r w:rsidRPr="005D78A3">
        <w:rPr>
          <w:lang w:bidi="dv-MV"/>
        </w:rPr>
        <w:t xml:space="preserve"> af gerð</w:t>
      </w:r>
      <w:r w:rsidR="00F17EE3" w:rsidRPr="005D78A3">
        <w:rPr>
          <w:lang w:bidi="dv-MV"/>
        </w:rPr>
        <w:t> </w:t>
      </w:r>
      <w:r w:rsidRPr="005D78A3">
        <w:rPr>
          <w:lang w:bidi="dv-MV"/>
        </w:rPr>
        <w:t xml:space="preserve">1 </w:t>
      </w:r>
      <w:r w:rsidR="008727BF" w:rsidRPr="005D78A3">
        <w:rPr>
          <w:lang w:bidi="dv-MV"/>
        </w:rPr>
        <w:t>verður</w:t>
      </w:r>
      <w:r w:rsidRPr="005D78A3">
        <w:rPr>
          <w:lang w:bidi="dv-MV"/>
        </w:rPr>
        <w:t xml:space="preserve"> þú</w:t>
      </w:r>
      <w:r w:rsidR="008727BF" w:rsidRPr="005D78A3">
        <w:rPr>
          <w:lang w:bidi="dv-MV"/>
        </w:rPr>
        <w:t xml:space="preserve"> að</w:t>
      </w:r>
      <w:r w:rsidR="0036647A" w:rsidRPr="005D78A3">
        <w:rPr>
          <w:lang w:bidi="dv-MV"/>
        </w:rPr>
        <w:t xml:space="preserve"> fylgja</w:t>
      </w:r>
      <w:r w:rsidR="00E56FC2" w:rsidRPr="005D78A3">
        <w:rPr>
          <w:lang w:bidi="dv-MV"/>
        </w:rPr>
        <w:t xml:space="preserve"> sérst</w:t>
      </w:r>
      <w:r w:rsidR="0036647A" w:rsidRPr="005D78A3">
        <w:rPr>
          <w:lang w:bidi="dv-MV"/>
        </w:rPr>
        <w:t>öku</w:t>
      </w:r>
      <w:r w:rsidR="00E56FC2" w:rsidRPr="005D78A3">
        <w:rPr>
          <w:lang w:bidi="dv-MV"/>
        </w:rPr>
        <w:t xml:space="preserve"> mataræði </w:t>
      </w:r>
      <w:r w:rsidR="007267D5" w:rsidRPr="005D78A3">
        <w:rPr>
          <w:lang w:bidi="dv-MV"/>
        </w:rPr>
        <w:t xml:space="preserve">þegar </w:t>
      </w:r>
      <w:r w:rsidR="008727BF" w:rsidRPr="005D78A3">
        <w:rPr>
          <w:lang w:bidi="dv-MV"/>
        </w:rPr>
        <w:t xml:space="preserve">þú tekur </w:t>
      </w:r>
      <w:r w:rsidR="00F83382" w:rsidRPr="005D78A3">
        <w:rPr>
          <w:lang w:bidi="dv-MV"/>
        </w:rPr>
        <w:t xml:space="preserve">þetta lyf </w:t>
      </w:r>
      <w:r w:rsidR="008727BF" w:rsidRPr="005D78A3">
        <w:rPr>
          <w:lang w:bidi="dv-MV"/>
        </w:rPr>
        <w:t xml:space="preserve">þar sem </w:t>
      </w:r>
      <w:proofErr w:type="spellStart"/>
      <w:r w:rsidR="008727BF" w:rsidRPr="005D78A3">
        <w:rPr>
          <w:lang w:bidi="dv-MV"/>
        </w:rPr>
        <w:t>týrósín</w:t>
      </w:r>
      <w:proofErr w:type="spellEnd"/>
      <w:r w:rsidR="008727BF" w:rsidRPr="005D78A3">
        <w:rPr>
          <w:lang w:bidi="dv-MV"/>
        </w:rPr>
        <w:t xml:space="preserve"> helst í líkama þínum</w:t>
      </w:r>
      <w:r w:rsidR="007267D5" w:rsidRPr="005D78A3">
        <w:rPr>
          <w:lang w:bidi="dv-MV"/>
        </w:rPr>
        <w:t xml:space="preserve">. Þetta sérstaka mataræði inniheldur lítið af </w:t>
      </w:r>
      <w:proofErr w:type="spellStart"/>
      <w:r w:rsidR="007267D5" w:rsidRPr="005D78A3">
        <w:rPr>
          <w:lang w:bidi="dv-MV"/>
        </w:rPr>
        <w:t>týrósíni</w:t>
      </w:r>
      <w:proofErr w:type="spellEnd"/>
      <w:r w:rsidR="007267D5" w:rsidRPr="005D78A3">
        <w:rPr>
          <w:lang w:bidi="dv-MV"/>
        </w:rPr>
        <w:t xml:space="preserve"> og </w:t>
      </w:r>
      <w:proofErr w:type="spellStart"/>
      <w:r w:rsidR="007267D5" w:rsidRPr="005D78A3">
        <w:rPr>
          <w:lang w:bidi="dv-MV"/>
        </w:rPr>
        <w:t>fenýlalaníni</w:t>
      </w:r>
      <w:proofErr w:type="spellEnd"/>
      <w:r w:rsidR="00570FB4" w:rsidRPr="005D78A3">
        <w:rPr>
          <w:lang w:bidi="dv-MV"/>
        </w:rPr>
        <w:t xml:space="preserve"> (</w:t>
      </w:r>
      <w:r w:rsidR="003B5EDF" w:rsidRPr="005D78A3">
        <w:rPr>
          <w:lang w:bidi="dv-MV"/>
        </w:rPr>
        <w:t>önnur amínósýra</w:t>
      </w:r>
      <w:r w:rsidR="00570FB4" w:rsidRPr="005D78A3">
        <w:rPr>
          <w:lang w:bidi="dv-MV"/>
        </w:rPr>
        <w:t>)</w:t>
      </w:r>
      <w:r w:rsidR="003B5EDF" w:rsidRPr="005D78A3">
        <w:rPr>
          <w:lang w:bidi="dv-MV"/>
        </w:rPr>
        <w:t>.</w:t>
      </w:r>
    </w:p>
    <w:p w14:paraId="4D281EE0" w14:textId="77777777" w:rsidR="001D6938" w:rsidRPr="005D78A3" w:rsidRDefault="001D6938" w:rsidP="00751E05">
      <w:pPr>
        <w:numPr>
          <w:ilvl w:val="12"/>
          <w:numId w:val="0"/>
        </w:numPr>
        <w:tabs>
          <w:tab w:val="clear" w:pos="567"/>
        </w:tabs>
        <w:spacing w:line="240" w:lineRule="auto"/>
        <w:ind w:right="-2"/>
        <w:rPr>
          <w:lang w:bidi="dv-MV"/>
        </w:rPr>
      </w:pPr>
    </w:p>
    <w:p w14:paraId="17355C02" w14:textId="77777777" w:rsidR="0062111D" w:rsidRPr="005D78A3" w:rsidRDefault="0062111D" w:rsidP="0062111D">
      <w:pPr>
        <w:numPr>
          <w:ilvl w:val="12"/>
          <w:numId w:val="0"/>
        </w:numPr>
        <w:tabs>
          <w:tab w:val="clear" w:pos="567"/>
        </w:tabs>
        <w:spacing w:line="240" w:lineRule="auto"/>
        <w:ind w:right="-2"/>
        <w:rPr>
          <w:lang w:bidi="dv-MV"/>
        </w:rPr>
      </w:pPr>
      <w:r w:rsidRPr="005D78A3">
        <w:rPr>
          <w:lang w:bidi="dv-MV"/>
        </w:rPr>
        <w:t>Við meðferð á AKU gæti læknirinn ráðlagt þér að fylgja sérstöku mataræði.</w:t>
      </w:r>
    </w:p>
    <w:p w14:paraId="75176A07" w14:textId="77777777" w:rsidR="0062111D" w:rsidRPr="005D78A3" w:rsidRDefault="0062111D" w:rsidP="00751E05">
      <w:pPr>
        <w:numPr>
          <w:ilvl w:val="12"/>
          <w:numId w:val="0"/>
        </w:numPr>
        <w:tabs>
          <w:tab w:val="clear" w:pos="567"/>
        </w:tabs>
        <w:spacing w:line="240" w:lineRule="auto"/>
        <w:ind w:right="-2"/>
        <w:rPr>
          <w:lang w:bidi="dv-MV"/>
        </w:rPr>
      </w:pPr>
    </w:p>
    <w:p w14:paraId="1E4B7C51" w14:textId="77777777" w:rsidR="00E56FC2" w:rsidRPr="005D78A3" w:rsidRDefault="00E56FC2" w:rsidP="00751E05">
      <w:pPr>
        <w:numPr>
          <w:ilvl w:val="12"/>
          <w:numId w:val="0"/>
        </w:numPr>
        <w:tabs>
          <w:tab w:val="clear" w:pos="567"/>
        </w:tabs>
        <w:spacing w:line="240" w:lineRule="auto"/>
        <w:ind w:right="-2"/>
        <w:rPr>
          <w:lang w:bidi="dv-MV"/>
        </w:rPr>
      </w:pPr>
    </w:p>
    <w:p w14:paraId="50ECE6F2" w14:textId="77777777" w:rsidR="00E56FC2" w:rsidRPr="005D78A3" w:rsidRDefault="00E56FC2" w:rsidP="00751E05">
      <w:pPr>
        <w:keepNext/>
        <w:numPr>
          <w:ilvl w:val="12"/>
          <w:numId w:val="0"/>
        </w:numPr>
        <w:tabs>
          <w:tab w:val="clear" w:pos="567"/>
        </w:tabs>
        <w:spacing w:line="240" w:lineRule="auto"/>
        <w:ind w:left="567" w:hanging="567"/>
        <w:rPr>
          <w:lang w:bidi="dv-MV"/>
        </w:rPr>
      </w:pPr>
      <w:r w:rsidRPr="005D78A3">
        <w:rPr>
          <w:b/>
          <w:bCs/>
          <w:lang w:bidi="dv-MV"/>
        </w:rPr>
        <w:t>2.</w:t>
      </w:r>
      <w:r w:rsidRPr="005D78A3">
        <w:rPr>
          <w:b/>
          <w:bCs/>
          <w:lang w:bidi="dv-MV"/>
        </w:rPr>
        <w:tab/>
      </w:r>
      <w:r w:rsidR="008E78BC" w:rsidRPr="005D78A3">
        <w:rPr>
          <w:b/>
        </w:rPr>
        <w:t>Áður en byrjað er að nota</w:t>
      </w:r>
      <w:r w:rsidRPr="005D78A3">
        <w:rPr>
          <w:b/>
          <w:bCs/>
          <w:lang w:bidi="dv-MV"/>
        </w:rPr>
        <w:t xml:space="preserve"> </w:t>
      </w:r>
      <w:r w:rsidR="008E78BC" w:rsidRPr="005D78A3">
        <w:rPr>
          <w:b/>
          <w:bCs/>
          <w:lang w:bidi="dv-MV"/>
        </w:rPr>
        <w:t>Orfadin</w:t>
      </w:r>
    </w:p>
    <w:p w14:paraId="2B64C29C" w14:textId="77777777" w:rsidR="00E56FC2" w:rsidRPr="005D78A3" w:rsidRDefault="00E56FC2" w:rsidP="00751E05">
      <w:pPr>
        <w:keepNext/>
        <w:numPr>
          <w:ilvl w:val="12"/>
          <w:numId w:val="0"/>
        </w:numPr>
        <w:tabs>
          <w:tab w:val="clear" w:pos="567"/>
        </w:tabs>
        <w:spacing w:line="240" w:lineRule="auto"/>
        <w:rPr>
          <w:lang w:bidi="dv-MV"/>
        </w:rPr>
      </w:pPr>
    </w:p>
    <w:p w14:paraId="538A9557" w14:textId="77777777" w:rsidR="00E56FC2" w:rsidRPr="005D78A3" w:rsidRDefault="00E56FC2" w:rsidP="00751E05">
      <w:pPr>
        <w:keepNext/>
        <w:numPr>
          <w:ilvl w:val="12"/>
          <w:numId w:val="0"/>
        </w:numPr>
        <w:tabs>
          <w:tab w:val="clear" w:pos="567"/>
        </w:tabs>
        <w:spacing w:line="240" w:lineRule="auto"/>
        <w:rPr>
          <w:lang w:bidi="dv-MV"/>
        </w:rPr>
      </w:pPr>
      <w:r w:rsidRPr="005D78A3">
        <w:rPr>
          <w:b/>
          <w:bCs/>
          <w:lang w:bidi="dv-MV"/>
        </w:rPr>
        <w:t xml:space="preserve">Ekki má </w:t>
      </w:r>
      <w:r w:rsidR="008E78BC" w:rsidRPr="005D78A3">
        <w:rPr>
          <w:b/>
          <w:bCs/>
          <w:lang w:bidi="dv-MV"/>
        </w:rPr>
        <w:t xml:space="preserve">nota </w:t>
      </w:r>
      <w:r w:rsidRPr="005D78A3">
        <w:rPr>
          <w:b/>
          <w:bCs/>
          <w:lang w:bidi="dv-MV"/>
        </w:rPr>
        <w:t>Orfadin</w:t>
      </w:r>
    </w:p>
    <w:p w14:paraId="06900D11" w14:textId="77777777" w:rsidR="008727BF" w:rsidRPr="005D78A3" w:rsidRDefault="00E56FC2" w:rsidP="00751E05">
      <w:pPr>
        <w:numPr>
          <w:ilvl w:val="12"/>
          <w:numId w:val="0"/>
        </w:numPr>
        <w:tabs>
          <w:tab w:val="clear" w:pos="567"/>
        </w:tabs>
        <w:spacing w:line="240" w:lineRule="auto"/>
        <w:ind w:left="567" w:hanging="567"/>
        <w:rPr>
          <w:lang w:bidi="dv-MV"/>
        </w:rPr>
      </w:pPr>
      <w:r w:rsidRPr="005D78A3">
        <w:rPr>
          <w:lang w:bidi="dv-MV"/>
        </w:rPr>
        <w:t>-</w:t>
      </w:r>
      <w:r w:rsidRPr="005D78A3">
        <w:rPr>
          <w:lang w:bidi="dv-MV"/>
        </w:rPr>
        <w:tab/>
        <w:t xml:space="preserve">ef </w:t>
      </w:r>
      <w:r w:rsidR="008E78BC" w:rsidRPr="005D78A3">
        <w:rPr>
          <w:lang w:bidi="dv-MV"/>
        </w:rPr>
        <w:t>um er að ræða</w:t>
      </w:r>
      <w:r w:rsidRPr="005D78A3">
        <w:rPr>
          <w:lang w:bidi="dv-MV"/>
        </w:rPr>
        <w:t xml:space="preserve"> ofnæmi fyrir </w:t>
      </w:r>
      <w:proofErr w:type="spellStart"/>
      <w:r w:rsidRPr="005D78A3">
        <w:rPr>
          <w:lang w:bidi="dv-MV"/>
        </w:rPr>
        <w:t>nitisínóni</w:t>
      </w:r>
      <w:proofErr w:type="spellEnd"/>
      <w:r w:rsidRPr="005D78A3">
        <w:rPr>
          <w:lang w:bidi="dv-MV"/>
        </w:rPr>
        <w:t xml:space="preserve"> eða einhverju öðru innihaldsefni </w:t>
      </w:r>
      <w:r w:rsidR="00E26F6D" w:rsidRPr="005D78A3">
        <w:rPr>
          <w:lang w:bidi="dv-MV"/>
        </w:rPr>
        <w:t xml:space="preserve">lyfsins </w:t>
      </w:r>
      <w:r w:rsidR="008727BF" w:rsidRPr="005D78A3">
        <w:rPr>
          <w:lang w:bidi="dv-MV"/>
        </w:rPr>
        <w:t>(</w:t>
      </w:r>
      <w:r w:rsidR="008E78BC" w:rsidRPr="005D78A3">
        <w:rPr>
          <w:lang w:bidi="dv-MV"/>
        </w:rPr>
        <w:t xml:space="preserve">talin upp í </w:t>
      </w:r>
      <w:r w:rsidR="008727BF" w:rsidRPr="005D78A3">
        <w:rPr>
          <w:lang w:bidi="dv-MV"/>
        </w:rPr>
        <w:t>kafla</w:t>
      </w:r>
      <w:r w:rsidR="007A4563" w:rsidRPr="005D78A3">
        <w:rPr>
          <w:lang w:bidi="dv-MV"/>
        </w:rPr>
        <w:t> </w:t>
      </w:r>
      <w:r w:rsidR="008727BF" w:rsidRPr="005D78A3">
        <w:rPr>
          <w:lang w:bidi="dv-MV"/>
        </w:rPr>
        <w:t>6).</w:t>
      </w:r>
    </w:p>
    <w:p w14:paraId="5F51EC36" w14:textId="77777777" w:rsidR="00E43757" w:rsidRPr="005D78A3" w:rsidRDefault="00E43757" w:rsidP="00751E05">
      <w:pPr>
        <w:numPr>
          <w:ilvl w:val="12"/>
          <w:numId w:val="0"/>
        </w:numPr>
        <w:tabs>
          <w:tab w:val="clear" w:pos="567"/>
        </w:tabs>
        <w:spacing w:line="240" w:lineRule="auto"/>
        <w:ind w:left="342" w:hanging="342"/>
        <w:rPr>
          <w:lang w:bidi="dv-MV"/>
        </w:rPr>
      </w:pPr>
    </w:p>
    <w:p w14:paraId="64DFC5CE" w14:textId="77777777" w:rsidR="00E43757" w:rsidRPr="005D78A3" w:rsidRDefault="00E43757" w:rsidP="00751E05">
      <w:pPr>
        <w:numPr>
          <w:ilvl w:val="12"/>
          <w:numId w:val="0"/>
        </w:numPr>
        <w:tabs>
          <w:tab w:val="clear" w:pos="567"/>
        </w:tabs>
        <w:spacing w:line="240" w:lineRule="auto"/>
        <w:ind w:right="-2"/>
        <w:rPr>
          <w:lang w:bidi="dv-MV"/>
        </w:rPr>
      </w:pPr>
      <w:r w:rsidRPr="005D78A3">
        <w:rPr>
          <w:lang w:bidi="dv-MV"/>
        </w:rPr>
        <w:t xml:space="preserve">Ekki hafa barn á brjósti </w:t>
      </w:r>
      <w:r w:rsidR="00350569" w:rsidRPr="005D78A3">
        <w:rPr>
          <w:lang w:bidi="dv-MV"/>
        </w:rPr>
        <w:t xml:space="preserve">á </w:t>
      </w:r>
      <w:r w:rsidRPr="005D78A3">
        <w:rPr>
          <w:lang w:bidi="dv-MV"/>
        </w:rPr>
        <w:t xml:space="preserve">meðan </w:t>
      </w:r>
      <w:r w:rsidR="00350569" w:rsidRPr="005D78A3">
        <w:rPr>
          <w:lang w:bidi="dv-MV"/>
        </w:rPr>
        <w:t>þú tekur</w:t>
      </w:r>
      <w:r w:rsidRPr="005D78A3">
        <w:rPr>
          <w:lang w:bidi="dv-MV"/>
        </w:rPr>
        <w:t xml:space="preserve"> þetta lyf, sjá kaflann </w:t>
      </w:r>
      <w:r w:rsidR="00905888" w:rsidRPr="005D78A3">
        <w:rPr>
          <w:lang w:bidi="dv-MV"/>
        </w:rPr>
        <w:t>„Meðganga og brjóstagjöf“.</w:t>
      </w:r>
    </w:p>
    <w:p w14:paraId="77B46924" w14:textId="77777777" w:rsidR="00E56FC2" w:rsidRPr="005D78A3" w:rsidRDefault="00E56FC2" w:rsidP="00751E05">
      <w:pPr>
        <w:numPr>
          <w:ilvl w:val="12"/>
          <w:numId w:val="0"/>
        </w:numPr>
        <w:tabs>
          <w:tab w:val="clear" w:pos="567"/>
        </w:tabs>
        <w:spacing w:line="240" w:lineRule="auto"/>
        <w:ind w:left="342" w:right="-2" w:hanging="342"/>
        <w:rPr>
          <w:lang w:bidi="dv-MV"/>
        </w:rPr>
      </w:pPr>
    </w:p>
    <w:p w14:paraId="5F328D33" w14:textId="77777777" w:rsidR="00E26F6D" w:rsidRPr="005D78A3" w:rsidRDefault="00E26F6D" w:rsidP="00751E05">
      <w:pPr>
        <w:keepNext/>
        <w:numPr>
          <w:ilvl w:val="12"/>
          <w:numId w:val="0"/>
        </w:numPr>
        <w:tabs>
          <w:tab w:val="clear" w:pos="567"/>
        </w:tabs>
        <w:spacing w:line="240" w:lineRule="auto"/>
        <w:rPr>
          <w:b/>
        </w:rPr>
      </w:pPr>
      <w:r w:rsidRPr="005D78A3">
        <w:rPr>
          <w:b/>
        </w:rPr>
        <w:t>Varnaðarorð og varúðarreglur</w:t>
      </w:r>
    </w:p>
    <w:p w14:paraId="315FD8EF" w14:textId="77777777" w:rsidR="006E6899" w:rsidRPr="005D78A3" w:rsidRDefault="006E6899" w:rsidP="00751E05">
      <w:pPr>
        <w:keepNext/>
        <w:numPr>
          <w:ilvl w:val="12"/>
          <w:numId w:val="0"/>
        </w:numPr>
        <w:tabs>
          <w:tab w:val="clear" w:pos="567"/>
        </w:tabs>
        <w:spacing w:line="240" w:lineRule="auto"/>
      </w:pPr>
      <w:r w:rsidRPr="005D78A3">
        <w:t>Leitið ráða hjá lækninum eða lyfjafræðingi áður en Orfadin er notað</w:t>
      </w:r>
      <w:r w:rsidR="0090280A" w:rsidRPr="005D78A3">
        <w:t>.</w:t>
      </w:r>
    </w:p>
    <w:p w14:paraId="451228E2" w14:textId="77777777" w:rsidR="00E56FC2" w:rsidRPr="005D78A3" w:rsidRDefault="00D83512" w:rsidP="00751E05">
      <w:pPr>
        <w:numPr>
          <w:ilvl w:val="0"/>
          <w:numId w:val="31"/>
        </w:numPr>
        <w:tabs>
          <w:tab w:val="clear" w:pos="567"/>
        </w:tabs>
        <w:spacing w:line="240" w:lineRule="auto"/>
        <w:ind w:left="567" w:hanging="567"/>
        <w:rPr>
          <w:lang w:bidi="dv-MV"/>
        </w:rPr>
      </w:pPr>
      <w:r w:rsidRPr="005D78A3">
        <w:rPr>
          <w:lang w:bidi="dv-MV"/>
        </w:rPr>
        <w:t xml:space="preserve">Augnlæknir mun skoða augun fyrir og reglulega meðan á meðferð með </w:t>
      </w:r>
      <w:proofErr w:type="spellStart"/>
      <w:r w:rsidRPr="005D78A3">
        <w:rPr>
          <w:lang w:bidi="dv-MV"/>
        </w:rPr>
        <w:t>nitisínóni</w:t>
      </w:r>
      <w:proofErr w:type="spellEnd"/>
      <w:r w:rsidRPr="005D78A3">
        <w:rPr>
          <w:lang w:bidi="dv-MV"/>
        </w:rPr>
        <w:t xml:space="preserve"> stendur. E</w:t>
      </w:r>
      <w:r w:rsidR="00E56FC2" w:rsidRPr="005D78A3">
        <w:rPr>
          <w:lang w:bidi="dv-MV"/>
        </w:rPr>
        <w:t>f þú verður rauð/</w:t>
      </w:r>
      <w:proofErr w:type="spellStart"/>
      <w:r w:rsidR="00E56FC2" w:rsidRPr="005D78A3">
        <w:rPr>
          <w:lang w:bidi="dv-MV"/>
        </w:rPr>
        <w:t>ur</w:t>
      </w:r>
      <w:proofErr w:type="spellEnd"/>
      <w:r w:rsidR="00E56FC2" w:rsidRPr="005D78A3">
        <w:rPr>
          <w:lang w:bidi="dv-MV"/>
        </w:rPr>
        <w:t xml:space="preserve"> í augum eða færð önnur teikn um áhrif á augun</w:t>
      </w:r>
      <w:r w:rsidR="00DE0C8A" w:rsidRPr="005D78A3">
        <w:rPr>
          <w:lang w:bidi="dv-MV"/>
        </w:rPr>
        <w:t xml:space="preserve">, skaltu </w:t>
      </w:r>
      <w:r w:rsidR="00E56FC2" w:rsidRPr="005D78A3">
        <w:rPr>
          <w:lang w:bidi="dv-MV"/>
        </w:rPr>
        <w:t xml:space="preserve">tafarlaust </w:t>
      </w:r>
      <w:r w:rsidR="00DE0C8A" w:rsidRPr="005D78A3">
        <w:rPr>
          <w:lang w:bidi="dv-MV"/>
        </w:rPr>
        <w:t xml:space="preserve">hafa </w:t>
      </w:r>
      <w:r w:rsidR="00E56FC2" w:rsidRPr="005D78A3">
        <w:rPr>
          <w:lang w:bidi="dv-MV"/>
        </w:rPr>
        <w:t xml:space="preserve">samband við lækninn til að komast í </w:t>
      </w:r>
      <w:proofErr w:type="spellStart"/>
      <w:r w:rsidR="00E56FC2" w:rsidRPr="005D78A3">
        <w:rPr>
          <w:lang w:bidi="dv-MV"/>
        </w:rPr>
        <w:t>augnskoðun</w:t>
      </w:r>
      <w:proofErr w:type="spellEnd"/>
      <w:r w:rsidR="00E56FC2" w:rsidRPr="005D78A3">
        <w:rPr>
          <w:lang w:bidi="dv-MV"/>
        </w:rPr>
        <w:t xml:space="preserve">. </w:t>
      </w:r>
      <w:proofErr w:type="spellStart"/>
      <w:r w:rsidR="00E56FC2" w:rsidRPr="005D78A3">
        <w:rPr>
          <w:lang w:bidi="dv-MV"/>
        </w:rPr>
        <w:t>Augnvandamál</w:t>
      </w:r>
      <w:proofErr w:type="spellEnd"/>
      <w:r w:rsidR="00E56FC2" w:rsidRPr="005D78A3">
        <w:rPr>
          <w:lang w:bidi="dv-MV"/>
        </w:rPr>
        <w:t xml:space="preserve"> gætu verið teikn um að ekki sé nægilega gætt að mataræði</w:t>
      </w:r>
      <w:r w:rsidR="007A4563" w:rsidRPr="005D78A3">
        <w:rPr>
          <w:lang w:bidi="dv-MV"/>
        </w:rPr>
        <w:t xml:space="preserve"> (sjá kafla </w:t>
      </w:r>
      <w:r w:rsidR="009550E5" w:rsidRPr="005D78A3">
        <w:rPr>
          <w:lang w:bidi="dv-MV"/>
        </w:rPr>
        <w:t>4)</w:t>
      </w:r>
      <w:r w:rsidR="00E56FC2" w:rsidRPr="005D78A3">
        <w:rPr>
          <w:lang w:bidi="dv-MV"/>
        </w:rPr>
        <w:t>.</w:t>
      </w:r>
    </w:p>
    <w:p w14:paraId="64B73AB2" w14:textId="77777777" w:rsidR="00E56FC2" w:rsidRPr="005D78A3" w:rsidRDefault="00E56FC2" w:rsidP="00751E05">
      <w:pPr>
        <w:tabs>
          <w:tab w:val="clear" w:pos="567"/>
        </w:tabs>
        <w:spacing w:line="240" w:lineRule="auto"/>
        <w:rPr>
          <w:lang w:bidi="dv-MV"/>
        </w:rPr>
      </w:pPr>
    </w:p>
    <w:p w14:paraId="64539B46" w14:textId="77777777" w:rsidR="00E56FC2" w:rsidRPr="005D78A3" w:rsidRDefault="00E56FC2" w:rsidP="00751E05">
      <w:pPr>
        <w:tabs>
          <w:tab w:val="clear" w:pos="567"/>
        </w:tabs>
        <w:spacing w:line="240" w:lineRule="auto"/>
        <w:rPr>
          <w:lang w:bidi="dv-MV"/>
        </w:rPr>
      </w:pPr>
      <w:r w:rsidRPr="005D78A3">
        <w:rPr>
          <w:lang w:bidi="dv-MV"/>
        </w:rPr>
        <w:lastRenderedPageBreak/>
        <w:t>Meðan á meðferð stendur verða teknar blóðprufur til þess að læknirinn geti athugað hvort meðferð sé fullnægjandi og til að tryggja að engar hugsanlegar aukaverkanir séu að valda blóðvandamálum.</w:t>
      </w:r>
    </w:p>
    <w:p w14:paraId="7678B9BF" w14:textId="77777777" w:rsidR="00E56FC2" w:rsidRPr="005D78A3" w:rsidRDefault="00E56FC2" w:rsidP="00751E05">
      <w:pPr>
        <w:tabs>
          <w:tab w:val="clear" w:pos="567"/>
        </w:tabs>
        <w:spacing w:line="240" w:lineRule="auto"/>
        <w:rPr>
          <w:lang w:bidi="dv-MV"/>
        </w:rPr>
      </w:pPr>
    </w:p>
    <w:p w14:paraId="107AD51E" w14:textId="77777777" w:rsidR="00E56FC2" w:rsidRPr="005D78A3" w:rsidRDefault="00413DA5" w:rsidP="00751E05">
      <w:pPr>
        <w:numPr>
          <w:ilvl w:val="12"/>
          <w:numId w:val="0"/>
        </w:numPr>
        <w:tabs>
          <w:tab w:val="clear" w:pos="567"/>
        </w:tabs>
        <w:spacing w:line="240" w:lineRule="auto"/>
        <w:ind w:right="-2"/>
        <w:rPr>
          <w:lang w:bidi="dv-MV"/>
        </w:rPr>
      </w:pPr>
      <w:r w:rsidRPr="005D78A3">
        <w:rPr>
          <w:lang w:bidi="dv-MV"/>
        </w:rPr>
        <w:t xml:space="preserve">Ef þú færð Orfadin til meðferðar á arfgengum </w:t>
      </w:r>
      <w:proofErr w:type="spellStart"/>
      <w:r w:rsidRPr="005D78A3">
        <w:rPr>
          <w:lang w:bidi="dv-MV"/>
        </w:rPr>
        <w:t>týrósíndreyra</w:t>
      </w:r>
      <w:proofErr w:type="spellEnd"/>
      <w:r w:rsidRPr="005D78A3">
        <w:rPr>
          <w:lang w:bidi="dv-MV"/>
        </w:rPr>
        <w:t xml:space="preserve"> af gerð</w:t>
      </w:r>
      <w:r w:rsidR="00F17EE3" w:rsidRPr="005D78A3">
        <w:rPr>
          <w:lang w:bidi="dv-MV"/>
        </w:rPr>
        <w:t> </w:t>
      </w:r>
      <w:r w:rsidRPr="005D78A3">
        <w:rPr>
          <w:lang w:bidi="dv-MV"/>
        </w:rPr>
        <w:t>1 verður f</w:t>
      </w:r>
      <w:r w:rsidR="00E56FC2" w:rsidRPr="005D78A3">
        <w:rPr>
          <w:lang w:bidi="dv-MV"/>
        </w:rPr>
        <w:t>ylgst með lifrinni með reglulegu millibili því að sjúkdómurinn hefur áhrif á lifrina.</w:t>
      </w:r>
    </w:p>
    <w:p w14:paraId="534E95C5" w14:textId="77777777" w:rsidR="007267D5" w:rsidRPr="005D78A3" w:rsidRDefault="007267D5" w:rsidP="00751E05">
      <w:pPr>
        <w:numPr>
          <w:ilvl w:val="12"/>
          <w:numId w:val="0"/>
        </w:numPr>
        <w:tabs>
          <w:tab w:val="clear" w:pos="567"/>
        </w:tabs>
        <w:spacing w:line="240" w:lineRule="auto"/>
        <w:ind w:right="-2"/>
        <w:rPr>
          <w:lang w:bidi="dv-MV"/>
        </w:rPr>
      </w:pPr>
    </w:p>
    <w:p w14:paraId="08D49769" w14:textId="77777777" w:rsidR="007267D5" w:rsidRPr="005D78A3" w:rsidRDefault="001A44C5" w:rsidP="00751E05">
      <w:pPr>
        <w:pStyle w:val="BodyText"/>
        <w:tabs>
          <w:tab w:val="clear" w:pos="567"/>
        </w:tabs>
        <w:spacing w:line="240" w:lineRule="auto"/>
        <w:rPr>
          <w:b w:val="0"/>
          <w:bCs/>
          <w:i w:val="0"/>
          <w:iCs/>
          <w:lang w:bidi="dv-MV"/>
        </w:rPr>
      </w:pPr>
      <w:r w:rsidRPr="005D78A3">
        <w:rPr>
          <w:b w:val="0"/>
          <w:bCs/>
          <w:i w:val="0"/>
          <w:iCs/>
          <w:lang w:bidi="dv-MV"/>
        </w:rPr>
        <w:t>Lækniseftirlit</w:t>
      </w:r>
      <w:r w:rsidR="007267D5" w:rsidRPr="005D78A3">
        <w:rPr>
          <w:b w:val="0"/>
          <w:bCs/>
          <w:i w:val="0"/>
          <w:iCs/>
          <w:lang w:bidi="dv-MV"/>
        </w:rPr>
        <w:t xml:space="preserve"> </w:t>
      </w:r>
      <w:r w:rsidRPr="005D78A3">
        <w:rPr>
          <w:b w:val="0"/>
          <w:bCs/>
          <w:i w:val="0"/>
          <w:iCs/>
          <w:lang w:bidi="dv-MV"/>
        </w:rPr>
        <w:t>skal</w:t>
      </w:r>
      <w:r w:rsidR="007267D5" w:rsidRPr="005D78A3">
        <w:rPr>
          <w:b w:val="0"/>
          <w:bCs/>
          <w:i w:val="0"/>
          <w:iCs/>
          <w:lang w:bidi="dv-MV"/>
        </w:rPr>
        <w:t xml:space="preserve"> fara fram á 6</w:t>
      </w:r>
      <w:r w:rsidR="007A4563" w:rsidRPr="005D78A3">
        <w:rPr>
          <w:b w:val="0"/>
          <w:bCs/>
          <w:i w:val="0"/>
          <w:iCs/>
          <w:lang w:bidi="dv-MV"/>
        </w:rPr>
        <w:t> </w:t>
      </w:r>
      <w:r w:rsidR="007267D5" w:rsidRPr="005D78A3">
        <w:rPr>
          <w:b w:val="0"/>
          <w:bCs/>
          <w:i w:val="0"/>
          <w:iCs/>
          <w:lang w:bidi="dv-MV"/>
        </w:rPr>
        <w:t>mánaða fresti. Mælt er með tíðari heimsóknum ef aukaverkanir koma í ljós.</w:t>
      </w:r>
    </w:p>
    <w:p w14:paraId="5EC15FC0" w14:textId="77777777" w:rsidR="00E56FC2" w:rsidRPr="005D78A3" w:rsidRDefault="00E56FC2" w:rsidP="00751E05">
      <w:pPr>
        <w:numPr>
          <w:ilvl w:val="12"/>
          <w:numId w:val="0"/>
        </w:numPr>
        <w:tabs>
          <w:tab w:val="clear" w:pos="567"/>
        </w:tabs>
        <w:spacing w:line="240" w:lineRule="auto"/>
        <w:rPr>
          <w:lang w:bidi="dv-MV"/>
        </w:rPr>
      </w:pPr>
    </w:p>
    <w:p w14:paraId="3B8322F7" w14:textId="77777777" w:rsidR="000762F9" w:rsidRPr="005D78A3" w:rsidRDefault="000762F9" w:rsidP="00751E05">
      <w:pPr>
        <w:keepNext/>
        <w:numPr>
          <w:ilvl w:val="12"/>
          <w:numId w:val="0"/>
        </w:numPr>
        <w:tabs>
          <w:tab w:val="clear" w:pos="567"/>
        </w:tabs>
        <w:spacing w:line="240" w:lineRule="auto"/>
        <w:rPr>
          <w:b/>
        </w:rPr>
      </w:pPr>
      <w:r w:rsidRPr="005D78A3">
        <w:rPr>
          <w:b/>
        </w:rPr>
        <w:t>Notkun annarra lyfja samhliða Orfadin</w:t>
      </w:r>
    </w:p>
    <w:p w14:paraId="30E12BE2" w14:textId="77777777" w:rsidR="00E56FC2" w:rsidRPr="005D78A3" w:rsidRDefault="00E56FC2" w:rsidP="0054336B">
      <w:pPr>
        <w:keepNext/>
        <w:numPr>
          <w:ilvl w:val="12"/>
          <w:numId w:val="0"/>
        </w:numPr>
        <w:tabs>
          <w:tab w:val="clear" w:pos="567"/>
        </w:tabs>
        <w:spacing w:line="240" w:lineRule="auto"/>
        <w:ind w:right="-2"/>
        <w:rPr>
          <w:lang w:bidi="dv-MV"/>
        </w:rPr>
      </w:pPr>
      <w:r w:rsidRPr="005D78A3">
        <w:rPr>
          <w:lang w:bidi="dv-MV"/>
        </w:rPr>
        <w:t xml:space="preserve">Látið lækninn eða lyfjafræðing vita </w:t>
      </w:r>
      <w:r w:rsidR="000762F9" w:rsidRPr="005D78A3">
        <w:t>um öll önnur lyf sem eru notuð, hafa nýlega verið notuð eða kynnu að verða notuð.</w:t>
      </w:r>
    </w:p>
    <w:p w14:paraId="495D41E3" w14:textId="77777777" w:rsidR="00967005" w:rsidRPr="005D78A3" w:rsidRDefault="00967005" w:rsidP="00967005">
      <w:pPr>
        <w:keepNext/>
        <w:numPr>
          <w:ilvl w:val="12"/>
          <w:numId w:val="0"/>
        </w:numPr>
        <w:spacing w:line="240" w:lineRule="auto"/>
        <w:ind w:right="-2"/>
      </w:pPr>
      <w:r w:rsidRPr="005D78A3">
        <w:t>Orfadin getur truflað virkni annarra lyfja, á borð við:</w:t>
      </w:r>
    </w:p>
    <w:p w14:paraId="19B57191" w14:textId="77777777" w:rsidR="00967005" w:rsidRPr="005D78A3" w:rsidRDefault="00967005" w:rsidP="00967005">
      <w:pPr>
        <w:numPr>
          <w:ilvl w:val="12"/>
          <w:numId w:val="0"/>
        </w:numPr>
        <w:spacing w:line="240" w:lineRule="auto"/>
        <w:ind w:right="-2"/>
      </w:pPr>
      <w:r w:rsidRPr="005D78A3">
        <w:t>-</w:t>
      </w:r>
      <w:r w:rsidRPr="005D78A3">
        <w:tab/>
        <w:t xml:space="preserve">Lyf við flogaveiki (á borð við </w:t>
      </w:r>
      <w:proofErr w:type="spellStart"/>
      <w:r w:rsidRPr="005D78A3">
        <w:t>fenýtóín</w:t>
      </w:r>
      <w:proofErr w:type="spellEnd"/>
      <w:r w:rsidRPr="005D78A3">
        <w:t>)</w:t>
      </w:r>
    </w:p>
    <w:p w14:paraId="60D281D2" w14:textId="77777777" w:rsidR="00967005" w:rsidRPr="005D78A3" w:rsidRDefault="00967005" w:rsidP="00967005">
      <w:pPr>
        <w:numPr>
          <w:ilvl w:val="12"/>
          <w:numId w:val="0"/>
        </w:numPr>
        <w:spacing w:line="240" w:lineRule="auto"/>
        <w:ind w:right="-2"/>
      </w:pPr>
      <w:r w:rsidRPr="005D78A3">
        <w:t>-</w:t>
      </w:r>
      <w:r w:rsidRPr="005D78A3">
        <w:tab/>
        <w:t xml:space="preserve">Lyf sem draga úr </w:t>
      </w:r>
      <w:proofErr w:type="spellStart"/>
      <w:r w:rsidRPr="005D78A3">
        <w:t>blóðstorknun</w:t>
      </w:r>
      <w:proofErr w:type="spellEnd"/>
      <w:r w:rsidRPr="005D78A3">
        <w:t xml:space="preserve"> (á borð við </w:t>
      </w:r>
      <w:proofErr w:type="spellStart"/>
      <w:r w:rsidRPr="005D78A3">
        <w:t>warfarín</w:t>
      </w:r>
      <w:proofErr w:type="spellEnd"/>
      <w:r w:rsidRPr="005D78A3">
        <w:t>)</w:t>
      </w:r>
    </w:p>
    <w:p w14:paraId="06CB2D55" w14:textId="77777777" w:rsidR="001A44C5" w:rsidRPr="005D78A3" w:rsidRDefault="001A44C5" w:rsidP="00751E05">
      <w:pPr>
        <w:numPr>
          <w:ilvl w:val="12"/>
          <w:numId w:val="0"/>
        </w:numPr>
        <w:tabs>
          <w:tab w:val="clear" w:pos="567"/>
        </w:tabs>
        <w:spacing w:line="240" w:lineRule="auto"/>
        <w:ind w:right="-2"/>
        <w:rPr>
          <w:lang w:bidi="dv-MV"/>
        </w:rPr>
      </w:pPr>
    </w:p>
    <w:p w14:paraId="3B96D9C4" w14:textId="77777777" w:rsidR="001A44C5" w:rsidRPr="005D78A3" w:rsidRDefault="000762F9" w:rsidP="00751E05">
      <w:pPr>
        <w:keepNext/>
        <w:numPr>
          <w:ilvl w:val="12"/>
          <w:numId w:val="0"/>
        </w:numPr>
        <w:tabs>
          <w:tab w:val="clear" w:pos="567"/>
        </w:tabs>
        <w:spacing w:line="240" w:lineRule="auto"/>
        <w:rPr>
          <w:lang w:bidi="dv-MV"/>
        </w:rPr>
      </w:pPr>
      <w:r w:rsidRPr="005D78A3">
        <w:rPr>
          <w:b/>
          <w:bCs/>
          <w:lang w:bidi="dv-MV"/>
        </w:rPr>
        <w:t xml:space="preserve">Notkun </w:t>
      </w:r>
      <w:r w:rsidR="001A44C5" w:rsidRPr="005D78A3">
        <w:rPr>
          <w:b/>
          <w:bCs/>
          <w:lang w:bidi="dv-MV"/>
        </w:rPr>
        <w:t>Orfadin</w:t>
      </w:r>
      <w:r w:rsidR="00254094" w:rsidRPr="005D78A3">
        <w:rPr>
          <w:b/>
          <w:bCs/>
          <w:lang w:bidi="dv-MV"/>
        </w:rPr>
        <w:t xml:space="preserve"> </w:t>
      </w:r>
      <w:r w:rsidR="001A44C5" w:rsidRPr="005D78A3">
        <w:rPr>
          <w:b/>
          <w:bCs/>
          <w:lang w:bidi="dv-MV"/>
        </w:rPr>
        <w:t>með mat</w:t>
      </w:r>
    </w:p>
    <w:p w14:paraId="252CFD69"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Mælt er með því að mixtúra</w:t>
      </w:r>
      <w:r w:rsidR="00DE50FC" w:rsidRPr="005D78A3">
        <w:rPr>
          <w:lang w:bidi="dv-MV"/>
        </w:rPr>
        <w:t>n</w:t>
      </w:r>
      <w:r w:rsidRPr="005D78A3">
        <w:rPr>
          <w:lang w:bidi="dv-MV"/>
        </w:rPr>
        <w:t>, dreifa</w:t>
      </w:r>
      <w:r w:rsidR="00DE50FC" w:rsidRPr="005D78A3">
        <w:rPr>
          <w:lang w:bidi="dv-MV"/>
        </w:rPr>
        <w:t>n</w:t>
      </w:r>
      <w:r w:rsidRPr="005D78A3">
        <w:rPr>
          <w:lang w:bidi="dv-MV"/>
        </w:rPr>
        <w:t xml:space="preserve"> sé tekin með mat.</w:t>
      </w:r>
    </w:p>
    <w:p w14:paraId="4A026A61" w14:textId="77777777" w:rsidR="00E56FC2" w:rsidRPr="005D78A3" w:rsidRDefault="00E56FC2" w:rsidP="00751E05">
      <w:pPr>
        <w:numPr>
          <w:ilvl w:val="12"/>
          <w:numId w:val="0"/>
        </w:numPr>
        <w:tabs>
          <w:tab w:val="clear" w:pos="567"/>
        </w:tabs>
        <w:spacing w:line="240" w:lineRule="auto"/>
        <w:ind w:right="-2"/>
        <w:rPr>
          <w:lang w:bidi="dv-MV"/>
        </w:rPr>
      </w:pPr>
    </w:p>
    <w:p w14:paraId="59B7DEC8" w14:textId="77777777" w:rsidR="008727BF" w:rsidRPr="005D78A3" w:rsidRDefault="00E56FC2" w:rsidP="00751E05">
      <w:pPr>
        <w:keepNext/>
        <w:numPr>
          <w:ilvl w:val="12"/>
          <w:numId w:val="0"/>
        </w:numPr>
        <w:tabs>
          <w:tab w:val="clear" w:pos="567"/>
        </w:tabs>
        <w:spacing w:line="240" w:lineRule="auto"/>
        <w:rPr>
          <w:b/>
          <w:bCs/>
          <w:lang w:bidi="dv-MV"/>
        </w:rPr>
      </w:pPr>
      <w:r w:rsidRPr="005D78A3">
        <w:rPr>
          <w:b/>
          <w:bCs/>
          <w:lang w:bidi="dv-MV"/>
        </w:rPr>
        <w:t>Meðganga</w:t>
      </w:r>
      <w:r w:rsidR="008727BF" w:rsidRPr="005D78A3">
        <w:rPr>
          <w:b/>
          <w:bCs/>
          <w:lang w:bidi="dv-MV"/>
        </w:rPr>
        <w:t xml:space="preserve"> og brjóstagjöf</w:t>
      </w:r>
    </w:p>
    <w:p w14:paraId="7DEA8CCC" w14:textId="77777777" w:rsidR="007A4563" w:rsidRPr="005D78A3" w:rsidRDefault="00E56FC2" w:rsidP="00751E05">
      <w:pPr>
        <w:numPr>
          <w:ilvl w:val="12"/>
          <w:numId w:val="0"/>
        </w:numPr>
        <w:tabs>
          <w:tab w:val="clear" w:pos="567"/>
        </w:tabs>
        <w:spacing w:line="240" w:lineRule="auto"/>
        <w:rPr>
          <w:lang w:bidi="dv-MV"/>
        </w:rPr>
      </w:pPr>
      <w:r w:rsidRPr="005D78A3">
        <w:rPr>
          <w:lang w:bidi="dv-MV"/>
        </w:rPr>
        <w:t xml:space="preserve">Öryggi </w:t>
      </w:r>
      <w:r w:rsidR="00F83382" w:rsidRPr="005D78A3">
        <w:rPr>
          <w:lang w:bidi="dv-MV"/>
        </w:rPr>
        <w:t xml:space="preserve">þessa lyfs </w:t>
      </w:r>
      <w:r w:rsidRPr="005D78A3">
        <w:rPr>
          <w:lang w:bidi="dv-MV"/>
        </w:rPr>
        <w:t>hefur ekki verið rannsakað hjá þunguðum konum</w:t>
      </w:r>
      <w:r w:rsidR="00F763E3" w:rsidRPr="005D78A3">
        <w:rPr>
          <w:lang w:bidi="dv-MV"/>
        </w:rPr>
        <w:t xml:space="preserve"> né konum með barn á brjósti.</w:t>
      </w:r>
    </w:p>
    <w:p w14:paraId="2A286EC3" w14:textId="77777777" w:rsidR="00DF76A2" w:rsidRPr="005D78A3" w:rsidRDefault="00E56FC2" w:rsidP="00751E05">
      <w:pPr>
        <w:numPr>
          <w:ilvl w:val="12"/>
          <w:numId w:val="0"/>
        </w:numPr>
        <w:tabs>
          <w:tab w:val="clear" w:pos="567"/>
        </w:tabs>
        <w:spacing w:line="240" w:lineRule="auto"/>
        <w:rPr>
          <w:lang w:bidi="dv-MV"/>
        </w:rPr>
      </w:pPr>
      <w:r w:rsidRPr="005D78A3">
        <w:rPr>
          <w:lang w:bidi="dv-MV"/>
        </w:rPr>
        <w:t>Vinsamlegast hafðu samband við lækninn ef þú ráðgerir að verða þunguð. Ef þú verður þunguð ber þér að hafa tafarlaust samband við lækninn.</w:t>
      </w:r>
      <w:r w:rsidR="008727BF" w:rsidRPr="005D78A3">
        <w:rPr>
          <w:lang w:bidi="dv-MV"/>
        </w:rPr>
        <w:t xml:space="preserve"> </w:t>
      </w:r>
    </w:p>
    <w:p w14:paraId="6C2E0408" w14:textId="77777777" w:rsidR="008727BF" w:rsidRPr="005D78A3" w:rsidRDefault="008727BF" w:rsidP="00751E05">
      <w:pPr>
        <w:numPr>
          <w:ilvl w:val="12"/>
          <w:numId w:val="0"/>
        </w:numPr>
        <w:tabs>
          <w:tab w:val="clear" w:pos="567"/>
        </w:tabs>
        <w:spacing w:line="240" w:lineRule="auto"/>
        <w:rPr>
          <w:lang w:bidi="dv-MV"/>
        </w:rPr>
      </w:pPr>
      <w:r w:rsidRPr="005D78A3">
        <w:rPr>
          <w:lang w:bidi="dv-MV"/>
        </w:rPr>
        <w:t>Ekki hafa barn á brjósti meðan verið er að taka þetta lyf</w:t>
      </w:r>
      <w:r w:rsidR="008C2473" w:rsidRPr="005D78A3">
        <w:rPr>
          <w:lang w:bidi="dv-MV"/>
        </w:rPr>
        <w:t>, sjá</w:t>
      </w:r>
      <w:r w:rsidR="00905888" w:rsidRPr="005D78A3">
        <w:rPr>
          <w:lang w:bidi="dv-MV"/>
        </w:rPr>
        <w:t xml:space="preserve"> kaflann „Ekki má nota Orfadin“</w:t>
      </w:r>
      <w:r w:rsidRPr="005D78A3">
        <w:rPr>
          <w:lang w:bidi="dv-MV"/>
        </w:rPr>
        <w:t>.</w:t>
      </w:r>
    </w:p>
    <w:p w14:paraId="3C5D94E7" w14:textId="77777777" w:rsidR="00E56FC2" w:rsidRPr="005D78A3" w:rsidRDefault="00E56FC2" w:rsidP="00751E05">
      <w:pPr>
        <w:numPr>
          <w:ilvl w:val="12"/>
          <w:numId w:val="0"/>
        </w:numPr>
        <w:tabs>
          <w:tab w:val="clear" w:pos="567"/>
        </w:tabs>
        <w:spacing w:line="240" w:lineRule="auto"/>
        <w:rPr>
          <w:lang w:bidi="dv-MV"/>
        </w:rPr>
      </w:pPr>
    </w:p>
    <w:p w14:paraId="6D262E44" w14:textId="77777777" w:rsidR="00E56FC2" w:rsidRPr="005D78A3" w:rsidRDefault="00E56FC2" w:rsidP="00751E05">
      <w:pPr>
        <w:keepNext/>
        <w:numPr>
          <w:ilvl w:val="12"/>
          <w:numId w:val="0"/>
        </w:numPr>
        <w:tabs>
          <w:tab w:val="clear" w:pos="567"/>
        </w:tabs>
        <w:spacing w:line="240" w:lineRule="auto"/>
        <w:rPr>
          <w:b/>
          <w:bCs/>
          <w:lang w:bidi="dv-MV"/>
        </w:rPr>
      </w:pPr>
      <w:r w:rsidRPr="005D78A3">
        <w:rPr>
          <w:b/>
          <w:bCs/>
          <w:lang w:bidi="dv-MV"/>
        </w:rPr>
        <w:t>Akstur og notkun véla</w:t>
      </w:r>
    </w:p>
    <w:p w14:paraId="6CC9EA6D" w14:textId="77777777" w:rsidR="000C5BA2" w:rsidRPr="005D78A3" w:rsidRDefault="00F83382" w:rsidP="00B954CC">
      <w:pPr>
        <w:numPr>
          <w:ilvl w:val="12"/>
          <w:numId w:val="0"/>
        </w:numPr>
        <w:tabs>
          <w:tab w:val="clear" w:pos="567"/>
        </w:tabs>
        <w:spacing w:line="240" w:lineRule="auto"/>
        <w:rPr>
          <w:lang w:bidi="dv-MV"/>
        </w:rPr>
      </w:pPr>
      <w:r w:rsidRPr="005D78A3">
        <w:t xml:space="preserve">Þetta lyf </w:t>
      </w:r>
      <w:r w:rsidR="00905888" w:rsidRPr="005D78A3">
        <w:t xml:space="preserve">hefur lítil áhrif </w:t>
      </w:r>
      <w:r w:rsidR="000C5BA2" w:rsidRPr="005D78A3">
        <w:t xml:space="preserve">á hæfni til aksturs og notkunar véla. </w:t>
      </w:r>
      <w:r w:rsidR="000C5BA2" w:rsidRPr="005D78A3">
        <w:rPr>
          <w:lang w:bidi="dv-MV"/>
        </w:rPr>
        <w:t xml:space="preserve">En ef þú finnur fyrir aukaverkunum sem hafa áhrif á sjónina ættir þú ekki að aka eða nota </w:t>
      </w:r>
      <w:r w:rsidR="00905888" w:rsidRPr="005D78A3">
        <w:rPr>
          <w:lang w:bidi="dv-MV"/>
        </w:rPr>
        <w:t xml:space="preserve">vélar fyrr </w:t>
      </w:r>
      <w:r w:rsidR="000C5BA2" w:rsidRPr="005D78A3">
        <w:rPr>
          <w:lang w:bidi="dv-MV"/>
        </w:rPr>
        <w:t>en sjónin er aftur orðin eðlileg (sjá</w:t>
      </w:r>
      <w:r w:rsidR="00905888" w:rsidRPr="005D78A3">
        <w:rPr>
          <w:lang w:bidi="dv-MV"/>
        </w:rPr>
        <w:t xml:space="preserve"> kafla 4, „Hugsanlegar aukaverkanir“</w:t>
      </w:r>
      <w:r w:rsidR="000C5BA2" w:rsidRPr="005D78A3">
        <w:rPr>
          <w:lang w:bidi="dv-MV"/>
        </w:rPr>
        <w:t>).</w:t>
      </w:r>
    </w:p>
    <w:p w14:paraId="19333E07" w14:textId="77777777" w:rsidR="00E56FC2" w:rsidRPr="005D78A3" w:rsidRDefault="00E56FC2" w:rsidP="00751E05">
      <w:pPr>
        <w:numPr>
          <w:ilvl w:val="12"/>
          <w:numId w:val="0"/>
        </w:numPr>
        <w:tabs>
          <w:tab w:val="clear" w:pos="567"/>
        </w:tabs>
        <w:spacing w:line="240" w:lineRule="auto"/>
        <w:ind w:right="-2"/>
        <w:rPr>
          <w:lang w:bidi="dv-MV"/>
        </w:rPr>
      </w:pPr>
    </w:p>
    <w:p w14:paraId="5DDF51B5" w14:textId="77777777" w:rsidR="008D720B" w:rsidRPr="005D78A3" w:rsidRDefault="008D720B" w:rsidP="00751E05">
      <w:pPr>
        <w:keepNext/>
        <w:numPr>
          <w:ilvl w:val="12"/>
          <w:numId w:val="0"/>
        </w:numPr>
        <w:tabs>
          <w:tab w:val="clear" w:pos="567"/>
        </w:tabs>
        <w:spacing w:line="240" w:lineRule="auto"/>
        <w:ind w:right="-28"/>
        <w:rPr>
          <w:b/>
          <w:szCs w:val="20"/>
        </w:rPr>
      </w:pPr>
      <w:r w:rsidRPr="005D78A3">
        <w:rPr>
          <w:b/>
          <w:szCs w:val="20"/>
        </w:rPr>
        <w:t xml:space="preserve">Orfadin inniheldur natríum, </w:t>
      </w:r>
      <w:proofErr w:type="spellStart"/>
      <w:r w:rsidRPr="005D78A3">
        <w:rPr>
          <w:b/>
          <w:szCs w:val="20"/>
        </w:rPr>
        <w:t>glýseról</w:t>
      </w:r>
      <w:proofErr w:type="spellEnd"/>
      <w:r w:rsidRPr="005D78A3">
        <w:rPr>
          <w:b/>
          <w:szCs w:val="20"/>
        </w:rPr>
        <w:t xml:space="preserve"> og natríum bensóat</w:t>
      </w:r>
    </w:p>
    <w:p w14:paraId="5B4E6B50" w14:textId="77777777" w:rsidR="008D720B" w:rsidRPr="005D78A3" w:rsidRDefault="00F83382" w:rsidP="00751E05">
      <w:pPr>
        <w:tabs>
          <w:tab w:val="clear" w:pos="567"/>
        </w:tabs>
        <w:spacing w:line="240" w:lineRule="auto"/>
      </w:pPr>
      <w:r w:rsidRPr="005D78A3">
        <w:t>Þ</w:t>
      </w:r>
      <w:r w:rsidR="004E43C5" w:rsidRPr="005D78A3">
        <w:t>etta lyf inniheldur 0,</w:t>
      </w:r>
      <w:r w:rsidR="008D720B" w:rsidRPr="005D78A3">
        <w:t>7 </w:t>
      </w:r>
      <w:r w:rsidR="004E43C5" w:rsidRPr="005D78A3">
        <w:t>mg (0,</w:t>
      </w:r>
      <w:r w:rsidR="008D720B" w:rsidRPr="005D78A3">
        <w:t>03 </w:t>
      </w:r>
      <w:proofErr w:type="spellStart"/>
      <w:r w:rsidR="008D720B" w:rsidRPr="005D78A3">
        <w:t>mm</w:t>
      </w:r>
      <w:r w:rsidR="004E43C5" w:rsidRPr="005D78A3">
        <w:t>ó</w:t>
      </w:r>
      <w:r w:rsidR="008D720B" w:rsidRPr="005D78A3">
        <w:t>l</w:t>
      </w:r>
      <w:proofErr w:type="spellEnd"/>
      <w:r w:rsidR="008D720B" w:rsidRPr="005D78A3">
        <w:t xml:space="preserve">) </w:t>
      </w:r>
      <w:r w:rsidR="004E43C5" w:rsidRPr="005D78A3">
        <w:t>af natríum í</w:t>
      </w:r>
      <w:r w:rsidR="008D720B" w:rsidRPr="005D78A3">
        <w:t xml:space="preserve"> ml.</w:t>
      </w:r>
    </w:p>
    <w:p w14:paraId="6A77BEBE" w14:textId="77777777" w:rsidR="008D720B" w:rsidRPr="005D78A3" w:rsidRDefault="00F83382" w:rsidP="00751E05">
      <w:pPr>
        <w:tabs>
          <w:tab w:val="clear" w:pos="567"/>
        </w:tabs>
        <w:spacing w:line="240" w:lineRule="auto"/>
        <w:rPr>
          <w:i/>
        </w:rPr>
      </w:pPr>
      <w:r w:rsidRPr="005D78A3">
        <w:t>S</w:t>
      </w:r>
      <w:r w:rsidR="004E43C5" w:rsidRPr="005D78A3">
        <w:t>kammtur sem nemur</w:t>
      </w:r>
      <w:r w:rsidR="008D720B" w:rsidRPr="005D78A3">
        <w:t xml:space="preserve"> 20 ml </w:t>
      </w:r>
      <w:r w:rsidR="004E43C5" w:rsidRPr="005D78A3">
        <w:t>af mixtúru, dreifu</w:t>
      </w:r>
      <w:r w:rsidR="008D720B" w:rsidRPr="005D78A3">
        <w:t xml:space="preserve"> (10 g </w:t>
      </w:r>
      <w:proofErr w:type="spellStart"/>
      <w:r w:rsidR="008D720B" w:rsidRPr="005D78A3">
        <w:t>gl</w:t>
      </w:r>
      <w:r w:rsidR="004E43C5" w:rsidRPr="005D78A3">
        <w:t>ýseról</w:t>
      </w:r>
      <w:proofErr w:type="spellEnd"/>
      <w:r w:rsidR="008D720B" w:rsidRPr="005D78A3">
        <w:t xml:space="preserve">) </w:t>
      </w:r>
      <w:r w:rsidR="004E43C5" w:rsidRPr="005D78A3">
        <w:t>eða meira, kann að valda höfuðverk, ónotum í maga og niðurgangi</w:t>
      </w:r>
      <w:r w:rsidR="008D720B" w:rsidRPr="005D78A3">
        <w:t>.</w:t>
      </w:r>
    </w:p>
    <w:p w14:paraId="0EDD6155" w14:textId="77777777" w:rsidR="008D720B" w:rsidRPr="005D78A3" w:rsidRDefault="004E43C5" w:rsidP="00751E05">
      <w:pPr>
        <w:numPr>
          <w:ilvl w:val="12"/>
          <w:numId w:val="0"/>
        </w:numPr>
        <w:tabs>
          <w:tab w:val="clear" w:pos="567"/>
        </w:tabs>
        <w:spacing w:line="240" w:lineRule="auto"/>
        <w:ind w:right="-29"/>
      </w:pPr>
      <w:r w:rsidRPr="005D78A3">
        <w:t>Natríum bensóat kann að auka gulu</w:t>
      </w:r>
      <w:r w:rsidR="008D720B" w:rsidRPr="005D78A3">
        <w:t xml:space="preserve"> (</w:t>
      </w:r>
      <w:r w:rsidRPr="005D78A3">
        <w:t>gulur blær á húð og augum</w:t>
      </w:r>
      <w:r w:rsidR="008D720B" w:rsidRPr="005D78A3">
        <w:t xml:space="preserve">) </w:t>
      </w:r>
      <w:r w:rsidRPr="005D78A3">
        <w:t xml:space="preserve">hjá </w:t>
      </w:r>
      <w:proofErr w:type="spellStart"/>
      <w:r w:rsidRPr="005D78A3">
        <w:t>fyrirburum</w:t>
      </w:r>
      <w:proofErr w:type="spellEnd"/>
      <w:r w:rsidRPr="005D78A3">
        <w:t xml:space="preserve"> og fullburða </w:t>
      </w:r>
      <w:proofErr w:type="spellStart"/>
      <w:r w:rsidRPr="005D78A3">
        <w:t>nýburum</w:t>
      </w:r>
      <w:proofErr w:type="spellEnd"/>
      <w:r w:rsidRPr="005D78A3">
        <w:t xml:space="preserve"> með gulu</w:t>
      </w:r>
      <w:r w:rsidR="007E4D7D" w:rsidRPr="005D78A3">
        <w:t xml:space="preserve"> og þróast yfir í </w:t>
      </w:r>
      <w:r w:rsidR="00DA0C87" w:rsidRPr="005D78A3">
        <w:t>kjarnagulu</w:t>
      </w:r>
      <w:r w:rsidR="007E4D7D" w:rsidRPr="005D78A3">
        <w:t xml:space="preserve"> (heilaskemmd vegna uppsöfnunar gallrauða í heila)</w:t>
      </w:r>
      <w:r w:rsidR="008D720B" w:rsidRPr="005D78A3">
        <w:t>.</w:t>
      </w:r>
      <w:r w:rsidR="00F83382" w:rsidRPr="005D78A3">
        <w:t xml:space="preserve"> Vel verður fylgst með gildum blóðrauða hjá nýfæddu barni (</w:t>
      </w:r>
      <w:r w:rsidR="0048480A" w:rsidRPr="005D78A3">
        <w:t>efni sem í miklu magni</w:t>
      </w:r>
      <w:r w:rsidR="00DA0C87" w:rsidRPr="005D78A3">
        <w:t xml:space="preserve"> veldur gulum blæ á húð</w:t>
      </w:r>
      <w:r w:rsidR="00F83382" w:rsidRPr="005D78A3">
        <w:t xml:space="preserve">). </w:t>
      </w:r>
      <w:r w:rsidR="0048480A" w:rsidRPr="005D78A3">
        <w:t>Ef gildin eru mun hærri en</w:t>
      </w:r>
      <w:r w:rsidR="00C95E62" w:rsidRPr="005D78A3">
        <w:t xml:space="preserve"> þau ættu að vera</w:t>
      </w:r>
      <w:r w:rsidR="00505173" w:rsidRPr="005D78A3">
        <w:t xml:space="preserve">, einkum hjá </w:t>
      </w:r>
      <w:proofErr w:type="spellStart"/>
      <w:r w:rsidR="00505173" w:rsidRPr="005D78A3">
        <w:t>fyrirburum</w:t>
      </w:r>
      <w:proofErr w:type="spellEnd"/>
      <w:r w:rsidR="00505173" w:rsidRPr="005D78A3">
        <w:t xml:space="preserve"> með áhættuþætti á borð við </w:t>
      </w:r>
      <w:proofErr w:type="spellStart"/>
      <w:r w:rsidR="00505173" w:rsidRPr="005D78A3">
        <w:t>blóðsýringu</w:t>
      </w:r>
      <w:proofErr w:type="spellEnd"/>
      <w:r w:rsidR="00505173" w:rsidRPr="005D78A3">
        <w:t xml:space="preserve"> (of lágt </w:t>
      </w:r>
      <w:proofErr w:type="spellStart"/>
      <w:r w:rsidR="00505173" w:rsidRPr="005D78A3">
        <w:t>pH</w:t>
      </w:r>
      <w:proofErr w:type="spellEnd"/>
      <w:r w:rsidR="00505173" w:rsidRPr="005D78A3">
        <w:t xml:space="preserve"> gildi blóðs) og lág </w:t>
      </w:r>
      <w:proofErr w:type="spellStart"/>
      <w:r w:rsidR="00505173" w:rsidRPr="005D78A3">
        <w:t>albúmíngildi</w:t>
      </w:r>
      <w:proofErr w:type="spellEnd"/>
      <w:r w:rsidR="00343E28" w:rsidRPr="005D78A3">
        <w:t xml:space="preserve"> (prótín í blóðinu)</w:t>
      </w:r>
      <w:r w:rsidR="00505173" w:rsidRPr="005D78A3">
        <w:t>,</w:t>
      </w:r>
      <w:r w:rsidR="00C95E62" w:rsidRPr="005D78A3">
        <w:t xml:space="preserve"> verður meðferð með</w:t>
      </w:r>
      <w:r w:rsidR="0048480A" w:rsidRPr="005D78A3">
        <w:t xml:space="preserve"> </w:t>
      </w:r>
      <w:r w:rsidR="00F83382" w:rsidRPr="005D78A3">
        <w:t xml:space="preserve">Orfadin </w:t>
      </w:r>
      <w:r w:rsidR="00C95E62" w:rsidRPr="005D78A3">
        <w:t>hylkjum íhuguð</w:t>
      </w:r>
      <w:r w:rsidR="00505173" w:rsidRPr="005D78A3">
        <w:t xml:space="preserve"> í stað mixtúrunnar, dreifunnar þar til gildi ótengds gallrauða í </w:t>
      </w:r>
      <w:proofErr w:type="spellStart"/>
      <w:r w:rsidR="00505173" w:rsidRPr="005D78A3">
        <w:t>plasma</w:t>
      </w:r>
      <w:proofErr w:type="spellEnd"/>
      <w:r w:rsidR="00505173" w:rsidRPr="005D78A3">
        <w:t xml:space="preserve"> verða eðlileg á ný</w:t>
      </w:r>
      <w:r w:rsidR="00F83382" w:rsidRPr="005D78A3">
        <w:t>.</w:t>
      </w:r>
    </w:p>
    <w:p w14:paraId="5DEBB957" w14:textId="77777777" w:rsidR="008D720B" w:rsidRPr="005D78A3" w:rsidRDefault="008D720B" w:rsidP="00751E05">
      <w:pPr>
        <w:numPr>
          <w:ilvl w:val="12"/>
          <w:numId w:val="0"/>
        </w:numPr>
        <w:tabs>
          <w:tab w:val="clear" w:pos="567"/>
        </w:tabs>
        <w:spacing w:line="240" w:lineRule="auto"/>
        <w:ind w:right="-2"/>
        <w:rPr>
          <w:lang w:bidi="dv-MV"/>
        </w:rPr>
      </w:pPr>
    </w:p>
    <w:p w14:paraId="3732390A" w14:textId="77777777" w:rsidR="00E56FC2" w:rsidRPr="005D78A3" w:rsidRDefault="00E56FC2" w:rsidP="00751E05">
      <w:pPr>
        <w:numPr>
          <w:ilvl w:val="12"/>
          <w:numId w:val="0"/>
        </w:numPr>
        <w:tabs>
          <w:tab w:val="clear" w:pos="567"/>
        </w:tabs>
        <w:spacing w:line="240" w:lineRule="auto"/>
        <w:ind w:right="-2"/>
        <w:rPr>
          <w:lang w:bidi="dv-MV"/>
        </w:rPr>
      </w:pPr>
    </w:p>
    <w:p w14:paraId="1CC306D5" w14:textId="77777777" w:rsidR="00E56FC2" w:rsidRPr="005D78A3" w:rsidRDefault="00E56FC2" w:rsidP="00751E05">
      <w:pPr>
        <w:keepNext/>
        <w:numPr>
          <w:ilvl w:val="12"/>
          <w:numId w:val="0"/>
        </w:numPr>
        <w:tabs>
          <w:tab w:val="clear" w:pos="567"/>
        </w:tabs>
        <w:spacing w:line="240" w:lineRule="auto"/>
        <w:ind w:left="567" w:hanging="567"/>
        <w:rPr>
          <w:lang w:bidi="dv-MV"/>
        </w:rPr>
      </w:pPr>
      <w:r w:rsidRPr="005D78A3">
        <w:rPr>
          <w:b/>
          <w:bCs/>
          <w:lang w:bidi="dv-MV"/>
        </w:rPr>
        <w:t>3.</w:t>
      </w:r>
      <w:r w:rsidRPr="005D78A3">
        <w:rPr>
          <w:b/>
          <w:bCs/>
          <w:lang w:bidi="dv-MV"/>
        </w:rPr>
        <w:tab/>
        <w:t>H</w:t>
      </w:r>
      <w:r w:rsidR="00254094" w:rsidRPr="005D78A3">
        <w:rPr>
          <w:b/>
          <w:bCs/>
          <w:lang w:bidi="dv-MV"/>
        </w:rPr>
        <w:t>vernig nota á</w:t>
      </w:r>
      <w:r w:rsidRPr="005D78A3">
        <w:rPr>
          <w:b/>
          <w:bCs/>
          <w:lang w:bidi="dv-MV"/>
        </w:rPr>
        <w:t xml:space="preserve"> </w:t>
      </w:r>
      <w:r w:rsidR="00254094" w:rsidRPr="005D78A3">
        <w:rPr>
          <w:b/>
          <w:bCs/>
          <w:lang w:bidi="dv-MV"/>
        </w:rPr>
        <w:t>Orfadin</w:t>
      </w:r>
    </w:p>
    <w:p w14:paraId="00E9D6D3" w14:textId="77777777" w:rsidR="006E7F15" w:rsidRPr="005D78A3" w:rsidRDefault="006E7F15" w:rsidP="00751E05">
      <w:pPr>
        <w:keepNext/>
        <w:numPr>
          <w:ilvl w:val="12"/>
          <w:numId w:val="0"/>
        </w:numPr>
        <w:tabs>
          <w:tab w:val="clear" w:pos="567"/>
        </w:tabs>
        <w:spacing w:line="240" w:lineRule="auto"/>
        <w:rPr>
          <w:lang w:bidi="dv-MV"/>
        </w:rPr>
      </w:pPr>
    </w:p>
    <w:p w14:paraId="25E30E08" w14:textId="77777777" w:rsidR="00765A97" w:rsidRPr="005D78A3" w:rsidRDefault="00A40917" w:rsidP="00751E05">
      <w:pPr>
        <w:numPr>
          <w:ilvl w:val="12"/>
          <w:numId w:val="0"/>
        </w:numPr>
        <w:tabs>
          <w:tab w:val="clear" w:pos="567"/>
        </w:tabs>
        <w:spacing w:line="240" w:lineRule="auto"/>
        <w:ind w:right="-2"/>
        <w:rPr>
          <w:lang w:bidi="dv-MV"/>
        </w:rPr>
      </w:pPr>
      <w:r w:rsidRPr="005D78A3">
        <w:rPr>
          <w:lang w:bidi="dv-MV"/>
        </w:rPr>
        <w:t xml:space="preserve">Notið </w:t>
      </w:r>
      <w:r w:rsidR="00E56FC2" w:rsidRPr="005D78A3">
        <w:rPr>
          <w:lang w:bidi="dv-MV"/>
        </w:rPr>
        <w:t xml:space="preserve">lyfið alltaf eins og læknirinn hefur sagt til um. Ef </w:t>
      </w:r>
      <w:r w:rsidRPr="005D78A3">
        <w:rPr>
          <w:lang w:bidi="dv-MV"/>
        </w:rPr>
        <w:t>ekki er ljóst</w:t>
      </w:r>
      <w:r w:rsidR="00E56FC2" w:rsidRPr="005D78A3">
        <w:rPr>
          <w:lang w:bidi="dv-MV"/>
        </w:rPr>
        <w:t xml:space="preserve"> hvernig nota </w:t>
      </w:r>
      <w:r w:rsidRPr="005D78A3">
        <w:rPr>
          <w:lang w:bidi="dv-MV"/>
        </w:rPr>
        <w:t xml:space="preserve">á </w:t>
      </w:r>
      <w:r w:rsidR="00E56FC2" w:rsidRPr="005D78A3">
        <w:rPr>
          <w:lang w:bidi="dv-MV"/>
        </w:rPr>
        <w:t xml:space="preserve">lyfið </w:t>
      </w:r>
      <w:r w:rsidRPr="005D78A3">
        <w:rPr>
          <w:lang w:bidi="dv-MV"/>
        </w:rPr>
        <w:t xml:space="preserve">skal </w:t>
      </w:r>
      <w:r w:rsidR="00E56FC2" w:rsidRPr="005D78A3">
        <w:rPr>
          <w:lang w:bidi="dv-MV"/>
        </w:rPr>
        <w:t>leita</w:t>
      </w:r>
      <w:r w:rsidRPr="005D78A3">
        <w:rPr>
          <w:lang w:bidi="dv-MV"/>
        </w:rPr>
        <w:t xml:space="preserve"> </w:t>
      </w:r>
      <w:r w:rsidR="00E56FC2" w:rsidRPr="005D78A3">
        <w:rPr>
          <w:lang w:bidi="dv-MV"/>
        </w:rPr>
        <w:t xml:space="preserve">upplýsinga hjá lækninum eða lyfjafræðingi. </w:t>
      </w:r>
    </w:p>
    <w:p w14:paraId="129E1749" w14:textId="77777777" w:rsidR="001A5B40" w:rsidRPr="005D78A3" w:rsidRDefault="001A5B40" w:rsidP="00751E05">
      <w:pPr>
        <w:numPr>
          <w:ilvl w:val="12"/>
          <w:numId w:val="0"/>
        </w:numPr>
        <w:tabs>
          <w:tab w:val="clear" w:pos="567"/>
        </w:tabs>
        <w:spacing w:line="240" w:lineRule="auto"/>
        <w:rPr>
          <w:lang w:bidi="dv-MV"/>
        </w:rPr>
      </w:pPr>
    </w:p>
    <w:p w14:paraId="55F00A59" w14:textId="77777777" w:rsidR="002160FA" w:rsidRPr="005D78A3" w:rsidRDefault="002160FA" w:rsidP="00751E05">
      <w:pPr>
        <w:numPr>
          <w:ilvl w:val="12"/>
          <w:numId w:val="0"/>
        </w:numPr>
        <w:tabs>
          <w:tab w:val="clear" w:pos="567"/>
        </w:tabs>
        <w:spacing w:line="240" w:lineRule="auto"/>
        <w:rPr>
          <w:lang w:bidi="dv-MV"/>
        </w:rPr>
      </w:pPr>
      <w:r w:rsidRPr="005D78A3">
        <w:rPr>
          <w:b/>
          <w:lang w:bidi="dv-MV"/>
        </w:rPr>
        <w:t>Fylgið upplýsingunum hér á eftir vandlega hvað varðar undirbúning skammta og lyfjagjöf</w:t>
      </w:r>
      <w:r w:rsidR="005F44FD" w:rsidRPr="005D78A3">
        <w:rPr>
          <w:b/>
          <w:lang w:bidi="dv-MV"/>
        </w:rPr>
        <w:t>, til þess að tryggja að réttur skammtur</w:t>
      </w:r>
      <w:r w:rsidR="00C64A60" w:rsidRPr="005D78A3">
        <w:rPr>
          <w:b/>
          <w:lang w:bidi="dv-MV"/>
        </w:rPr>
        <w:t xml:space="preserve"> sé gefinn</w:t>
      </w:r>
      <w:r w:rsidRPr="005D78A3">
        <w:rPr>
          <w:b/>
          <w:lang w:bidi="dv-MV"/>
        </w:rPr>
        <w:t>.</w:t>
      </w:r>
    </w:p>
    <w:p w14:paraId="74C9CAB6" w14:textId="77777777" w:rsidR="002160FA" w:rsidRPr="005D78A3" w:rsidRDefault="002160FA" w:rsidP="00751E05">
      <w:pPr>
        <w:numPr>
          <w:ilvl w:val="12"/>
          <w:numId w:val="0"/>
        </w:numPr>
        <w:tabs>
          <w:tab w:val="clear" w:pos="567"/>
        </w:tabs>
        <w:spacing w:line="240" w:lineRule="auto"/>
        <w:rPr>
          <w:lang w:bidi="dv-MV"/>
        </w:rPr>
      </w:pPr>
    </w:p>
    <w:p w14:paraId="7C72B07C" w14:textId="77777777" w:rsidR="001A5B40" w:rsidRPr="005D78A3" w:rsidRDefault="00413DA5" w:rsidP="00751E05">
      <w:pPr>
        <w:numPr>
          <w:ilvl w:val="12"/>
          <w:numId w:val="0"/>
        </w:numPr>
        <w:tabs>
          <w:tab w:val="clear" w:pos="567"/>
        </w:tabs>
        <w:spacing w:line="240" w:lineRule="auto"/>
        <w:ind w:right="-2"/>
        <w:rPr>
          <w:bCs/>
          <w:iCs/>
          <w:lang w:bidi="dv-MV"/>
        </w:rPr>
      </w:pPr>
      <w:r w:rsidRPr="005D78A3">
        <w:rPr>
          <w:lang w:bidi="dv-MV"/>
        </w:rPr>
        <w:t xml:space="preserve">Við arfgengum </w:t>
      </w:r>
      <w:proofErr w:type="spellStart"/>
      <w:r w:rsidRPr="005D78A3">
        <w:rPr>
          <w:lang w:bidi="dv-MV"/>
        </w:rPr>
        <w:t>týrósíndreyra</w:t>
      </w:r>
      <w:proofErr w:type="spellEnd"/>
      <w:r w:rsidRPr="005D78A3">
        <w:rPr>
          <w:lang w:bidi="dv-MV"/>
        </w:rPr>
        <w:t xml:space="preserve"> af gerð 1 </w:t>
      </w:r>
      <w:r w:rsidRPr="005D78A3">
        <w:rPr>
          <w:bCs/>
          <w:iCs/>
          <w:lang w:bidi="dv-MV"/>
        </w:rPr>
        <w:t>skal l</w:t>
      </w:r>
      <w:r w:rsidR="001A5B40" w:rsidRPr="005D78A3">
        <w:rPr>
          <w:bCs/>
          <w:iCs/>
          <w:lang w:bidi="dv-MV"/>
        </w:rPr>
        <w:t>æknir sem reynslu hefur af meðferð sjúklinga með sjúkdóminn (</w:t>
      </w:r>
      <w:r w:rsidR="001A5B40" w:rsidRPr="005D78A3">
        <w:rPr>
          <w:lang w:bidi="dv-MV"/>
        </w:rPr>
        <w:t xml:space="preserve">arfgengan </w:t>
      </w:r>
      <w:proofErr w:type="spellStart"/>
      <w:r w:rsidR="001A5B40" w:rsidRPr="005D78A3">
        <w:rPr>
          <w:lang w:bidi="dv-MV"/>
        </w:rPr>
        <w:t>týrósíndreyra</w:t>
      </w:r>
      <w:proofErr w:type="spellEnd"/>
      <w:r w:rsidR="001A5B40" w:rsidRPr="005D78A3">
        <w:rPr>
          <w:lang w:bidi="dv-MV"/>
        </w:rPr>
        <w:t xml:space="preserve"> af gerð</w:t>
      </w:r>
      <w:r w:rsidR="001E18AC" w:rsidRPr="005D78A3">
        <w:rPr>
          <w:lang w:bidi="dv-MV"/>
        </w:rPr>
        <w:t> </w:t>
      </w:r>
      <w:r w:rsidR="001A5B40" w:rsidRPr="005D78A3">
        <w:rPr>
          <w:lang w:bidi="dv-MV"/>
        </w:rPr>
        <w:t>1)</w:t>
      </w:r>
      <w:r w:rsidR="001A5B40" w:rsidRPr="005D78A3">
        <w:rPr>
          <w:bCs/>
          <w:iCs/>
          <w:lang w:bidi="dv-MV"/>
        </w:rPr>
        <w:t xml:space="preserve"> hefja og hafa umsjón með meðferð með </w:t>
      </w:r>
      <w:r w:rsidR="00914986" w:rsidRPr="005D78A3">
        <w:rPr>
          <w:bCs/>
          <w:iCs/>
          <w:lang w:bidi="dv-MV"/>
        </w:rPr>
        <w:t xml:space="preserve">þessu </w:t>
      </w:r>
      <w:r w:rsidR="00447BB0" w:rsidRPr="005D78A3">
        <w:rPr>
          <w:bCs/>
          <w:iCs/>
          <w:lang w:bidi="dv-MV"/>
        </w:rPr>
        <w:t>lyfi</w:t>
      </w:r>
      <w:r w:rsidR="00914986" w:rsidRPr="005D78A3">
        <w:rPr>
          <w:bCs/>
          <w:iCs/>
          <w:lang w:bidi="dv-MV"/>
        </w:rPr>
        <w:t>.</w:t>
      </w:r>
    </w:p>
    <w:p w14:paraId="56E9755D" w14:textId="77777777" w:rsidR="00765A97" w:rsidRPr="005D78A3" w:rsidRDefault="00765A97" w:rsidP="00751E05">
      <w:pPr>
        <w:numPr>
          <w:ilvl w:val="12"/>
          <w:numId w:val="0"/>
        </w:numPr>
        <w:tabs>
          <w:tab w:val="clear" w:pos="567"/>
        </w:tabs>
        <w:spacing w:line="240" w:lineRule="auto"/>
        <w:ind w:right="-2"/>
        <w:rPr>
          <w:lang w:bidi="dv-MV"/>
        </w:rPr>
      </w:pPr>
    </w:p>
    <w:p w14:paraId="5548556A" w14:textId="77777777" w:rsidR="00A210D1" w:rsidRPr="005D78A3" w:rsidRDefault="00413DA5" w:rsidP="00751E05">
      <w:pPr>
        <w:numPr>
          <w:ilvl w:val="12"/>
          <w:numId w:val="0"/>
        </w:numPr>
        <w:tabs>
          <w:tab w:val="clear" w:pos="567"/>
        </w:tabs>
        <w:spacing w:line="240" w:lineRule="auto"/>
        <w:ind w:right="-2"/>
        <w:rPr>
          <w:lang w:bidi="dv-MV"/>
        </w:rPr>
      </w:pPr>
      <w:r w:rsidRPr="005D78A3">
        <w:rPr>
          <w:lang w:bidi="dv-MV"/>
        </w:rPr>
        <w:t xml:space="preserve">Við arfgengum </w:t>
      </w:r>
      <w:proofErr w:type="spellStart"/>
      <w:r w:rsidRPr="005D78A3">
        <w:rPr>
          <w:lang w:bidi="dv-MV"/>
        </w:rPr>
        <w:t>týrósíndreyra</w:t>
      </w:r>
      <w:proofErr w:type="spellEnd"/>
      <w:r w:rsidRPr="005D78A3">
        <w:rPr>
          <w:lang w:bidi="dv-MV"/>
        </w:rPr>
        <w:t xml:space="preserve"> af gerð 1 er r</w:t>
      </w:r>
      <w:r w:rsidR="00A210D1" w:rsidRPr="005D78A3">
        <w:rPr>
          <w:lang w:bidi="dv-MV"/>
        </w:rPr>
        <w:t>áðlagður dagskammtur til inntöku 1 mg/kg líkamsþyngdar. Læknirinn mun aðlaga skammta fyrir þig.</w:t>
      </w:r>
    </w:p>
    <w:p w14:paraId="53019B2C" w14:textId="77777777" w:rsidR="00A210D1" w:rsidRPr="005D78A3" w:rsidRDefault="00A210D1" w:rsidP="00751E05">
      <w:pPr>
        <w:numPr>
          <w:ilvl w:val="12"/>
          <w:numId w:val="0"/>
        </w:numPr>
        <w:tabs>
          <w:tab w:val="clear" w:pos="567"/>
        </w:tabs>
        <w:spacing w:line="240" w:lineRule="auto"/>
        <w:ind w:right="-2"/>
        <w:rPr>
          <w:lang w:bidi="dv-MV"/>
        </w:rPr>
      </w:pPr>
      <w:r w:rsidRPr="005D78A3">
        <w:rPr>
          <w:bCs/>
          <w:iCs/>
          <w:lang w:bidi="dv-MV"/>
        </w:rPr>
        <w:lastRenderedPageBreak/>
        <w:t>Mælt er með því að gefa skammtinn einu sinni á dag. Þar sem takmarkaðar upplýsingar liggja fyrir um sjúklinga með líkamsþyngd &lt;20 kg er hins vegar mælt með að skipta fullum dagsskammti í tvær lyfjagjafir á dag hjá þessum hópi sjúklinga.</w:t>
      </w:r>
    </w:p>
    <w:p w14:paraId="7FAAD4C0" w14:textId="77777777" w:rsidR="002D41EA" w:rsidRPr="005D78A3" w:rsidRDefault="002D41EA" w:rsidP="00751E05">
      <w:pPr>
        <w:numPr>
          <w:ilvl w:val="12"/>
          <w:numId w:val="0"/>
        </w:numPr>
        <w:tabs>
          <w:tab w:val="clear" w:pos="567"/>
        </w:tabs>
        <w:spacing w:line="240" w:lineRule="auto"/>
        <w:ind w:right="-2"/>
        <w:rPr>
          <w:lang w:bidi="dv-MV"/>
        </w:rPr>
      </w:pPr>
    </w:p>
    <w:p w14:paraId="57B0CDEC" w14:textId="77777777" w:rsidR="00413DA5" w:rsidRPr="005D78A3" w:rsidRDefault="00413DA5" w:rsidP="00413DA5">
      <w:pPr>
        <w:numPr>
          <w:ilvl w:val="12"/>
          <w:numId w:val="0"/>
        </w:numPr>
        <w:tabs>
          <w:tab w:val="clear" w:pos="567"/>
        </w:tabs>
        <w:spacing w:line="240" w:lineRule="auto"/>
        <w:ind w:right="-2"/>
        <w:rPr>
          <w:lang w:bidi="dv-MV"/>
        </w:rPr>
      </w:pPr>
      <w:r w:rsidRPr="005D78A3">
        <w:rPr>
          <w:lang w:bidi="dv-MV"/>
        </w:rPr>
        <w:t>Við AKU er ráðlagður skammtur 10 mg einu sinni á dag.</w:t>
      </w:r>
    </w:p>
    <w:p w14:paraId="34D8C076" w14:textId="77777777" w:rsidR="00413DA5" w:rsidRPr="005D78A3" w:rsidRDefault="00413DA5" w:rsidP="00751E05">
      <w:pPr>
        <w:numPr>
          <w:ilvl w:val="12"/>
          <w:numId w:val="0"/>
        </w:numPr>
        <w:tabs>
          <w:tab w:val="clear" w:pos="567"/>
        </w:tabs>
        <w:spacing w:line="240" w:lineRule="auto"/>
        <w:ind w:right="-2"/>
        <w:rPr>
          <w:lang w:bidi="dv-MV"/>
        </w:rPr>
      </w:pPr>
    </w:p>
    <w:p w14:paraId="7A5C2DA7"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Taka skal mixtúru</w:t>
      </w:r>
      <w:r w:rsidR="008A71F8" w:rsidRPr="005D78A3">
        <w:rPr>
          <w:lang w:bidi="dv-MV"/>
        </w:rPr>
        <w:t>na</w:t>
      </w:r>
      <w:r w:rsidRPr="005D78A3">
        <w:rPr>
          <w:lang w:bidi="dv-MV"/>
        </w:rPr>
        <w:t>, dreifu</w:t>
      </w:r>
      <w:r w:rsidR="008A71F8" w:rsidRPr="005D78A3">
        <w:rPr>
          <w:lang w:bidi="dv-MV"/>
        </w:rPr>
        <w:t>na</w:t>
      </w:r>
      <w:r w:rsidRPr="005D78A3">
        <w:rPr>
          <w:lang w:bidi="dv-MV"/>
        </w:rPr>
        <w:t xml:space="preserve"> </w:t>
      </w:r>
      <w:proofErr w:type="spellStart"/>
      <w:r w:rsidR="00E01684" w:rsidRPr="005D78A3">
        <w:rPr>
          <w:lang w:bidi="dv-MV"/>
        </w:rPr>
        <w:t>óþynnta</w:t>
      </w:r>
      <w:proofErr w:type="spellEnd"/>
      <w:r w:rsidR="00E01684" w:rsidRPr="005D78A3">
        <w:rPr>
          <w:lang w:bidi="dv-MV"/>
        </w:rPr>
        <w:t xml:space="preserve"> </w:t>
      </w:r>
      <w:r w:rsidRPr="005D78A3">
        <w:rPr>
          <w:lang w:bidi="dv-MV"/>
        </w:rPr>
        <w:t xml:space="preserve">beint í munn með </w:t>
      </w:r>
      <w:r w:rsidR="00201CCA" w:rsidRPr="005D78A3">
        <w:rPr>
          <w:lang w:bidi="dv-MV"/>
        </w:rPr>
        <w:t>inntöku</w:t>
      </w:r>
      <w:r w:rsidRPr="005D78A3">
        <w:rPr>
          <w:lang w:bidi="dv-MV"/>
        </w:rPr>
        <w:t>sprautu.</w:t>
      </w:r>
    </w:p>
    <w:p w14:paraId="3D50681D" w14:textId="77777777" w:rsidR="00E01684" w:rsidRPr="005D78A3" w:rsidRDefault="00E01684" w:rsidP="00751E05">
      <w:pPr>
        <w:numPr>
          <w:ilvl w:val="12"/>
          <w:numId w:val="0"/>
        </w:numPr>
        <w:tabs>
          <w:tab w:val="clear" w:pos="567"/>
        </w:tabs>
        <w:spacing w:line="240" w:lineRule="auto"/>
        <w:ind w:right="-2"/>
        <w:rPr>
          <w:b/>
          <w:lang w:bidi="dv-MV"/>
        </w:rPr>
      </w:pPr>
      <w:r w:rsidRPr="005D78A3">
        <w:rPr>
          <w:b/>
          <w:lang w:bidi="dv-MV"/>
        </w:rPr>
        <w:t xml:space="preserve">Ekki má </w:t>
      </w:r>
      <w:r w:rsidR="00C91385" w:rsidRPr="005D78A3">
        <w:rPr>
          <w:b/>
          <w:lang w:bidi="dv-MV"/>
        </w:rPr>
        <w:t xml:space="preserve">gefa </w:t>
      </w:r>
      <w:r w:rsidRPr="005D78A3">
        <w:rPr>
          <w:b/>
          <w:lang w:bidi="dv-MV"/>
        </w:rPr>
        <w:t>Orfadin</w:t>
      </w:r>
      <w:r w:rsidR="00C91385" w:rsidRPr="005D78A3">
        <w:rPr>
          <w:b/>
          <w:lang w:bidi="dv-MV"/>
        </w:rPr>
        <w:t xml:space="preserve"> með inndælingu</w:t>
      </w:r>
      <w:r w:rsidRPr="005D78A3">
        <w:rPr>
          <w:b/>
          <w:lang w:bidi="dv-MV"/>
        </w:rPr>
        <w:t xml:space="preserve">. </w:t>
      </w:r>
      <w:r w:rsidR="005C25E5" w:rsidRPr="005D78A3">
        <w:rPr>
          <w:b/>
          <w:lang w:bidi="dv-MV"/>
        </w:rPr>
        <w:t>E</w:t>
      </w:r>
      <w:r w:rsidRPr="005D78A3">
        <w:rPr>
          <w:b/>
          <w:lang w:bidi="dv-MV"/>
        </w:rPr>
        <w:t>kki</w:t>
      </w:r>
      <w:r w:rsidR="005C25E5" w:rsidRPr="005D78A3">
        <w:rPr>
          <w:b/>
          <w:lang w:bidi="dv-MV"/>
        </w:rPr>
        <w:t xml:space="preserve"> skal festa</w:t>
      </w:r>
      <w:r w:rsidRPr="005D78A3">
        <w:rPr>
          <w:b/>
          <w:lang w:bidi="dv-MV"/>
        </w:rPr>
        <w:t xml:space="preserve"> nál við sprautuna.</w:t>
      </w:r>
    </w:p>
    <w:p w14:paraId="50B6F188" w14:textId="77777777" w:rsidR="00AE3F6F" w:rsidRPr="005D78A3" w:rsidRDefault="00AE3F6F" w:rsidP="00751E05">
      <w:pPr>
        <w:numPr>
          <w:ilvl w:val="12"/>
          <w:numId w:val="0"/>
        </w:numPr>
        <w:tabs>
          <w:tab w:val="clear" w:pos="567"/>
        </w:tabs>
        <w:spacing w:line="240" w:lineRule="auto"/>
        <w:ind w:right="-2"/>
        <w:rPr>
          <w:lang w:bidi="dv-MV"/>
        </w:rPr>
      </w:pPr>
    </w:p>
    <w:p w14:paraId="155CD5CF" w14:textId="77777777" w:rsidR="00B5107E" w:rsidRPr="005D78A3" w:rsidRDefault="00B5107E" w:rsidP="00751E05">
      <w:pPr>
        <w:keepNext/>
        <w:numPr>
          <w:ilvl w:val="12"/>
          <w:numId w:val="0"/>
        </w:numPr>
        <w:tabs>
          <w:tab w:val="clear" w:pos="567"/>
        </w:tabs>
        <w:spacing w:line="240" w:lineRule="auto"/>
        <w:rPr>
          <w:b/>
          <w:bCs/>
          <w:lang w:bidi="dv-MV"/>
        </w:rPr>
      </w:pPr>
      <w:r w:rsidRPr="005D78A3">
        <w:rPr>
          <w:b/>
          <w:bCs/>
          <w:lang w:bidi="dv-MV"/>
        </w:rPr>
        <w:t>Hvernig á að undirbúa skammt fyrir gjöf</w:t>
      </w:r>
    </w:p>
    <w:p w14:paraId="25833327" w14:textId="77777777" w:rsidR="00B5107E" w:rsidRPr="005D78A3" w:rsidRDefault="00B5107E" w:rsidP="00751E05">
      <w:pPr>
        <w:numPr>
          <w:ilvl w:val="12"/>
          <w:numId w:val="0"/>
        </w:numPr>
        <w:tabs>
          <w:tab w:val="clear" w:pos="567"/>
        </w:tabs>
        <w:spacing w:line="240" w:lineRule="auto"/>
        <w:ind w:right="-2"/>
        <w:rPr>
          <w:lang w:bidi="dv-MV"/>
        </w:rPr>
      </w:pPr>
      <w:r w:rsidRPr="005D78A3">
        <w:rPr>
          <w:lang w:bidi="dv-MV"/>
        </w:rPr>
        <w:t xml:space="preserve">Skammtinn sem læknirinn </w:t>
      </w:r>
      <w:proofErr w:type="spellStart"/>
      <w:r w:rsidRPr="005D78A3">
        <w:rPr>
          <w:lang w:bidi="dv-MV"/>
        </w:rPr>
        <w:t>ávísar</w:t>
      </w:r>
      <w:proofErr w:type="spellEnd"/>
      <w:r w:rsidRPr="005D78A3">
        <w:rPr>
          <w:lang w:bidi="dv-MV"/>
        </w:rPr>
        <w:t xml:space="preserve"> skal gefa í </w:t>
      </w:r>
      <w:r w:rsidRPr="005D78A3">
        <w:rPr>
          <w:b/>
          <w:lang w:bidi="dv-MV"/>
        </w:rPr>
        <w:t>ml dreifu</w:t>
      </w:r>
      <w:r w:rsidRPr="005D78A3">
        <w:rPr>
          <w:lang w:bidi="dv-MV"/>
        </w:rPr>
        <w:t xml:space="preserve"> en ekki í mg. Það er vegna þess að inntökusprautan sem er notuð til að draga réttan skammt úr glasinu er merkt með ml. </w:t>
      </w:r>
      <w:r w:rsidRPr="005D78A3">
        <w:rPr>
          <w:b/>
          <w:bCs/>
          <w:lang w:bidi="dv-MV"/>
        </w:rPr>
        <w:t xml:space="preserve">Ef </w:t>
      </w:r>
      <w:proofErr w:type="spellStart"/>
      <w:r w:rsidRPr="005D78A3">
        <w:rPr>
          <w:b/>
          <w:bCs/>
          <w:lang w:bidi="dv-MV"/>
        </w:rPr>
        <w:t>ávísaður</w:t>
      </w:r>
      <w:proofErr w:type="spellEnd"/>
      <w:r w:rsidRPr="005D78A3">
        <w:rPr>
          <w:b/>
          <w:bCs/>
          <w:lang w:bidi="dv-MV"/>
        </w:rPr>
        <w:t xml:space="preserve"> skammtur er í mg skaltu leita upplýsinga hjá lyfjafræðingi eða lækninum.</w:t>
      </w:r>
    </w:p>
    <w:p w14:paraId="354E278D" w14:textId="77777777" w:rsidR="00B5107E" w:rsidRPr="005D78A3" w:rsidRDefault="00B5107E" w:rsidP="00751E05">
      <w:pPr>
        <w:numPr>
          <w:ilvl w:val="12"/>
          <w:numId w:val="0"/>
        </w:numPr>
        <w:tabs>
          <w:tab w:val="clear" w:pos="567"/>
        </w:tabs>
        <w:spacing w:line="240" w:lineRule="auto"/>
        <w:ind w:right="-2"/>
        <w:rPr>
          <w:lang w:bidi="dv-MV"/>
        </w:rPr>
      </w:pPr>
    </w:p>
    <w:p w14:paraId="12501189" w14:textId="63262D60" w:rsidR="00B5107E" w:rsidRPr="005D78A3" w:rsidRDefault="00B5107E" w:rsidP="00B954CC">
      <w:pPr>
        <w:keepNext/>
        <w:numPr>
          <w:ilvl w:val="12"/>
          <w:numId w:val="0"/>
        </w:numPr>
        <w:tabs>
          <w:tab w:val="clear" w:pos="567"/>
        </w:tabs>
        <w:spacing w:line="240" w:lineRule="auto"/>
        <w:ind w:right="-2"/>
        <w:rPr>
          <w:lang w:bidi="dv-MV"/>
        </w:rPr>
      </w:pPr>
      <w:r w:rsidRPr="005D78A3">
        <w:rPr>
          <w:lang w:bidi="dv-MV"/>
        </w:rPr>
        <w:t>Pakkinn inniheldur glas með loki, millistykki og þrjár inntökusprautur (1</w:t>
      </w:r>
      <w:ins w:id="196" w:author="IB update" w:date="2025-03-24T10:17:00Z">
        <w:r w:rsidR="00D769F1">
          <w:rPr>
            <w:lang w:bidi="dv-MV"/>
          </w:rPr>
          <w:t>,5</w:t>
        </w:r>
      </w:ins>
      <w:r w:rsidRPr="005D78A3">
        <w:rPr>
          <w:lang w:bidi="dv-MV"/>
        </w:rPr>
        <w:t xml:space="preserve"> ml, 3 ml og </w:t>
      </w:r>
      <w:ins w:id="197" w:author="IB update" w:date="2025-03-24T10:17:00Z">
        <w:r w:rsidR="00D769F1">
          <w:rPr>
            <w:lang w:bidi="dv-MV"/>
          </w:rPr>
          <w:t>6</w:t>
        </w:r>
      </w:ins>
      <w:del w:id="198" w:author="IB update" w:date="2025-03-24T10:17:00Z">
        <w:r w:rsidRPr="005D78A3" w:rsidDel="00D769F1">
          <w:rPr>
            <w:lang w:bidi="dv-MV"/>
          </w:rPr>
          <w:delText>5</w:delText>
        </w:r>
      </w:del>
      <w:r w:rsidRPr="005D78A3">
        <w:rPr>
          <w:lang w:bidi="dv-MV"/>
        </w:rPr>
        <w:t> ml). Notið alltaf eina af meðfylgjandi inntökusprautum til að taka lyfið.</w:t>
      </w:r>
    </w:p>
    <w:p w14:paraId="24BD68EC" w14:textId="3995D112" w:rsidR="00B5107E" w:rsidRPr="005D78A3" w:rsidRDefault="00B5107E" w:rsidP="00B954CC">
      <w:pPr>
        <w:numPr>
          <w:ilvl w:val="0"/>
          <w:numId w:val="36"/>
        </w:numPr>
        <w:tabs>
          <w:tab w:val="clear" w:pos="567"/>
          <w:tab w:val="clear" w:pos="720"/>
          <w:tab w:val="left" w:pos="680"/>
        </w:tabs>
        <w:spacing w:line="240" w:lineRule="auto"/>
        <w:ind w:left="681" w:hanging="397"/>
        <w:rPr>
          <w:lang w:bidi="dv-MV"/>
        </w:rPr>
      </w:pPr>
      <w:r w:rsidRPr="005D78A3">
        <w:rPr>
          <w:lang w:bidi="dv-MV"/>
        </w:rPr>
        <w:t>1</w:t>
      </w:r>
      <w:ins w:id="199" w:author="IB update" w:date="2025-03-24T10:17:00Z">
        <w:r w:rsidR="00D769F1">
          <w:rPr>
            <w:lang w:bidi="dv-MV"/>
          </w:rPr>
          <w:t>,5</w:t>
        </w:r>
      </w:ins>
      <w:r w:rsidRPr="005D78A3">
        <w:rPr>
          <w:lang w:bidi="dv-MV"/>
        </w:rPr>
        <w:t> ml inntökusprautan (minnsta inntökusprautan) er merkt með 0,1 ml til 1</w:t>
      </w:r>
      <w:ins w:id="200" w:author="IB update" w:date="2025-03-24T10:17:00Z">
        <w:r w:rsidR="00D769F1">
          <w:rPr>
            <w:lang w:bidi="dv-MV"/>
          </w:rPr>
          <w:t>,5</w:t>
        </w:r>
      </w:ins>
      <w:r w:rsidRPr="005D78A3">
        <w:rPr>
          <w:lang w:bidi="dv-MV"/>
        </w:rPr>
        <w:t> ml með kvarða niður í 0,0</w:t>
      </w:r>
      <w:ins w:id="201" w:author="IB update" w:date="2025-03-24T10:18:00Z">
        <w:r w:rsidR="00D769F1">
          <w:rPr>
            <w:lang w:bidi="dv-MV"/>
          </w:rPr>
          <w:t>5</w:t>
        </w:r>
      </w:ins>
      <w:del w:id="202" w:author="IB update" w:date="2025-03-24T10:18:00Z">
        <w:r w:rsidRPr="005D78A3" w:rsidDel="00D769F1">
          <w:rPr>
            <w:lang w:bidi="dv-MV"/>
          </w:rPr>
          <w:delText>1</w:delText>
        </w:r>
      </w:del>
      <w:r w:rsidRPr="005D78A3">
        <w:rPr>
          <w:lang w:bidi="dv-MV"/>
        </w:rPr>
        <w:t> ml. Hún er notuð til að mæla skammta sem eru minni en eða allt að 1</w:t>
      </w:r>
      <w:ins w:id="203" w:author="IB update" w:date="2025-03-24T10:18:00Z">
        <w:r w:rsidR="00D769F1">
          <w:rPr>
            <w:lang w:bidi="dv-MV"/>
          </w:rPr>
          <w:t>,5</w:t>
        </w:r>
      </w:ins>
      <w:r w:rsidRPr="005D78A3">
        <w:rPr>
          <w:lang w:bidi="dv-MV"/>
        </w:rPr>
        <w:t> ml.</w:t>
      </w:r>
    </w:p>
    <w:p w14:paraId="116EE966" w14:textId="06FE23D4" w:rsidR="00B5107E" w:rsidRPr="005D78A3" w:rsidRDefault="00B5107E" w:rsidP="00B954CC">
      <w:pPr>
        <w:numPr>
          <w:ilvl w:val="0"/>
          <w:numId w:val="36"/>
        </w:numPr>
        <w:tabs>
          <w:tab w:val="clear" w:pos="567"/>
          <w:tab w:val="clear" w:pos="720"/>
          <w:tab w:val="left" w:pos="680"/>
        </w:tabs>
        <w:spacing w:line="240" w:lineRule="auto"/>
        <w:ind w:left="681" w:hanging="397"/>
        <w:rPr>
          <w:lang w:bidi="dv-MV"/>
        </w:rPr>
      </w:pPr>
      <w:r w:rsidRPr="005D78A3">
        <w:rPr>
          <w:lang w:bidi="dv-MV"/>
        </w:rPr>
        <w:t>3 ml inntökusprautan (mið inntökusprautan) er merkt með 1 ml til 3 ml með kvarða niður í 0,1 ml. Hún er notuð til að mæla skammta sem eru stærri en 1</w:t>
      </w:r>
      <w:ins w:id="204" w:author="IB update" w:date="2025-03-24T10:18:00Z">
        <w:r w:rsidR="00D769F1">
          <w:rPr>
            <w:lang w:bidi="dv-MV"/>
          </w:rPr>
          <w:t>,5</w:t>
        </w:r>
      </w:ins>
      <w:r w:rsidRPr="005D78A3">
        <w:rPr>
          <w:lang w:bidi="dv-MV"/>
        </w:rPr>
        <w:t> ml og allt að 3 ml.</w:t>
      </w:r>
    </w:p>
    <w:p w14:paraId="66FCA25A" w14:textId="191A08CF" w:rsidR="00B5107E" w:rsidRPr="005D78A3" w:rsidRDefault="00D769F1" w:rsidP="00B954CC">
      <w:pPr>
        <w:numPr>
          <w:ilvl w:val="0"/>
          <w:numId w:val="36"/>
        </w:numPr>
        <w:tabs>
          <w:tab w:val="clear" w:pos="567"/>
          <w:tab w:val="clear" w:pos="720"/>
          <w:tab w:val="left" w:pos="680"/>
        </w:tabs>
        <w:spacing w:line="240" w:lineRule="auto"/>
        <w:ind w:left="681" w:hanging="397"/>
        <w:rPr>
          <w:lang w:bidi="dv-MV"/>
        </w:rPr>
      </w:pPr>
      <w:ins w:id="205" w:author="IB update" w:date="2025-03-24T10:18:00Z">
        <w:r>
          <w:rPr>
            <w:lang w:bidi="dv-MV"/>
          </w:rPr>
          <w:t>6</w:t>
        </w:r>
      </w:ins>
      <w:del w:id="206" w:author="IB update" w:date="2025-03-24T10:18:00Z">
        <w:r w:rsidR="00B5107E" w:rsidRPr="005D78A3" w:rsidDel="00D769F1">
          <w:rPr>
            <w:lang w:bidi="dv-MV"/>
          </w:rPr>
          <w:delText>5</w:delText>
        </w:r>
      </w:del>
      <w:r w:rsidR="00B5107E" w:rsidRPr="005D78A3">
        <w:rPr>
          <w:lang w:bidi="dv-MV"/>
        </w:rPr>
        <w:t xml:space="preserve"> ml inntökusprautan (stærsta inntökusprautan) er merkt með 1 ml til </w:t>
      </w:r>
      <w:ins w:id="207" w:author="IB update" w:date="2025-03-24T10:18:00Z">
        <w:r>
          <w:rPr>
            <w:lang w:bidi="dv-MV"/>
          </w:rPr>
          <w:t>6</w:t>
        </w:r>
      </w:ins>
      <w:del w:id="208" w:author="IB update" w:date="2025-03-24T10:18:00Z">
        <w:r w:rsidR="00B5107E" w:rsidRPr="005D78A3" w:rsidDel="00D769F1">
          <w:rPr>
            <w:lang w:bidi="dv-MV"/>
          </w:rPr>
          <w:delText>5</w:delText>
        </w:r>
      </w:del>
      <w:r w:rsidR="00B5107E" w:rsidRPr="005D78A3">
        <w:rPr>
          <w:lang w:bidi="dv-MV"/>
        </w:rPr>
        <w:t> ml með kvarða niður í 0,2</w:t>
      </w:r>
      <w:ins w:id="209" w:author="IB update" w:date="2025-03-24T10:18:00Z">
        <w:r>
          <w:rPr>
            <w:lang w:bidi="dv-MV"/>
          </w:rPr>
          <w:t>5</w:t>
        </w:r>
      </w:ins>
      <w:r w:rsidR="00B5107E" w:rsidRPr="005D78A3">
        <w:rPr>
          <w:lang w:bidi="dv-MV"/>
        </w:rPr>
        <w:t> ml. Hún er notuð til að mæla skammta sem eru stærri en 3 ml.</w:t>
      </w:r>
    </w:p>
    <w:p w14:paraId="04ED4EA9" w14:textId="77777777" w:rsidR="00B5107E" w:rsidRPr="005D78A3" w:rsidRDefault="00B5107E" w:rsidP="00751E05">
      <w:pPr>
        <w:numPr>
          <w:ilvl w:val="12"/>
          <w:numId w:val="0"/>
        </w:numPr>
        <w:tabs>
          <w:tab w:val="clear" w:pos="567"/>
        </w:tabs>
        <w:spacing w:line="240" w:lineRule="auto"/>
        <w:ind w:right="-2"/>
        <w:rPr>
          <w:lang w:bidi="dv-MV"/>
        </w:rPr>
      </w:pPr>
    </w:p>
    <w:p w14:paraId="1EEF5574" w14:textId="77777777" w:rsidR="00B5107E" w:rsidRPr="005D78A3" w:rsidRDefault="00B5107E" w:rsidP="00751E05">
      <w:pPr>
        <w:numPr>
          <w:ilvl w:val="12"/>
          <w:numId w:val="0"/>
        </w:numPr>
        <w:tabs>
          <w:tab w:val="clear" w:pos="567"/>
        </w:tabs>
        <w:spacing w:line="240" w:lineRule="auto"/>
        <w:ind w:right="-2"/>
        <w:rPr>
          <w:lang w:bidi="dv-MV"/>
        </w:rPr>
      </w:pPr>
      <w:r w:rsidRPr="005D78A3">
        <w:rPr>
          <w:lang w:bidi="dv-MV"/>
        </w:rPr>
        <w:t xml:space="preserve">Mikilvægt er að þú notir rétta inntökusprautu þegar þú tekur lyfið. Læknirinn, lyfjafræðingur eða hjúkrunarfræðingur mun sýna þér hvaða inntökusprautu þú átt að nota samkvæmt </w:t>
      </w:r>
      <w:proofErr w:type="spellStart"/>
      <w:r w:rsidRPr="005D78A3">
        <w:rPr>
          <w:lang w:bidi="dv-MV"/>
        </w:rPr>
        <w:t>ávísuðum</w:t>
      </w:r>
      <w:proofErr w:type="spellEnd"/>
      <w:r w:rsidRPr="005D78A3">
        <w:rPr>
          <w:lang w:bidi="dv-MV"/>
        </w:rPr>
        <w:t xml:space="preserve"> skammti.</w:t>
      </w:r>
    </w:p>
    <w:p w14:paraId="5EAE157C" w14:textId="77777777" w:rsidR="00B5107E" w:rsidRPr="005D78A3" w:rsidRDefault="00B5107E" w:rsidP="00751E05">
      <w:pPr>
        <w:numPr>
          <w:ilvl w:val="12"/>
          <w:numId w:val="0"/>
        </w:numPr>
        <w:tabs>
          <w:tab w:val="clear" w:pos="567"/>
        </w:tabs>
        <w:spacing w:line="240" w:lineRule="auto"/>
        <w:ind w:right="-2"/>
        <w:rPr>
          <w:u w:val="single"/>
          <w:lang w:bidi="dv-MV"/>
        </w:rPr>
      </w:pPr>
    </w:p>
    <w:p w14:paraId="577B27C9" w14:textId="77777777" w:rsidR="00B5107E" w:rsidRPr="005D78A3" w:rsidRDefault="00B5107E" w:rsidP="00751E05">
      <w:pPr>
        <w:keepNext/>
        <w:tabs>
          <w:tab w:val="clear" w:pos="567"/>
        </w:tabs>
        <w:spacing w:line="240" w:lineRule="auto"/>
        <w:rPr>
          <w:u w:val="single"/>
          <w:lang w:bidi="dv-MV"/>
        </w:rPr>
      </w:pPr>
      <w:r w:rsidRPr="005D78A3">
        <w:rPr>
          <w:u w:val="single"/>
          <w:lang w:bidi="dv-MV"/>
        </w:rPr>
        <w:t>Hvernig undirbúa skal nýtt glas af lyfinu fyrir fyrstu notkun:</w:t>
      </w:r>
    </w:p>
    <w:p w14:paraId="2AB23FE2" w14:textId="77777777" w:rsidR="00B5107E" w:rsidRPr="005D78A3" w:rsidRDefault="00B5107E" w:rsidP="00751E05">
      <w:pPr>
        <w:keepNext/>
        <w:numPr>
          <w:ilvl w:val="12"/>
          <w:numId w:val="0"/>
        </w:numPr>
        <w:tabs>
          <w:tab w:val="clear" w:pos="567"/>
        </w:tabs>
        <w:spacing w:line="240" w:lineRule="auto"/>
        <w:ind w:right="-2"/>
        <w:rPr>
          <w:lang w:bidi="dv-MV"/>
        </w:rPr>
      </w:pPr>
    </w:p>
    <w:p w14:paraId="1349903B" w14:textId="77777777" w:rsidR="00B5107E" w:rsidRPr="005D78A3" w:rsidRDefault="00B5107E" w:rsidP="00751E05">
      <w:pPr>
        <w:keepNext/>
        <w:numPr>
          <w:ilvl w:val="12"/>
          <w:numId w:val="0"/>
        </w:numPr>
        <w:tabs>
          <w:tab w:val="clear" w:pos="567"/>
        </w:tabs>
        <w:spacing w:line="240" w:lineRule="auto"/>
        <w:rPr>
          <w:lang w:bidi="dv-MV"/>
        </w:rPr>
      </w:pPr>
      <w:r w:rsidRPr="005D78A3">
        <w:rPr>
          <w:lang w:bidi="dv-MV"/>
        </w:rPr>
        <w:t xml:space="preserve">Áður en fyrsti skammturinn er tekinn skal hrista glasið kröftuglega, því við langtíma geymslu mynda agnirnar </w:t>
      </w:r>
      <w:proofErr w:type="spellStart"/>
      <w:r w:rsidRPr="005D78A3">
        <w:rPr>
          <w:lang w:bidi="dv-MV"/>
        </w:rPr>
        <w:t>klump</w:t>
      </w:r>
      <w:proofErr w:type="spellEnd"/>
      <w:r w:rsidRPr="005D78A3">
        <w:rPr>
          <w:lang w:bidi="dv-MV"/>
        </w:rPr>
        <w:t xml:space="preserve"> neðst í glasinu. Fylg</w:t>
      </w:r>
      <w:r w:rsidR="00B0598C" w:rsidRPr="005D78A3">
        <w:rPr>
          <w:lang w:bidi="dv-MV"/>
        </w:rPr>
        <w:t>du</w:t>
      </w:r>
      <w:r w:rsidRPr="005D78A3">
        <w:rPr>
          <w:lang w:bidi="dv-MV"/>
        </w:rPr>
        <w:t xml:space="preserve"> leiðbeiningunum hér </w:t>
      </w:r>
      <w:r w:rsidR="005C0E34" w:rsidRPr="005D78A3">
        <w:rPr>
          <w:lang w:bidi="dv-MV"/>
        </w:rPr>
        <w:t xml:space="preserve">fyrir </w:t>
      </w:r>
      <w:r w:rsidRPr="005D78A3">
        <w:rPr>
          <w:lang w:bidi="dv-MV"/>
        </w:rPr>
        <w:t>neðan:</w:t>
      </w:r>
    </w:p>
    <w:p w14:paraId="082ED3B8" w14:textId="77777777" w:rsidR="00AE3F6F" w:rsidRPr="005D78A3" w:rsidRDefault="00AE3F6F" w:rsidP="00751E05">
      <w:pPr>
        <w:keepNext/>
        <w:numPr>
          <w:ilvl w:val="12"/>
          <w:numId w:val="0"/>
        </w:numPr>
        <w:tabs>
          <w:tab w:val="clear" w:pos="567"/>
        </w:tabs>
        <w:spacing w:line="240" w:lineRule="auto"/>
        <w:rPr>
          <w:lang w:bidi="dv-MV"/>
        </w:rPr>
      </w:pPr>
    </w:p>
    <w:p w14:paraId="077CFABC" w14:textId="01B186BB" w:rsidR="00AE3F6F" w:rsidRPr="005D78A3" w:rsidRDefault="001F00E4" w:rsidP="00BF5581">
      <w:pPr>
        <w:keepNext/>
        <w:numPr>
          <w:ilvl w:val="12"/>
          <w:numId w:val="0"/>
        </w:numPr>
        <w:tabs>
          <w:tab w:val="clear" w:pos="567"/>
        </w:tabs>
        <w:spacing w:line="240" w:lineRule="auto"/>
        <w:ind w:right="-2"/>
        <w:rPr>
          <w:lang w:bidi="dv-MV"/>
        </w:rPr>
      </w:pPr>
      <w:r w:rsidRPr="005D78A3">
        <w:rPr>
          <w:noProof/>
          <w:lang w:bidi="dv-MV"/>
        </w:rPr>
        <w:drawing>
          <wp:inline distT="0" distB="0" distL="0" distR="0" wp14:anchorId="45C442A3" wp14:editId="646E975C">
            <wp:extent cx="1578610" cy="1545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AE3F6F" w:rsidRPr="005D78A3">
        <w:rPr>
          <w:lang w:bidi="dv-MV"/>
        </w:rPr>
        <w:t xml:space="preserve">   </w:t>
      </w:r>
      <w:r w:rsidRPr="005D78A3">
        <w:rPr>
          <w:noProof/>
          <w:lang w:bidi="dv-MV"/>
        </w:rPr>
        <w:drawing>
          <wp:inline distT="0" distB="0" distL="0" distR="0" wp14:anchorId="153D3FA2" wp14:editId="2A2362F0">
            <wp:extent cx="1714500" cy="1496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1496695"/>
                    </a:xfrm>
                    <a:prstGeom prst="rect">
                      <a:avLst/>
                    </a:prstGeom>
                    <a:noFill/>
                    <a:ln>
                      <a:noFill/>
                    </a:ln>
                  </pic:spPr>
                </pic:pic>
              </a:graphicData>
            </a:graphic>
          </wp:inline>
        </w:drawing>
      </w:r>
      <w:r w:rsidR="00AE3F6F" w:rsidRPr="005D78A3">
        <w:rPr>
          <w:lang w:bidi="dv-MV"/>
        </w:rPr>
        <w:t xml:space="preserve">    </w:t>
      </w:r>
      <w:r w:rsidRPr="005D78A3">
        <w:rPr>
          <w:noProof/>
          <w:lang w:bidi="dv-MV"/>
        </w:rPr>
        <w:drawing>
          <wp:inline distT="0" distB="0" distL="0" distR="0" wp14:anchorId="69BEEA36" wp14:editId="427BF7FD">
            <wp:extent cx="1839595" cy="14966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9595" cy="1496695"/>
                    </a:xfrm>
                    <a:prstGeom prst="rect">
                      <a:avLst/>
                    </a:prstGeom>
                    <a:noFill/>
                    <a:ln>
                      <a:noFill/>
                    </a:ln>
                  </pic:spPr>
                </pic:pic>
              </a:graphicData>
            </a:graphic>
          </wp:inline>
        </w:drawing>
      </w:r>
    </w:p>
    <w:p w14:paraId="60ABBD4F" w14:textId="77777777" w:rsidR="00AE3F6F" w:rsidRPr="005D78A3" w:rsidRDefault="00AE3F6F" w:rsidP="00751E05">
      <w:pPr>
        <w:numPr>
          <w:ilvl w:val="12"/>
          <w:numId w:val="0"/>
        </w:numPr>
        <w:tabs>
          <w:tab w:val="clear" w:pos="567"/>
        </w:tabs>
        <w:spacing w:line="240" w:lineRule="auto"/>
        <w:ind w:right="-2"/>
        <w:rPr>
          <w:lang w:bidi="dv-MV"/>
        </w:rPr>
      </w:pPr>
      <w:r w:rsidRPr="005D78A3">
        <w:rPr>
          <w:lang w:bidi="dv-MV"/>
        </w:rPr>
        <w:t xml:space="preserve">  Mynd</w:t>
      </w:r>
      <w:r w:rsidR="006C0618" w:rsidRPr="005D78A3">
        <w:rPr>
          <w:lang w:bidi="dv-MV"/>
        </w:rPr>
        <w:t> </w:t>
      </w:r>
      <w:r w:rsidRPr="005D78A3">
        <w:rPr>
          <w:lang w:bidi="dv-MV"/>
        </w:rPr>
        <w:t>A.</w:t>
      </w:r>
      <w:r w:rsidRPr="005D78A3">
        <w:rPr>
          <w:lang w:bidi="dv-MV"/>
        </w:rPr>
        <w:tab/>
      </w:r>
      <w:r w:rsidRPr="005D78A3">
        <w:rPr>
          <w:lang w:bidi="dv-MV"/>
        </w:rPr>
        <w:tab/>
        <w:t xml:space="preserve">           </w:t>
      </w:r>
      <w:r w:rsidRPr="005D78A3">
        <w:rPr>
          <w:lang w:bidi="dv-MV"/>
        </w:rPr>
        <w:tab/>
        <w:t xml:space="preserve"> Mynd</w:t>
      </w:r>
      <w:r w:rsidR="006C0618" w:rsidRPr="005D78A3">
        <w:rPr>
          <w:lang w:bidi="dv-MV"/>
        </w:rPr>
        <w:t> </w:t>
      </w:r>
      <w:r w:rsidRPr="005D78A3">
        <w:rPr>
          <w:lang w:bidi="dv-MV"/>
        </w:rPr>
        <w:t>B.</w:t>
      </w:r>
      <w:r w:rsidRPr="005D78A3">
        <w:rPr>
          <w:lang w:bidi="dv-MV"/>
        </w:rPr>
        <w:tab/>
      </w:r>
      <w:r w:rsidRPr="005D78A3">
        <w:rPr>
          <w:lang w:bidi="dv-MV"/>
        </w:rPr>
        <w:tab/>
      </w:r>
      <w:r w:rsidRPr="005D78A3">
        <w:rPr>
          <w:lang w:bidi="dv-MV"/>
        </w:rPr>
        <w:tab/>
      </w:r>
      <w:r w:rsidRPr="005D78A3">
        <w:rPr>
          <w:lang w:bidi="dv-MV"/>
        </w:rPr>
        <w:tab/>
        <w:t xml:space="preserve">    Mynd</w:t>
      </w:r>
      <w:r w:rsidR="006C0618" w:rsidRPr="005D78A3">
        <w:rPr>
          <w:lang w:bidi="dv-MV"/>
        </w:rPr>
        <w:t> </w:t>
      </w:r>
      <w:r w:rsidRPr="005D78A3">
        <w:rPr>
          <w:lang w:bidi="dv-MV"/>
        </w:rPr>
        <w:t>C.</w:t>
      </w:r>
    </w:p>
    <w:p w14:paraId="378A76B0" w14:textId="77777777" w:rsidR="00AE3F6F" w:rsidRPr="005D78A3" w:rsidRDefault="00AE3F6F" w:rsidP="00751E05">
      <w:pPr>
        <w:numPr>
          <w:ilvl w:val="12"/>
          <w:numId w:val="0"/>
        </w:numPr>
        <w:tabs>
          <w:tab w:val="clear" w:pos="567"/>
        </w:tabs>
        <w:spacing w:line="240" w:lineRule="auto"/>
        <w:ind w:right="-2"/>
        <w:rPr>
          <w:u w:val="single"/>
          <w:lang w:bidi="dv-MV"/>
        </w:rPr>
      </w:pPr>
    </w:p>
    <w:p w14:paraId="55F8027F" w14:textId="77777777" w:rsidR="00B5107E" w:rsidRPr="005D78A3" w:rsidRDefault="00B5107E" w:rsidP="00751E05">
      <w:pPr>
        <w:tabs>
          <w:tab w:val="clear" w:pos="567"/>
        </w:tabs>
        <w:spacing w:line="240" w:lineRule="auto"/>
        <w:ind w:left="720" w:hanging="294"/>
        <w:rPr>
          <w:lang w:bidi="dv-MV"/>
        </w:rPr>
      </w:pPr>
      <w:r w:rsidRPr="005D78A3">
        <w:rPr>
          <w:lang w:bidi="dv-MV"/>
        </w:rPr>
        <w:t>1.</w:t>
      </w:r>
      <w:r w:rsidRPr="005D78A3">
        <w:rPr>
          <w:lang w:bidi="dv-MV"/>
        </w:rPr>
        <w:tab/>
        <w:t>Taktu glasið úr kæli. Skráðu dagsetninguna þegar glasið er tekið úr kæli á merkimiðann á glasinu.</w:t>
      </w:r>
    </w:p>
    <w:p w14:paraId="2684A3B2" w14:textId="77777777" w:rsidR="00B5107E" w:rsidRPr="005D78A3" w:rsidRDefault="00B5107E" w:rsidP="00751E05">
      <w:pPr>
        <w:tabs>
          <w:tab w:val="clear" w:pos="567"/>
        </w:tabs>
        <w:spacing w:line="240" w:lineRule="auto"/>
        <w:ind w:left="720" w:hanging="294"/>
        <w:rPr>
          <w:lang w:bidi="dv-MV"/>
        </w:rPr>
      </w:pPr>
      <w:r w:rsidRPr="005D78A3">
        <w:rPr>
          <w:lang w:bidi="dv-MV"/>
        </w:rPr>
        <w:t>2.</w:t>
      </w:r>
      <w:r w:rsidRPr="005D78A3">
        <w:rPr>
          <w:lang w:bidi="dv-MV"/>
        </w:rPr>
        <w:tab/>
        <w:t xml:space="preserve">Hristu glasið kröftuglega í </w:t>
      </w:r>
      <w:r w:rsidRPr="005D78A3">
        <w:rPr>
          <w:b/>
          <w:lang w:bidi="dv-MV"/>
        </w:rPr>
        <w:t>a.m.k. 20 sekúndur</w:t>
      </w:r>
      <w:r w:rsidRPr="005D78A3">
        <w:rPr>
          <w:lang w:bidi="dv-MV"/>
        </w:rPr>
        <w:t xml:space="preserve"> þar til fasti </w:t>
      </w:r>
      <w:proofErr w:type="spellStart"/>
      <w:r w:rsidRPr="005D78A3">
        <w:rPr>
          <w:lang w:bidi="dv-MV"/>
        </w:rPr>
        <w:t>klumpurinn</w:t>
      </w:r>
      <w:proofErr w:type="spellEnd"/>
      <w:r w:rsidRPr="005D78A3">
        <w:rPr>
          <w:lang w:bidi="dv-MV"/>
        </w:rPr>
        <w:t xml:space="preserve"> á botni glassins </w:t>
      </w:r>
      <w:r w:rsidRPr="005D78A3">
        <w:rPr>
          <w:lang w:bidi="dv-MV"/>
        </w:rPr>
        <w:tab/>
        <w:t>hefur dreifst fullkomlega (mynd A).</w:t>
      </w:r>
    </w:p>
    <w:p w14:paraId="4988AA2C" w14:textId="77777777" w:rsidR="00B5107E" w:rsidRPr="005D78A3" w:rsidRDefault="00B5107E" w:rsidP="00751E05">
      <w:pPr>
        <w:tabs>
          <w:tab w:val="clear" w:pos="567"/>
        </w:tabs>
        <w:spacing w:line="240" w:lineRule="auto"/>
        <w:ind w:left="720" w:hanging="294"/>
        <w:rPr>
          <w:lang w:bidi="dv-MV"/>
        </w:rPr>
      </w:pPr>
      <w:r w:rsidRPr="005D78A3">
        <w:rPr>
          <w:lang w:bidi="dv-MV"/>
        </w:rPr>
        <w:t>3.</w:t>
      </w:r>
      <w:r w:rsidRPr="005D78A3">
        <w:rPr>
          <w:lang w:bidi="dv-MV"/>
        </w:rPr>
        <w:tab/>
        <w:t>Fjarlægðu barnaöryggi</w:t>
      </w:r>
      <w:r w:rsidR="004C64E9" w:rsidRPr="005D78A3">
        <w:rPr>
          <w:lang w:bidi="dv-MV"/>
        </w:rPr>
        <w:t>slokið</w:t>
      </w:r>
      <w:r w:rsidRPr="005D78A3">
        <w:rPr>
          <w:lang w:bidi="dv-MV"/>
        </w:rPr>
        <w:t xml:space="preserve"> með því að ýta því </w:t>
      </w:r>
      <w:proofErr w:type="spellStart"/>
      <w:r w:rsidRPr="005D78A3">
        <w:rPr>
          <w:lang w:bidi="dv-MV"/>
        </w:rPr>
        <w:t>þéttingsfast</w:t>
      </w:r>
      <w:proofErr w:type="spellEnd"/>
      <w:r w:rsidRPr="005D78A3">
        <w:rPr>
          <w:lang w:bidi="dv-MV"/>
        </w:rPr>
        <w:t xml:space="preserve"> niður og snúa því rangsælis (mynd B).</w:t>
      </w:r>
    </w:p>
    <w:p w14:paraId="1AF530E7" w14:textId="77777777" w:rsidR="00B5107E" w:rsidRPr="005D78A3" w:rsidRDefault="00B5107E" w:rsidP="00751E05">
      <w:pPr>
        <w:tabs>
          <w:tab w:val="clear" w:pos="567"/>
        </w:tabs>
        <w:spacing w:line="240" w:lineRule="auto"/>
        <w:ind w:left="720" w:hanging="294"/>
        <w:rPr>
          <w:lang w:bidi="dv-MV"/>
        </w:rPr>
      </w:pPr>
      <w:r w:rsidRPr="005D78A3">
        <w:rPr>
          <w:lang w:bidi="dv-MV"/>
        </w:rPr>
        <w:t>4.</w:t>
      </w:r>
      <w:r w:rsidRPr="005D78A3">
        <w:rPr>
          <w:lang w:bidi="dv-MV"/>
        </w:rPr>
        <w:tab/>
        <w:t>Komdu glasinu fyrir í uppréttri stöðu á borði. Ýttu plastmillistykkinu þétt ofan í háls glassins eins langt og þú getur (mynd C) og lokaðu glasinu með barnaöryggi</w:t>
      </w:r>
      <w:r w:rsidR="004C64E9" w:rsidRPr="005D78A3">
        <w:rPr>
          <w:lang w:bidi="dv-MV"/>
        </w:rPr>
        <w:t>sloki</w:t>
      </w:r>
      <w:r w:rsidR="00E425A1" w:rsidRPr="005D78A3">
        <w:rPr>
          <w:lang w:bidi="dv-MV"/>
        </w:rPr>
        <w:t>nu</w:t>
      </w:r>
      <w:r w:rsidRPr="005D78A3">
        <w:rPr>
          <w:lang w:bidi="dv-MV"/>
        </w:rPr>
        <w:t>.</w:t>
      </w:r>
    </w:p>
    <w:p w14:paraId="4B61DC5E" w14:textId="77777777" w:rsidR="00B5107E" w:rsidRPr="005D78A3" w:rsidRDefault="00B5107E" w:rsidP="00751E05">
      <w:pPr>
        <w:tabs>
          <w:tab w:val="clear" w:pos="567"/>
        </w:tabs>
        <w:spacing w:line="240" w:lineRule="auto"/>
        <w:ind w:left="720"/>
        <w:rPr>
          <w:lang w:bidi="dv-MV"/>
        </w:rPr>
      </w:pPr>
    </w:p>
    <w:p w14:paraId="044FE2CF" w14:textId="77777777" w:rsidR="00B5107E" w:rsidRPr="005D78A3" w:rsidRDefault="00B5107E" w:rsidP="00751E05">
      <w:pPr>
        <w:tabs>
          <w:tab w:val="clear" w:pos="567"/>
        </w:tabs>
        <w:spacing w:line="240" w:lineRule="auto"/>
        <w:rPr>
          <w:u w:val="single"/>
          <w:lang w:bidi="dv-MV"/>
        </w:rPr>
      </w:pPr>
      <w:r w:rsidRPr="005D78A3">
        <w:rPr>
          <w:lang w:bidi="dv-MV"/>
        </w:rPr>
        <w:t xml:space="preserve">Leiðbeiningar um frekari notkun er að finna hér </w:t>
      </w:r>
      <w:r w:rsidR="005C0E34" w:rsidRPr="005D78A3">
        <w:rPr>
          <w:lang w:bidi="dv-MV"/>
        </w:rPr>
        <w:t>fyrir</w:t>
      </w:r>
      <w:r w:rsidRPr="005D78A3">
        <w:rPr>
          <w:lang w:bidi="dv-MV"/>
        </w:rPr>
        <w:t xml:space="preserve"> neðan undir </w:t>
      </w:r>
      <w:r w:rsidRPr="005D78A3">
        <w:t>„</w:t>
      </w:r>
      <w:r w:rsidRPr="005D78A3">
        <w:rPr>
          <w:lang w:bidi="dv-MV"/>
        </w:rPr>
        <w:t>Hvernig undirbúa skal lyfjaskammt</w:t>
      </w:r>
      <w:r w:rsidRPr="005D78A3">
        <w:t>“.</w:t>
      </w:r>
    </w:p>
    <w:p w14:paraId="07BCDED1" w14:textId="77777777" w:rsidR="00AE3F6F" w:rsidRPr="005D78A3" w:rsidRDefault="00AE3F6F" w:rsidP="00751E05">
      <w:pPr>
        <w:numPr>
          <w:ilvl w:val="12"/>
          <w:numId w:val="0"/>
        </w:numPr>
        <w:tabs>
          <w:tab w:val="clear" w:pos="567"/>
        </w:tabs>
        <w:spacing w:line="240" w:lineRule="auto"/>
        <w:ind w:right="-2"/>
        <w:rPr>
          <w:u w:val="single"/>
          <w:lang w:bidi="dv-MV"/>
        </w:rPr>
      </w:pPr>
    </w:p>
    <w:p w14:paraId="73BCB391" w14:textId="77777777" w:rsidR="00AE3F6F" w:rsidRPr="005D78A3" w:rsidRDefault="00AE3F6F" w:rsidP="00751E05">
      <w:pPr>
        <w:keepNext/>
        <w:numPr>
          <w:ilvl w:val="12"/>
          <w:numId w:val="0"/>
        </w:numPr>
        <w:tabs>
          <w:tab w:val="clear" w:pos="567"/>
        </w:tabs>
        <w:spacing w:line="240" w:lineRule="auto"/>
        <w:rPr>
          <w:u w:val="single"/>
          <w:lang w:bidi="dv-MV"/>
        </w:rPr>
      </w:pPr>
      <w:r w:rsidRPr="005D78A3">
        <w:rPr>
          <w:u w:val="single"/>
          <w:lang w:bidi="dv-MV"/>
        </w:rPr>
        <w:lastRenderedPageBreak/>
        <w:t>Hvernig undirbúa skal lyfjaskammt</w:t>
      </w:r>
    </w:p>
    <w:p w14:paraId="2941B1FF" w14:textId="77777777" w:rsidR="00AE3F6F" w:rsidRPr="005D78A3" w:rsidRDefault="00AE3F6F" w:rsidP="00751E05">
      <w:pPr>
        <w:keepNext/>
        <w:numPr>
          <w:ilvl w:val="12"/>
          <w:numId w:val="0"/>
        </w:numPr>
        <w:tabs>
          <w:tab w:val="clear" w:pos="567"/>
        </w:tabs>
        <w:spacing w:line="240" w:lineRule="auto"/>
        <w:rPr>
          <w:lang w:bidi="dv-MV"/>
        </w:rPr>
      </w:pPr>
    </w:p>
    <w:p w14:paraId="585641E7" w14:textId="7B7CF37D" w:rsidR="00AE3F6F" w:rsidRPr="005D78A3" w:rsidRDefault="001F00E4" w:rsidP="00BF5581">
      <w:pPr>
        <w:keepNext/>
        <w:numPr>
          <w:ilvl w:val="12"/>
          <w:numId w:val="0"/>
        </w:numPr>
        <w:tabs>
          <w:tab w:val="clear" w:pos="567"/>
        </w:tabs>
        <w:spacing w:line="240" w:lineRule="auto"/>
        <w:ind w:right="-2"/>
        <w:rPr>
          <w:lang w:bidi="dv-MV"/>
        </w:rPr>
      </w:pPr>
      <w:r w:rsidRPr="005D78A3">
        <w:rPr>
          <w:noProof/>
        </w:rPr>
        <w:drawing>
          <wp:inline distT="0" distB="0" distL="0" distR="0" wp14:anchorId="5C2C1AF1" wp14:editId="687C6023">
            <wp:extent cx="1578610" cy="1545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AE3F6F" w:rsidRPr="005D78A3">
        <w:rPr>
          <w:lang w:bidi="dv-MV"/>
        </w:rPr>
        <w:t xml:space="preserve">     </w:t>
      </w:r>
      <w:r w:rsidRPr="005D78A3">
        <w:rPr>
          <w:noProof/>
          <w:lang w:bidi="dv-MV"/>
        </w:rPr>
        <w:drawing>
          <wp:inline distT="0" distB="0" distL="0" distR="0" wp14:anchorId="23127D06" wp14:editId="1F68BE7B">
            <wp:extent cx="1518285" cy="15297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18285" cy="1529715"/>
                    </a:xfrm>
                    <a:prstGeom prst="rect">
                      <a:avLst/>
                    </a:prstGeom>
                    <a:noFill/>
                    <a:ln>
                      <a:noFill/>
                    </a:ln>
                  </pic:spPr>
                </pic:pic>
              </a:graphicData>
            </a:graphic>
          </wp:inline>
        </w:drawing>
      </w:r>
      <w:r w:rsidR="00AE3F6F" w:rsidRPr="005D78A3">
        <w:rPr>
          <w:lang w:bidi="dv-MV"/>
        </w:rPr>
        <w:t xml:space="preserve">      </w:t>
      </w:r>
      <w:ins w:id="210" w:author="IB update" w:date="2025-03-24T10:18:00Z">
        <w:r w:rsidR="008448CE">
          <w:rPr>
            <w:noProof/>
            <w:lang w:eastAsia="en-GB"/>
          </w:rPr>
          <mc:AlternateContent>
            <mc:Choice Requires="wpg">
              <w:drawing>
                <wp:inline distT="0" distB="0" distL="0" distR="0" wp14:anchorId="0396065D" wp14:editId="2D7ECC51">
                  <wp:extent cx="1643380" cy="1619250"/>
                  <wp:effectExtent l="0" t="0" r="0" b="0"/>
                  <wp:docPr id="101639271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223008317" name="Freeform 31"/>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593247" name="Freeform 32"/>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007124" name="Picture 33"/>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xmlns:w16du="http://schemas.microsoft.com/office/word/2023/wordml/word16du" xmlns:w16sdtfl="http://schemas.microsoft.com/office/word/2024/wordml/sdtformatlock">
              <w:pict>
                <v:group w14:anchorId="6FC60CCC" id="Group 30"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">
                  <v:shape id="Freeform 31"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32"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" path="m3141,3082l,3082,,,3141,r,3082xe" filled="f" stroked="f" strokeweight=".5pt">
                    <v:path arrowok="t" o:connecttype="custom" o:connectlocs="3141,3082;0,3082;0,0;3141,0;3141,3082" o:connectangles="0,0,0,0,0"/>
                  </v:shape>
                  <v:shape id="Picture 33"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" stroked="t" strokeweight="1pt">
                    <v:imagedata r:id="rId20" o:title=""/>
                    <o:lock v:ext="edit" aspectratio="f"/>
                  </v:shape>
                  <w10:anchorlock/>
                </v:group>
              </w:pict>
            </mc:Fallback>
          </mc:AlternateContent>
        </w:r>
      </w:ins>
      <w:del w:id="211" w:author="IB update" w:date="2025-03-24T10:18:00Z">
        <w:r w:rsidRPr="005D78A3" w:rsidDel="008448CE">
          <w:rPr>
            <w:noProof/>
            <w:lang w:bidi="dv-MV"/>
          </w:rPr>
          <w:drawing>
            <wp:inline distT="0" distB="0" distL="0" distR="0" wp14:anchorId="1753111F" wp14:editId="44598C4A">
              <wp:extent cx="1507490" cy="15347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07490" cy="1534795"/>
                      </a:xfrm>
                      <a:prstGeom prst="rect">
                        <a:avLst/>
                      </a:prstGeom>
                      <a:noFill/>
                      <a:ln>
                        <a:noFill/>
                      </a:ln>
                    </pic:spPr>
                  </pic:pic>
                </a:graphicData>
              </a:graphic>
            </wp:inline>
          </w:drawing>
        </w:r>
      </w:del>
    </w:p>
    <w:p w14:paraId="002B1297" w14:textId="77777777" w:rsidR="00AE3F6F" w:rsidRPr="005D78A3" w:rsidRDefault="00B5107E" w:rsidP="00751E05">
      <w:pPr>
        <w:numPr>
          <w:ilvl w:val="12"/>
          <w:numId w:val="0"/>
        </w:numPr>
        <w:tabs>
          <w:tab w:val="clear" w:pos="567"/>
        </w:tabs>
        <w:spacing w:line="240" w:lineRule="auto"/>
        <w:ind w:right="-2"/>
        <w:rPr>
          <w:lang w:bidi="dv-MV"/>
        </w:rPr>
      </w:pPr>
      <w:r w:rsidRPr="005D78A3">
        <w:rPr>
          <w:lang w:bidi="dv-MV"/>
        </w:rPr>
        <w:t xml:space="preserve">  </w:t>
      </w:r>
      <w:r w:rsidR="00AE3F6F" w:rsidRPr="005D78A3">
        <w:rPr>
          <w:lang w:bidi="dv-MV"/>
        </w:rPr>
        <w:t>Mynd</w:t>
      </w:r>
      <w:r w:rsidR="00656EA0" w:rsidRPr="005D78A3">
        <w:rPr>
          <w:lang w:bidi="dv-MV"/>
        </w:rPr>
        <w:t> </w:t>
      </w:r>
      <w:r w:rsidR="00AE3F6F" w:rsidRPr="005D78A3">
        <w:rPr>
          <w:lang w:bidi="dv-MV"/>
        </w:rPr>
        <w:t>D.</w:t>
      </w:r>
      <w:r w:rsidR="00AE3F6F" w:rsidRPr="005D78A3">
        <w:rPr>
          <w:lang w:bidi="dv-MV"/>
        </w:rPr>
        <w:tab/>
      </w:r>
      <w:r w:rsidR="00AE3F6F" w:rsidRPr="005D78A3">
        <w:rPr>
          <w:lang w:bidi="dv-MV"/>
        </w:rPr>
        <w:tab/>
      </w:r>
      <w:r w:rsidR="00AE3F6F" w:rsidRPr="005D78A3">
        <w:rPr>
          <w:lang w:bidi="dv-MV"/>
        </w:rPr>
        <w:tab/>
        <w:t xml:space="preserve">   </w:t>
      </w:r>
      <w:r w:rsidR="00AE3F6F" w:rsidRPr="005D78A3">
        <w:rPr>
          <w:lang w:bidi="dv-MV"/>
        </w:rPr>
        <w:tab/>
        <w:t xml:space="preserve"> Mynd</w:t>
      </w:r>
      <w:r w:rsidR="00656EA0" w:rsidRPr="005D78A3">
        <w:rPr>
          <w:lang w:bidi="dv-MV"/>
        </w:rPr>
        <w:t> </w:t>
      </w:r>
      <w:r w:rsidR="00AE3F6F" w:rsidRPr="005D78A3">
        <w:rPr>
          <w:lang w:bidi="dv-MV"/>
        </w:rPr>
        <w:t>E.</w:t>
      </w:r>
      <w:r w:rsidR="00AE3F6F" w:rsidRPr="005D78A3">
        <w:rPr>
          <w:lang w:bidi="dv-MV"/>
        </w:rPr>
        <w:tab/>
      </w:r>
      <w:r w:rsidR="00AE3F6F" w:rsidRPr="005D78A3">
        <w:rPr>
          <w:lang w:bidi="dv-MV"/>
        </w:rPr>
        <w:tab/>
      </w:r>
      <w:r w:rsidR="00AE3F6F" w:rsidRPr="005D78A3">
        <w:rPr>
          <w:lang w:bidi="dv-MV"/>
        </w:rPr>
        <w:tab/>
        <w:t xml:space="preserve">        Mynd</w:t>
      </w:r>
      <w:r w:rsidR="00656EA0" w:rsidRPr="005D78A3">
        <w:rPr>
          <w:lang w:bidi="dv-MV"/>
        </w:rPr>
        <w:t> </w:t>
      </w:r>
      <w:r w:rsidR="00AE3F6F" w:rsidRPr="005D78A3">
        <w:rPr>
          <w:lang w:bidi="dv-MV"/>
        </w:rPr>
        <w:t>F.</w:t>
      </w:r>
    </w:p>
    <w:p w14:paraId="0F74CBE7" w14:textId="77777777" w:rsidR="00AE3F6F" w:rsidRPr="005D78A3" w:rsidRDefault="00AE3F6F" w:rsidP="00751E05">
      <w:pPr>
        <w:numPr>
          <w:ilvl w:val="12"/>
          <w:numId w:val="0"/>
        </w:numPr>
        <w:tabs>
          <w:tab w:val="clear" w:pos="567"/>
        </w:tabs>
        <w:spacing w:line="240" w:lineRule="auto"/>
        <w:ind w:right="-2"/>
        <w:rPr>
          <w:u w:val="single"/>
          <w:lang w:bidi="dv-MV"/>
        </w:rPr>
      </w:pPr>
    </w:p>
    <w:p w14:paraId="0EBF145F"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 xml:space="preserve">Hristu glasið kröftuglega í </w:t>
      </w:r>
      <w:r w:rsidRPr="005D78A3">
        <w:rPr>
          <w:b/>
          <w:lang w:bidi="dv-MV"/>
        </w:rPr>
        <w:t>a.m.k. 5 sekúndur</w:t>
      </w:r>
      <w:r w:rsidRPr="005D78A3">
        <w:rPr>
          <w:lang w:bidi="dv-MV"/>
        </w:rPr>
        <w:t xml:space="preserve"> (mynd D).</w:t>
      </w:r>
    </w:p>
    <w:p w14:paraId="537D2BE0"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 xml:space="preserve">Opnaðu glasið síðan strax með því að fjarlægja </w:t>
      </w:r>
      <w:r w:rsidR="005C0E34" w:rsidRPr="005D78A3">
        <w:rPr>
          <w:lang w:bidi="dv-MV"/>
        </w:rPr>
        <w:t>barnaöryggis</w:t>
      </w:r>
      <w:r w:rsidR="00D12CCE" w:rsidRPr="005D78A3">
        <w:rPr>
          <w:lang w:bidi="dv-MV"/>
        </w:rPr>
        <w:t>lokið</w:t>
      </w:r>
      <w:r w:rsidRPr="005D78A3">
        <w:rPr>
          <w:lang w:bidi="dv-MV"/>
        </w:rPr>
        <w:t>.</w:t>
      </w:r>
    </w:p>
    <w:p w14:paraId="04091896"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Ýttu stimplinum í inntökusprautunni alveg niður.</w:t>
      </w:r>
    </w:p>
    <w:p w14:paraId="6C00E0DF"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Haltu glasinu í uppréttri stöðu og settu inntökusprautuna þétt í gatið á millistykkinu, efst á glasinu (mynd E).</w:t>
      </w:r>
    </w:p>
    <w:p w14:paraId="78BFB58E"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Snúðu glasinu varlega á hvolf með inntökusprautunni í</w:t>
      </w:r>
      <w:r w:rsidR="00D12CCE" w:rsidRPr="005D78A3">
        <w:rPr>
          <w:lang w:bidi="dv-MV"/>
        </w:rPr>
        <w:t xml:space="preserve"> (</w:t>
      </w:r>
      <w:r w:rsidR="00272DDF" w:rsidRPr="005D78A3">
        <w:rPr>
          <w:lang w:bidi="dv-MV"/>
        </w:rPr>
        <w:t>my</w:t>
      </w:r>
      <w:r w:rsidR="00D12CCE" w:rsidRPr="005D78A3">
        <w:rPr>
          <w:lang w:bidi="dv-MV"/>
        </w:rPr>
        <w:t>nd</w:t>
      </w:r>
      <w:r w:rsidR="0021463D" w:rsidRPr="005D78A3">
        <w:rPr>
          <w:lang w:bidi="dv-MV"/>
        </w:rPr>
        <w:t> </w:t>
      </w:r>
      <w:r w:rsidR="00D12CCE" w:rsidRPr="005D78A3">
        <w:rPr>
          <w:lang w:bidi="dv-MV"/>
        </w:rPr>
        <w:t>F)</w:t>
      </w:r>
      <w:r w:rsidRPr="005D78A3">
        <w:rPr>
          <w:lang w:bidi="dv-MV"/>
        </w:rPr>
        <w:t>.</w:t>
      </w:r>
    </w:p>
    <w:p w14:paraId="6DA5142D" w14:textId="21951CAF"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bCs/>
          <w:lang w:bidi="dv-MV"/>
        </w:rPr>
        <w:t xml:space="preserve">Til að draga upp ávísaða skammtinn (ml), skaltu draga stimpilinn </w:t>
      </w:r>
      <w:r w:rsidRPr="005D78A3">
        <w:rPr>
          <w:b/>
          <w:bCs/>
          <w:lang w:bidi="dv-MV"/>
        </w:rPr>
        <w:t xml:space="preserve">hægt </w:t>
      </w:r>
      <w:r w:rsidRPr="005D78A3">
        <w:rPr>
          <w:bCs/>
          <w:lang w:bidi="dv-MV"/>
        </w:rPr>
        <w:t xml:space="preserve">niður þar til efri brún </w:t>
      </w:r>
      <w:del w:id="212" w:author="IB update" w:date="2025-03-24T10:19:00Z">
        <w:r w:rsidRPr="005D78A3" w:rsidDel="00C75FC3">
          <w:rPr>
            <w:bCs/>
            <w:lang w:bidi="dv-MV"/>
          </w:rPr>
          <w:delText>svarta hringsins</w:delText>
        </w:r>
      </w:del>
      <w:ins w:id="213" w:author="IB update" w:date="2025-03-24T10:19:00Z">
        <w:r w:rsidR="00C75FC3">
          <w:rPr>
            <w:bCs/>
            <w:lang w:bidi="dv-MV"/>
          </w:rPr>
          <w:t>stimpilsins</w:t>
        </w:r>
      </w:ins>
      <w:r w:rsidRPr="005D78A3">
        <w:rPr>
          <w:bCs/>
          <w:lang w:bidi="dv-MV"/>
        </w:rPr>
        <w:t xml:space="preserve"> nemur nákvæmlega við strikið sem sýnir skammtinn (mynd F). Ef loftbólur sjást inni í fylltri </w:t>
      </w:r>
      <w:r w:rsidRPr="005D78A3">
        <w:rPr>
          <w:lang w:bidi="dv-MV"/>
        </w:rPr>
        <w:t>inntöku</w:t>
      </w:r>
      <w:r w:rsidRPr="005D78A3">
        <w:rPr>
          <w:bCs/>
          <w:lang w:bidi="dv-MV"/>
        </w:rPr>
        <w:t>sprautunni, skaltu ýta stimplinum aftur upp þar til loftbólurnar eru horfnar. Togaðu þá stimpilinn aftur niður þar til efri brún</w:t>
      </w:r>
      <w:ins w:id="214" w:author="IB update" w:date="2025-03-24T10:19:00Z">
        <w:r w:rsidR="00C75FC3">
          <w:rPr>
            <w:bCs/>
            <w:lang w:bidi="dv-MV"/>
          </w:rPr>
          <w:t xml:space="preserve">in </w:t>
        </w:r>
      </w:ins>
      <w:del w:id="215" w:author="IB update" w:date="2025-03-24T10:19:00Z">
        <w:r w:rsidRPr="005D78A3" w:rsidDel="00C75FC3">
          <w:rPr>
            <w:bCs/>
            <w:lang w:bidi="dv-MV"/>
          </w:rPr>
          <w:delText xml:space="preserve"> svarta hringsins </w:delText>
        </w:r>
      </w:del>
      <w:r w:rsidRPr="005D78A3">
        <w:rPr>
          <w:bCs/>
          <w:lang w:bidi="dv-MV"/>
        </w:rPr>
        <w:t>nemur nákvæmlega við strikið sem sýnir skammtinn.</w:t>
      </w:r>
    </w:p>
    <w:p w14:paraId="7103EB78"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Snúðu glasinu aftur í upprétta stöðu. Losaðu inntökusprautuna með því að snúa hana varlega úr glasinu.</w:t>
      </w:r>
    </w:p>
    <w:p w14:paraId="3E6D54CD"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 xml:space="preserve">Skammtinn skal gefa strax </w:t>
      </w:r>
      <w:r w:rsidR="00D12CCE" w:rsidRPr="005D78A3">
        <w:rPr>
          <w:lang w:bidi="dv-MV"/>
        </w:rPr>
        <w:t xml:space="preserve">í munninn (án þynningar) </w:t>
      </w:r>
      <w:r w:rsidRPr="005D78A3">
        <w:rPr>
          <w:lang w:bidi="dv-MV"/>
        </w:rPr>
        <w:t xml:space="preserve">til að forðast að </w:t>
      </w:r>
      <w:proofErr w:type="spellStart"/>
      <w:r w:rsidRPr="005D78A3">
        <w:rPr>
          <w:lang w:bidi="dv-MV"/>
        </w:rPr>
        <w:t>klumpur</w:t>
      </w:r>
      <w:proofErr w:type="spellEnd"/>
      <w:r w:rsidRPr="005D78A3">
        <w:rPr>
          <w:lang w:bidi="dv-MV"/>
        </w:rPr>
        <w:t xml:space="preserve"> myndist í inntökusprautunni. Tæma skal inntökusprautuna </w:t>
      </w:r>
      <w:r w:rsidRPr="005D78A3">
        <w:rPr>
          <w:b/>
          <w:bCs/>
          <w:lang w:bidi="dv-MV"/>
        </w:rPr>
        <w:t>hægt</w:t>
      </w:r>
      <w:r w:rsidRPr="005D78A3">
        <w:rPr>
          <w:bCs/>
          <w:lang w:bidi="dv-MV"/>
        </w:rPr>
        <w:t xml:space="preserve"> </w:t>
      </w:r>
      <w:r w:rsidRPr="005D78A3">
        <w:rPr>
          <w:lang w:bidi="dv-MV"/>
        </w:rPr>
        <w:t xml:space="preserve">til að gefa rúm fyrir </w:t>
      </w:r>
      <w:proofErr w:type="spellStart"/>
      <w:r w:rsidRPr="005D78A3">
        <w:rPr>
          <w:lang w:bidi="dv-MV"/>
        </w:rPr>
        <w:t>kyngingu</w:t>
      </w:r>
      <w:proofErr w:type="spellEnd"/>
      <w:r w:rsidRPr="005D78A3">
        <w:rPr>
          <w:lang w:bidi="dv-MV"/>
        </w:rPr>
        <w:t xml:space="preserve">, hröð </w:t>
      </w:r>
      <w:proofErr w:type="spellStart"/>
      <w:r w:rsidRPr="005D78A3">
        <w:rPr>
          <w:lang w:bidi="dv-MV"/>
        </w:rPr>
        <w:t>sprautun</w:t>
      </w:r>
      <w:proofErr w:type="spellEnd"/>
      <w:r w:rsidRPr="005D78A3">
        <w:rPr>
          <w:lang w:bidi="dv-MV"/>
        </w:rPr>
        <w:t xml:space="preserve"> lyfsins getur valdið köfnun.</w:t>
      </w:r>
    </w:p>
    <w:p w14:paraId="035B2035"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 xml:space="preserve">Settu </w:t>
      </w:r>
      <w:r w:rsidR="005C0E34" w:rsidRPr="005D78A3">
        <w:rPr>
          <w:lang w:bidi="dv-MV"/>
        </w:rPr>
        <w:t>barnaöryggisl</w:t>
      </w:r>
      <w:r w:rsidR="00FA2C90" w:rsidRPr="005D78A3">
        <w:rPr>
          <w:lang w:bidi="dv-MV"/>
        </w:rPr>
        <w:t>ok</w:t>
      </w:r>
      <w:r w:rsidR="005726C1" w:rsidRPr="005D78A3">
        <w:rPr>
          <w:lang w:bidi="dv-MV"/>
        </w:rPr>
        <w:t>ið</w:t>
      </w:r>
      <w:r w:rsidR="00FA2C90" w:rsidRPr="005D78A3">
        <w:rPr>
          <w:lang w:bidi="dv-MV"/>
        </w:rPr>
        <w:t xml:space="preserve"> </w:t>
      </w:r>
      <w:r w:rsidRPr="005D78A3">
        <w:rPr>
          <w:lang w:bidi="dv-MV"/>
        </w:rPr>
        <w:t>á strax eftir notkun. Ekki skal fjarlægja millistykkið.</w:t>
      </w:r>
    </w:p>
    <w:p w14:paraId="59EF3BA9" w14:textId="77777777" w:rsidR="00B5107E" w:rsidRPr="005D78A3" w:rsidRDefault="00B5107E" w:rsidP="00B954CC">
      <w:pPr>
        <w:numPr>
          <w:ilvl w:val="0"/>
          <w:numId w:val="37"/>
        </w:numPr>
        <w:tabs>
          <w:tab w:val="clear" w:pos="567"/>
          <w:tab w:val="left" w:pos="680"/>
        </w:tabs>
        <w:spacing w:line="240" w:lineRule="auto"/>
        <w:ind w:left="681" w:hanging="397"/>
        <w:rPr>
          <w:lang w:bidi="dv-MV"/>
        </w:rPr>
      </w:pPr>
      <w:r w:rsidRPr="005D78A3">
        <w:rPr>
          <w:lang w:bidi="dv-MV"/>
        </w:rPr>
        <w:t xml:space="preserve">Glasið má geyma við stofuhita </w:t>
      </w:r>
      <w:r w:rsidR="00FA2C90" w:rsidRPr="005D78A3">
        <w:rPr>
          <w:lang w:bidi="dv-MV"/>
        </w:rPr>
        <w:t>(ekki hærri en 25°C)</w:t>
      </w:r>
      <w:r w:rsidRPr="005D78A3">
        <w:rPr>
          <w:lang w:bidi="dv-MV"/>
        </w:rPr>
        <w:t>.</w:t>
      </w:r>
    </w:p>
    <w:p w14:paraId="49D0BB41" w14:textId="77777777" w:rsidR="00B5107E" w:rsidRPr="005D78A3" w:rsidRDefault="00B5107E" w:rsidP="00751E05">
      <w:pPr>
        <w:tabs>
          <w:tab w:val="clear" w:pos="567"/>
        </w:tabs>
        <w:spacing w:line="240" w:lineRule="auto"/>
        <w:rPr>
          <w:bCs/>
          <w:lang w:bidi="dv-MV"/>
        </w:rPr>
      </w:pPr>
    </w:p>
    <w:p w14:paraId="67AC85ED" w14:textId="77777777" w:rsidR="00B5107E" w:rsidRPr="005D78A3" w:rsidRDefault="00B5107E" w:rsidP="00751E05">
      <w:pPr>
        <w:keepNext/>
        <w:tabs>
          <w:tab w:val="clear" w:pos="567"/>
        </w:tabs>
        <w:spacing w:line="240" w:lineRule="auto"/>
        <w:ind w:left="284"/>
        <w:rPr>
          <w:bCs/>
          <w:lang w:bidi="dv-MV"/>
        </w:rPr>
      </w:pPr>
      <w:r w:rsidRPr="005D78A3">
        <w:rPr>
          <w:b/>
          <w:bCs/>
          <w:lang w:bidi="dv-MV"/>
        </w:rPr>
        <w:t>Hreinsun</w:t>
      </w:r>
      <w:r w:rsidRPr="00503FD5">
        <w:rPr>
          <w:b/>
          <w:lang w:bidi="dv-MV"/>
        </w:rPr>
        <w:t>:</w:t>
      </w:r>
    </w:p>
    <w:p w14:paraId="609AC2B7" w14:textId="587676CC" w:rsidR="00B5107E" w:rsidRPr="005D78A3" w:rsidRDefault="00B5107E" w:rsidP="00751E05">
      <w:pPr>
        <w:tabs>
          <w:tab w:val="clear" w:pos="567"/>
        </w:tabs>
        <w:spacing w:line="240" w:lineRule="auto"/>
        <w:ind w:left="284"/>
        <w:rPr>
          <w:lang w:bidi="dv-MV"/>
        </w:rPr>
      </w:pPr>
      <w:r w:rsidRPr="005D78A3">
        <w:rPr>
          <w:lang w:bidi="dv-MV"/>
        </w:rPr>
        <w:t xml:space="preserve">Hreinsið inntökusprautuna </w:t>
      </w:r>
      <w:r w:rsidRPr="005D78A3">
        <w:rPr>
          <w:b/>
          <w:lang w:bidi="dv-MV"/>
        </w:rPr>
        <w:t>strax</w:t>
      </w:r>
      <w:ins w:id="216" w:author="update" w:date="2025-04-08T09:38:00Z">
        <w:r w:rsidR="00B10003">
          <w:rPr>
            <w:lang w:bidi="dv-MV"/>
          </w:rPr>
          <w:t>, aðeins</w:t>
        </w:r>
      </w:ins>
      <w:r w:rsidRPr="005D78A3">
        <w:rPr>
          <w:lang w:bidi="dv-MV"/>
        </w:rPr>
        <w:t xml:space="preserve"> með </w:t>
      </w:r>
      <w:ins w:id="217" w:author="IB update" w:date="2025-03-24T10:20:00Z">
        <w:r w:rsidR="00635B84">
          <w:rPr>
            <w:lang w:bidi="dv-MV"/>
          </w:rPr>
          <w:t>köldu krana</w:t>
        </w:r>
      </w:ins>
      <w:r w:rsidRPr="005D78A3">
        <w:rPr>
          <w:lang w:bidi="dv-MV"/>
        </w:rPr>
        <w:t>vatni</w:t>
      </w:r>
      <w:ins w:id="218" w:author="update" w:date="2025-04-08T09:38:00Z">
        <w:r w:rsidR="00B10003">
          <w:rPr>
            <w:lang w:bidi="dv-MV"/>
          </w:rPr>
          <w:t>, og hreyfið stimpilinn inn og út ef nauðsyn krefur</w:t>
        </w:r>
      </w:ins>
      <w:r w:rsidRPr="005D78A3">
        <w:rPr>
          <w:lang w:bidi="dv-MV"/>
        </w:rPr>
        <w:t>.</w:t>
      </w:r>
      <w:del w:id="219" w:author="IB update" w:date="2025-03-24T10:20:00Z">
        <w:r w:rsidRPr="005D78A3" w:rsidDel="00635B84">
          <w:rPr>
            <w:lang w:bidi="dv-MV"/>
          </w:rPr>
          <w:delText xml:space="preserve"> Aðskiljið belg sprautunnar og stimpil og hreinsið </w:delText>
        </w:r>
        <w:r w:rsidR="00B4149B" w:rsidRPr="005D78A3" w:rsidDel="00635B84">
          <w:rPr>
            <w:lang w:bidi="dv-MV"/>
          </w:rPr>
          <w:delText xml:space="preserve">hvort tveggja </w:delText>
        </w:r>
        <w:r w:rsidRPr="005D78A3" w:rsidDel="00635B84">
          <w:rPr>
            <w:lang w:bidi="dv-MV"/>
          </w:rPr>
          <w:delText>með vatni</w:delText>
        </w:r>
      </w:del>
      <w:del w:id="220" w:author="IB update" w:date="2025-04-02T17:27:00Z">
        <w:r w:rsidRPr="005D78A3" w:rsidDel="005A510B">
          <w:rPr>
            <w:lang w:bidi="dv-MV"/>
          </w:rPr>
          <w:delText>.</w:delText>
        </w:r>
      </w:del>
      <w:r w:rsidRPr="005D78A3">
        <w:rPr>
          <w:lang w:bidi="dv-MV"/>
        </w:rPr>
        <w:t xml:space="preserve"> Hristið af umframvatn og látið </w:t>
      </w:r>
      <w:del w:id="221" w:author="IB update" w:date="2025-03-24T10:21:00Z">
        <w:r w:rsidRPr="005D78A3" w:rsidDel="006A7121">
          <w:rPr>
            <w:lang w:bidi="dv-MV"/>
          </w:rPr>
          <w:delText xml:space="preserve">sundurtekna </w:delText>
        </w:r>
      </w:del>
      <w:r w:rsidRPr="005D78A3">
        <w:rPr>
          <w:lang w:bidi="dv-MV"/>
        </w:rPr>
        <w:t xml:space="preserve">inntökusprautuna þorna fram að </w:t>
      </w:r>
      <w:del w:id="222" w:author="IB update" w:date="2025-03-24T10:21:00Z">
        <w:r w:rsidRPr="005D78A3" w:rsidDel="006A7121">
          <w:rPr>
            <w:lang w:bidi="dv-MV"/>
          </w:rPr>
          <w:delText xml:space="preserve">samsetningu fyrir </w:delText>
        </w:r>
      </w:del>
      <w:r w:rsidRPr="005D78A3">
        <w:rPr>
          <w:lang w:bidi="dv-MV"/>
        </w:rPr>
        <w:t>næstu gjöf.</w:t>
      </w:r>
      <w:ins w:id="223" w:author="update" w:date="2025-04-08T09:39:00Z">
        <w:r w:rsidR="00B10003" w:rsidRPr="00B10003">
          <w:rPr>
            <w:lang w:bidi="dv-MV"/>
          </w:rPr>
          <w:t xml:space="preserve"> </w:t>
        </w:r>
        <w:r w:rsidR="00B10003">
          <w:rPr>
            <w:lang w:bidi="dv-MV"/>
          </w:rPr>
          <w:t>Takið ekki i</w:t>
        </w:r>
        <w:r w:rsidR="00B10003" w:rsidRPr="005D78A3">
          <w:rPr>
            <w:lang w:bidi="dv-MV"/>
          </w:rPr>
          <w:t>nntökusprautuna</w:t>
        </w:r>
        <w:r w:rsidR="00B10003">
          <w:rPr>
            <w:lang w:bidi="dv-MV"/>
          </w:rPr>
          <w:t xml:space="preserve"> í sundur.</w:t>
        </w:r>
      </w:ins>
    </w:p>
    <w:p w14:paraId="2C2CDCB8" w14:textId="77777777" w:rsidR="00E56FC2" w:rsidRPr="005D78A3" w:rsidRDefault="00E56FC2" w:rsidP="00751E05">
      <w:pPr>
        <w:numPr>
          <w:ilvl w:val="12"/>
          <w:numId w:val="0"/>
        </w:numPr>
        <w:tabs>
          <w:tab w:val="clear" w:pos="567"/>
        </w:tabs>
        <w:spacing w:line="240" w:lineRule="auto"/>
        <w:ind w:right="-2"/>
        <w:rPr>
          <w:lang w:bidi="dv-MV"/>
        </w:rPr>
      </w:pPr>
    </w:p>
    <w:p w14:paraId="501C4A72" w14:textId="53B85CC1" w:rsidR="00E56FC2" w:rsidRPr="005D78A3" w:rsidRDefault="00E56FC2" w:rsidP="00751E05">
      <w:pPr>
        <w:keepNext/>
        <w:numPr>
          <w:ilvl w:val="12"/>
          <w:numId w:val="0"/>
        </w:numPr>
        <w:tabs>
          <w:tab w:val="clear" w:pos="567"/>
        </w:tabs>
        <w:spacing w:line="240" w:lineRule="auto"/>
        <w:rPr>
          <w:b/>
          <w:bCs/>
          <w:lang w:bidi="dv-MV"/>
        </w:rPr>
      </w:pPr>
      <w:r w:rsidRPr="005D78A3">
        <w:rPr>
          <w:b/>
          <w:bCs/>
          <w:lang w:bidi="dv-MV"/>
        </w:rPr>
        <w:t xml:space="preserve">Ef </w:t>
      </w:r>
      <w:r w:rsidR="008E5E88" w:rsidRPr="005D78A3">
        <w:rPr>
          <w:b/>
          <w:bCs/>
          <w:lang w:bidi="dv-MV"/>
        </w:rPr>
        <w:t xml:space="preserve">tekinn er </w:t>
      </w:r>
      <w:r w:rsidRPr="005D78A3">
        <w:rPr>
          <w:b/>
          <w:bCs/>
          <w:lang w:bidi="dv-MV"/>
        </w:rPr>
        <w:t>stærri skammtur en mælt er fyrir um</w:t>
      </w:r>
    </w:p>
    <w:p w14:paraId="6860DBD1" w14:textId="77777777" w:rsidR="00E56FC2" w:rsidRPr="005D78A3" w:rsidRDefault="00E56FC2" w:rsidP="00B954CC">
      <w:pPr>
        <w:numPr>
          <w:ilvl w:val="12"/>
          <w:numId w:val="0"/>
        </w:numPr>
        <w:tabs>
          <w:tab w:val="clear" w:pos="567"/>
        </w:tabs>
        <w:spacing w:line="240" w:lineRule="auto"/>
        <w:rPr>
          <w:lang w:bidi="dv-MV"/>
        </w:rPr>
      </w:pPr>
      <w:r w:rsidRPr="005D78A3">
        <w:rPr>
          <w:lang w:bidi="dv-MV"/>
        </w:rPr>
        <w:t xml:space="preserve">Hafðu sambandi við lækninn eða lyfjafræðing </w:t>
      </w:r>
      <w:r w:rsidR="008727BF" w:rsidRPr="005D78A3">
        <w:rPr>
          <w:lang w:bidi="dv-MV"/>
        </w:rPr>
        <w:t xml:space="preserve">eins fljótt og auðið er, </w:t>
      </w:r>
      <w:r w:rsidRPr="005D78A3">
        <w:rPr>
          <w:lang w:bidi="dv-MV"/>
        </w:rPr>
        <w:t xml:space="preserve">ef þú hefur tekið stærri skammt </w:t>
      </w:r>
      <w:r w:rsidR="008727BF" w:rsidRPr="005D78A3">
        <w:rPr>
          <w:lang w:bidi="dv-MV"/>
        </w:rPr>
        <w:t xml:space="preserve">af þessu lyfi </w:t>
      </w:r>
      <w:r w:rsidRPr="005D78A3">
        <w:rPr>
          <w:lang w:bidi="dv-MV"/>
        </w:rPr>
        <w:t>en mælt er fyrir um.</w:t>
      </w:r>
    </w:p>
    <w:p w14:paraId="66DDCA0C" w14:textId="77777777" w:rsidR="00E56FC2" w:rsidRPr="005D78A3" w:rsidRDefault="00E56FC2" w:rsidP="00751E05">
      <w:pPr>
        <w:numPr>
          <w:ilvl w:val="12"/>
          <w:numId w:val="0"/>
        </w:numPr>
        <w:tabs>
          <w:tab w:val="clear" w:pos="567"/>
        </w:tabs>
        <w:spacing w:line="240" w:lineRule="auto"/>
        <w:ind w:right="-2"/>
        <w:rPr>
          <w:lang w:bidi="dv-MV"/>
        </w:rPr>
      </w:pPr>
    </w:p>
    <w:p w14:paraId="659D287E" w14:textId="77777777" w:rsidR="00E56FC2" w:rsidRPr="005D78A3" w:rsidRDefault="00E56FC2" w:rsidP="00751E05">
      <w:pPr>
        <w:keepNext/>
        <w:numPr>
          <w:ilvl w:val="12"/>
          <w:numId w:val="0"/>
        </w:numPr>
        <w:tabs>
          <w:tab w:val="clear" w:pos="567"/>
        </w:tabs>
        <w:spacing w:line="240" w:lineRule="auto"/>
        <w:rPr>
          <w:b/>
          <w:bCs/>
          <w:lang w:bidi="dv-MV"/>
        </w:rPr>
      </w:pPr>
      <w:r w:rsidRPr="005D78A3">
        <w:rPr>
          <w:b/>
          <w:bCs/>
          <w:lang w:bidi="dv-MV"/>
        </w:rPr>
        <w:t>Ef gleymist að taka Orfadin</w:t>
      </w:r>
    </w:p>
    <w:p w14:paraId="59274675" w14:textId="77777777" w:rsidR="00E56FC2" w:rsidRPr="005D78A3" w:rsidRDefault="00E56FC2" w:rsidP="00751E05">
      <w:pPr>
        <w:numPr>
          <w:ilvl w:val="12"/>
          <w:numId w:val="0"/>
        </w:numPr>
        <w:tabs>
          <w:tab w:val="clear" w:pos="567"/>
        </w:tabs>
        <w:spacing w:line="240" w:lineRule="auto"/>
        <w:ind w:right="-2"/>
        <w:rPr>
          <w:lang w:bidi="dv-MV"/>
        </w:rPr>
      </w:pPr>
      <w:r w:rsidRPr="005D78A3">
        <w:rPr>
          <w:lang w:bidi="dv-MV"/>
        </w:rPr>
        <w:t>Ekki á að tvöfalda skammt til að bæta upp skammt sem gleymst hefur að taka.</w:t>
      </w:r>
      <w:r w:rsidR="008727BF" w:rsidRPr="005D78A3">
        <w:rPr>
          <w:lang w:bidi="dv-MV"/>
        </w:rPr>
        <w:t xml:space="preserve"> Ef þú gleymir skammti, hafðu samband við lækninn eða lyfjafræðing.</w:t>
      </w:r>
    </w:p>
    <w:p w14:paraId="52C6EACB" w14:textId="77777777" w:rsidR="00765A97" w:rsidRPr="005D78A3" w:rsidRDefault="00765A97" w:rsidP="00751E05">
      <w:pPr>
        <w:numPr>
          <w:ilvl w:val="12"/>
          <w:numId w:val="0"/>
        </w:numPr>
        <w:tabs>
          <w:tab w:val="clear" w:pos="567"/>
        </w:tabs>
        <w:spacing w:line="240" w:lineRule="auto"/>
        <w:ind w:right="-2"/>
        <w:rPr>
          <w:lang w:bidi="dv-MV"/>
        </w:rPr>
      </w:pPr>
    </w:p>
    <w:p w14:paraId="342A43FD" w14:textId="77777777" w:rsidR="00765A97" w:rsidRPr="005D78A3" w:rsidRDefault="00765A97" w:rsidP="00751E05">
      <w:pPr>
        <w:keepNext/>
        <w:numPr>
          <w:ilvl w:val="12"/>
          <w:numId w:val="0"/>
        </w:numPr>
        <w:tabs>
          <w:tab w:val="clear" w:pos="567"/>
        </w:tabs>
        <w:spacing w:line="240" w:lineRule="auto"/>
        <w:rPr>
          <w:lang w:bidi="dv-MV"/>
        </w:rPr>
      </w:pPr>
      <w:r w:rsidRPr="005D78A3">
        <w:rPr>
          <w:b/>
          <w:bCs/>
          <w:lang w:bidi="dv-MV"/>
        </w:rPr>
        <w:lastRenderedPageBreak/>
        <w:t xml:space="preserve">Ef hætt er að </w:t>
      </w:r>
      <w:r w:rsidR="008E5E88" w:rsidRPr="005D78A3">
        <w:rPr>
          <w:b/>
          <w:bCs/>
          <w:lang w:bidi="dv-MV"/>
        </w:rPr>
        <w:t xml:space="preserve">nota </w:t>
      </w:r>
      <w:r w:rsidRPr="005D78A3">
        <w:rPr>
          <w:b/>
          <w:bCs/>
          <w:lang w:bidi="dv-MV"/>
        </w:rPr>
        <w:t>Orfadin</w:t>
      </w:r>
    </w:p>
    <w:p w14:paraId="547F1D5F" w14:textId="77777777" w:rsidR="00765A97" w:rsidRPr="005D78A3" w:rsidRDefault="00765A97" w:rsidP="00751E05">
      <w:pPr>
        <w:numPr>
          <w:ilvl w:val="12"/>
          <w:numId w:val="0"/>
        </w:numPr>
        <w:tabs>
          <w:tab w:val="clear" w:pos="567"/>
        </w:tabs>
        <w:spacing w:line="240" w:lineRule="auto"/>
        <w:ind w:right="-2"/>
        <w:rPr>
          <w:lang w:bidi="dv-MV"/>
        </w:rPr>
      </w:pPr>
      <w:r w:rsidRPr="005D78A3">
        <w:rPr>
          <w:lang w:bidi="dv-MV"/>
        </w:rPr>
        <w:t xml:space="preserve">Leitaðu til læknisins ef þér finnst </w:t>
      </w:r>
      <w:r w:rsidR="00FA2C90" w:rsidRPr="005D78A3">
        <w:rPr>
          <w:lang w:bidi="dv-MV"/>
        </w:rPr>
        <w:t xml:space="preserve">lyfið </w:t>
      </w:r>
      <w:r w:rsidRPr="005D78A3">
        <w:rPr>
          <w:lang w:bidi="dv-MV"/>
        </w:rPr>
        <w:t>ekki verka</w:t>
      </w:r>
      <w:r w:rsidR="003F38B1" w:rsidRPr="005D78A3">
        <w:rPr>
          <w:lang w:bidi="dv-MV"/>
        </w:rPr>
        <w:t xml:space="preserve"> eins og til er ætlast</w:t>
      </w:r>
      <w:r w:rsidRPr="005D78A3">
        <w:rPr>
          <w:lang w:bidi="dv-MV"/>
        </w:rPr>
        <w:t>. Ekki breyta skammti eða hætta meðferð án þess að tala við lækninn.</w:t>
      </w:r>
    </w:p>
    <w:p w14:paraId="2B96A4E6" w14:textId="77777777" w:rsidR="00765A97" w:rsidRPr="005D78A3" w:rsidRDefault="00765A97" w:rsidP="00751E05">
      <w:pPr>
        <w:numPr>
          <w:ilvl w:val="12"/>
          <w:numId w:val="0"/>
        </w:numPr>
        <w:tabs>
          <w:tab w:val="clear" w:pos="567"/>
        </w:tabs>
        <w:spacing w:line="240" w:lineRule="auto"/>
        <w:ind w:right="-2"/>
        <w:rPr>
          <w:lang w:bidi="dv-MV"/>
        </w:rPr>
      </w:pPr>
    </w:p>
    <w:p w14:paraId="4D40C7CC" w14:textId="77777777" w:rsidR="00765A97" w:rsidRPr="005D78A3" w:rsidRDefault="00A11C60" w:rsidP="00751E05">
      <w:pPr>
        <w:numPr>
          <w:ilvl w:val="12"/>
          <w:numId w:val="0"/>
        </w:numPr>
        <w:tabs>
          <w:tab w:val="clear" w:pos="567"/>
        </w:tabs>
        <w:spacing w:line="240" w:lineRule="auto"/>
        <w:ind w:right="-2"/>
        <w:rPr>
          <w:lang w:bidi="dv-MV"/>
        </w:rPr>
      </w:pPr>
      <w:r w:rsidRPr="005D78A3">
        <w:rPr>
          <w:lang w:bidi="dv-MV"/>
        </w:rPr>
        <w:t>Leitið til læknisins</w:t>
      </w:r>
      <w:r w:rsidR="009B157C" w:rsidRPr="005D78A3">
        <w:rPr>
          <w:lang w:bidi="dv-MV"/>
        </w:rPr>
        <w:t xml:space="preserve">, </w:t>
      </w:r>
      <w:r w:rsidRPr="005D78A3">
        <w:rPr>
          <w:lang w:bidi="dv-MV"/>
        </w:rPr>
        <w:t>lyfjafræðings</w:t>
      </w:r>
      <w:r w:rsidR="009B157C" w:rsidRPr="005D78A3">
        <w:rPr>
          <w:lang w:bidi="dv-MV"/>
        </w:rPr>
        <w:t xml:space="preserve"> eða hjúkrunarfræðingsins</w:t>
      </w:r>
      <w:r w:rsidRPr="005D78A3">
        <w:rPr>
          <w:lang w:bidi="dv-MV"/>
        </w:rPr>
        <w:t xml:space="preserve"> ef þörf er </w:t>
      </w:r>
      <w:r w:rsidR="00F763E3" w:rsidRPr="005D78A3">
        <w:rPr>
          <w:lang w:bidi="dv-MV"/>
        </w:rPr>
        <w:t xml:space="preserve">á </w:t>
      </w:r>
      <w:r w:rsidRPr="005D78A3">
        <w:rPr>
          <w:lang w:bidi="dv-MV"/>
        </w:rPr>
        <w:t>frekari upplýsingum um notkun lyfsins.</w:t>
      </w:r>
    </w:p>
    <w:p w14:paraId="493DB872" w14:textId="77777777" w:rsidR="00E56FC2" w:rsidRPr="005D78A3" w:rsidRDefault="00E56FC2" w:rsidP="00751E05">
      <w:pPr>
        <w:numPr>
          <w:ilvl w:val="12"/>
          <w:numId w:val="0"/>
        </w:numPr>
        <w:tabs>
          <w:tab w:val="clear" w:pos="567"/>
        </w:tabs>
        <w:spacing w:line="240" w:lineRule="auto"/>
        <w:ind w:right="-2"/>
        <w:rPr>
          <w:lang w:bidi="dv-MV"/>
        </w:rPr>
      </w:pPr>
    </w:p>
    <w:p w14:paraId="5FD9D75C" w14:textId="77777777" w:rsidR="00E56FC2" w:rsidRPr="005D78A3" w:rsidRDefault="00E56FC2" w:rsidP="00751E05">
      <w:pPr>
        <w:numPr>
          <w:ilvl w:val="12"/>
          <w:numId w:val="0"/>
        </w:numPr>
        <w:tabs>
          <w:tab w:val="clear" w:pos="567"/>
        </w:tabs>
        <w:spacing w:line="240" w:lineRule="auto"/>
        <w:ind w:right="-2"/>
        <w:rPr>
          <w:lang w:bidi="dv-MV"/>
        </w:rPr>
      </w:pPr>
    </w:p>
    <w:p w14:paraId="4327DE7B" w14:textId="77777777" w:rsidR="00E56FC2" w:rsidRPr="005D78A3" w:rsidRDefault="00E56FC2" w:rsidP="00751E05">
      <w:pPr>
        <w:keepNext/>
        <w:numPr>
          <w:ilvl w:val="12"/>
          <w:numId w:val="0"/>
        </w:numPr>
        <w:tabs>
          <w:tab w:val="clear" w:pos="567"/>
        </w:tabs>
        <w:spacing w:line="240" w:lineRule="auto"/>
        <w:ind w:left="567" w:hanging="567"/>
        <w:rPr>
          <w:lang w:bidi="dv-MV"/>
        </w:rPr>
      </w:pPr>
      <w:r w:rsidRPr="005D78A3">
        <w:rPr>
          <w:b/>
          <w:bCs/>
          <w:lang w:bidi="dv-MV"/>
        </w:rPr>
        <w:t>4.</w:t>
      </w:r>
      <w:r w:rsidRPr="005D78A3">
        <w:rPr>
          <w:b/>
          <w:bCs/>
          <w:lang w:bidi="dv-MV"/>
        </w:rPr>
        <w:tab/>
        <w:t>H</w:t>
      </w:r>
      <w:r w:rsidR="001A6468" w:rsidRPr="005D78A3">
        <w:rPr>
          <w:b/>
          <w:bCs/>
          <w:lang w:bidi="dv-MV"/>
        </w:rPr>
        <w:t>ugsanlegar aukaverkanir</w:t>
      </w:r>
    </w:p>
    <w:p w14:paraId="6B8EEA66" w14:textId="77777777" w:rsidR="00E56FC2" w:rsidRPr="005D78A3" w:rsidRDefault="00E56FC2" w:rsidP="00751E05">
      <w:pPr>
        <w:keepNext/>
        <w:numPr>
          <w:ilvl w:val="12"/>
          <w:numId w:val="0"/>
        </w:numPr>
        <w:tabs>
          <w:tab w:val="clear" w:pos="567"/>
        </w:tabs>
        <w:spacing w:line="240" w:lineRule="auto"/>
        <w:rPr>
          <w:lang w:bidi="dv-MV"/>
        </w:rPr>
      </w:pPr>
    </w:p>
    <w:p w14:paraId="64C34376" w14:textId="77777777" w:rsidR="00E56FC2" w:rsidRPr="005D78A3" w:rsidRDefault="00E56FC2" w:rsidP="008434AC">
      <w:pPr>
        <w:keepNext/>
        <w:numPr>
          <w:ilvl w:val="12"/>
          <w:numId w:val="0"/>
        </w:numPr>
        <w:tabs>
          <w:tab w:val="clear" w:pos="567"/>
        </w:tabs>
        <w:spacing w:line="240" w:lineRule="auto"/>
        <w:ind w:right="-29"/>
        <w:rPr>
          <w:lang w:bidi="dv-MV"/>
        </w:rPr>
      </w:pPr>
      <w:r w:rsidRPr="005D78A3">
        <w:rPr>
          <w:lang w:bidi="dv-MV"/>
        </w:rPr>
        <w:t xml:space="preserve">Eins og við </w:t>
      </w:r>
      <w:r w:rsidR="001A6468" w:rsidRPr="005D78A3">
        <w:rPr>
          <w:lang w:bidi="dv-MV"/>
        </w:rPr>
        <w:t xml:space="preserve">á </w:t>
      </w:r>
      <w:r w:rsidRPr="005D78A3">
        <w:rPr>
          <w:lang w:bidi="dv-MV"/>
        </w:rPr>
        <w:t xml:space="preserve">um öll lyf getur </w:t>
      </w:r>
      <w:r w:rsidR="001A6468" w:rsidRPr="005D78A3">
        <w:rPr>
          <w:lang w:bidi="dv-MV"/>
        </w:rPr>
        <w:t xml:space="preserve">þetta lyf </w:t>
      </w:r>
      <w:r w:rsidRPr="005D78A3">
        <w:rPr>
          <w:lang w:bidi="dv-MV"/>
        </w:rPr>
        <w:t>valdið aukaverkunum</w:t>
      </w:r>
      <w:r w:rsidR="001A6468" w:rsidRPr="005D78A3">
        <w:rPr>
          <w:lang w:bidi="dv-MV"/>
        </w:rPr>
        <w:t xml:space="preserve"> en það gerist</w:t>
      </w:r>
      <w:r w:rsidRPr="005D78A3">
        <w:rPr>
          <w:lang w:bidi="dv-MV"/>
        </w:rPr>
        <w:t xml:space="preserve"> þó ekki hjá öllum.</w:t>
      </w:r>
    </w:p>
    <w:p w14:paraId="3200022D" w14:textId="77777777" w:rsidR="00311358" w:rsidRPr="005D78A3" w:rsidRDefault="00311358" w:rsidP="00751E05">
      <w:pPr>
        <w:numPr>
          <w:ilvl w:val="12"/>
          <w:numId w:val="0"/>
        </w:numPr>
        <w:tabs>
          <w:tab w:val="clear" w:pos="567"/>
        </w:tabs>
        <w:spacing w:line="240" w:lineRule="auto"/>
        <w:ind w:right="-29"/>
        <w:rPr>
          <w:lang w:bidi="dv-MV"/>
        </w:rPr>
      </w:pPr>
    </w:p>
    <w:p w14:paraId="456038F0" w14:textId="77777777" w:rsidR="00FC5520" w:rsidRDefault="00311358" w:rsidP="00751E05">
      <w:pPr>
        <w:numPr>
          <w:ilvl w:val="12"/>
          <w:numId w:val="0"/>
        </w:numPr>
        <w:tabs>
          <w:tab w:val="clear" w:pos="567"/>
        </w:tabs>
        <w:spacing w:line="240" w:lineRule="auto"/>
        <w:ind w:right="-29"/>
        <w:rPr>
          <w:lang w:bidi="dv-MV"/>
        </w:rPr>
      </w:pPr>
      <w:r w:rsidRPr="005D78A3">
        <w:rPr>
          <w:lang w:bidi="dv-MV"/>
        </w:rPr>
        <w:t xml:space="preserve">Ef þú tekur eftir aukaverkunum sem tengjast augunum skaltu hafa tafarlaust samband við lækninn til að komast í </w:t>
      </w:r>
      <w:proofErr w:type="spellStart"/>
      <w:r w:rsidRPr="005D78A3">
        <w:rPr>
          <w:lang w:bidi="dv-MV"/>
        </w:rPr>
        <w:t>augnskoðun</w:t>
      </w:r>
      <w:proofErr w:type="spellEnd"/>
      <w:r w:rsidRPr="005D78A3">
        <w:rPr>
          <w:lang w:bidi="dv-MV"/>
        </w:rPr>
        <w:t>.</w:t>
      </w:r>
      <w:r w:rsidR="009E04EB" w:rsidRPr="005D78A3">
        <w:rPr>
          <w:lang w:bidi="dv-MV"/>
        </w:rPr>
        <w:t xml:space="preserve"> </w:t>
      </w:r>
      <w:r w:rsidR="005A3B15" w:rsidRPr="005D78A3">
        <w:rPr>
          <w:lang w:bidi="dv-MV"/>
        </w:rPr>
        <w:t xml:space="preserve">Meðferð með </w:t>
      </w:r>
      <w:proofErr w:type="spellStart"/>
      <w:r w:rsidR="005A3B15" w:rsidRPr="005D78A3">
        <w:rPr>
          <w:lang w:bidi="dv-MV"/>
        </w:rPr>
        <w:t>nitisínóni</w:t>
      </w:r>
      <w:proofErr w:type="spellEnd"/>
      <w:r w:rsidR="00363EFB" w:rsidRPr="005D78A3">
        <w:rPr>
          <w:lang w:bidi="dv-MV"/>
        </w:rPr>
        <w:t xml:space="preserve"> veldur </w:t>
      </w:r>
      <w:r w:rsidR="002E0B48" w:rsidRPr="005D78A3">
        <w:rPr>
          <w:lang w:bidi="dv-MV"/>
        </w:rPr>
        <w:t>hækkun</w:t>
      </w:r>
      <w:r w:rsidR="00363EFB" w:rsidRPr="005D78A3">
        <w:rPr>
          <w:lang w:bidi="dv-MV"/>
        </w:rPr>
        <w:t xml:space="preserve"> á </w:t>
      </w:r>
      <w:proofErr w:type="spellStart"/>
      <w:r w:rsidR="002E0B48" w:rsidRPr="005D78A3">
        <w:rPr>
          <w:lang w:bidi="dv-MV"/>
        </w:rPr>
        <w:t>týrósíngildi</w:t>
      </w:r>
      <w:proofErr w:type="spellEnd"/>
      <w:r w:rsidR="005A3B15" w:rsidRPr="005D78A3">
        <w:rPr>
          <w:lang w:bidi="dv-MV"/>
        </w:rPr>
        <w:t xml:space="preserve"> í blóði sem getur valdið einkennum</w:t>
      </w:r>
      <w:r w:rsidR="00363EFB" w:rsidRPr="005D78A3">
        <w:rPr>
          <w:lang w:bidi="dv-MV"/>
        </w:rPr>
        <w:t xml:space="preserve"> frá augum</w:t>
      </w:r>
      <w:r w:rsidR="005A3B15" w:rsidRPr="005D78A3">
        <w:rPr>
          <w:lang w:bidi="dv-MV"/>
        </w:rPr>
        <w:t xml:space="preserve">. </w:t>
      </w:r>
      <w:r w:rsidR="007013C6">
        <w:rPr>
          <w:lang w:bidi="dv-MV"/>
        </w:rPr>
        <w:t xml:space="preserve">Hjá sjúklingum með </w:t>
      </w:r>
      <w:r w:rsidR="007013C6" w:rsidRPr="005D78A3">
        <w:rPr>
          <w:lang w:bidi="dv-MV"/>
        </w:rPr>
        <w:t>arfgeng</w:t>
      </w:r>
      <w:r w:rsidR="007013C6">
        <w:rPr>
          <w:lang w:bidi="dv-MV"/>
        </w:rPr>
        <w:t xml:space="preserve">an </w:t>
      </w:r>
      <w:proofErr w:type="spellStart"/>
      <w:r w:rsidR="007013C6" w:rsidRPr="005D78A3">
        <w:rPr>
          <w:lang w:bidi="dv-MV"/>
        </w:rPr>
        <w:t>týrósíndreyr</w:t>
      </w:r>
      <w:r w:rsidR="007013C6">
        <w:rPr>
          <w:lang w:bidi="dv-MV"/>
        </w:rPr>
        <w:t>a</w:t>
      </w:r>
      <w:proofErr w:type="spellEnd"/>
      <w:r w:rsidR="007013C6" w:rsidRPr="005D78A3">
        <w:rPr>
          <w:lang w:bidi="dv-MV"/>
        </w:rPr>
        <w:t xml:space="preserve"> af gerð</w:t>
      </w:r>
      <w:r w:rsidR="007013C6">
        <w:rPr>
          <w:lang w:bidi="dv-MV"/>
        </w:rPr>
        <w:t> </w:t>
      </w:r>
      <w:r w:rsidR="007013C6" w:rsidRPr="005D78A3">
        <w:rPr>
          <w:lang w:bidi="dv-MV"/>
        </w:rPr>
        <w:t>1</w:t>
      </w:r>
      <w:r w:rsidR="007013C6">
        <w:rPr>
          <w:lang w:bidi="dv-MV"/>
        </w:rPr>
        <w:t xml:space="preserve"> er a</w:t>
      </w:r>
      <w:r w:rsidR="005A3B15" w:rsidRPr="005D78A3">
        <w:rPr>
          <w:lang w:bidi="dv-MV"/>
        </w:rPr>
        <w:t>lgeng</w:t>
      </w:r>
      <w:r w:rsidR="007013C6">
        <w:rPr>
          <w:lang w:bidi="dv-MV"/>
        </w:rPr>
        <w:t>t að tilkynnt sé um</w:t>
      </w:r>
      <w:r w:rsidR="005A3B15" w:rsidRPr="005D78A3">
        <w:rPr>
          <w:lang w:bidi="dv-MV"/>
        </w:rPr>
        <w:t xml:space="preserve"> aukaverkanir </w:t>
      </w:r>
      <w:r w:rsidR="00363EFB" w:rsidRPr="005D78A3">
        <w:rPr>
          <w:lang w:bidi="dv-MV"/>
        </w:rPr>
        <w:t xml:space="preserve">frá </w:t>
      </w:r>
      <w:r w:rsidR="005A3B15" w:rsidRPr="005D78A3">
        <w:rPr>
          <w:lang w:bidi="dv-MV"/>
        </w:rPr>
        <w:t>augum (geta komið fyrir hjá fleiri en 1 af hverjum 10</w:t>
      </w:r>
      <w:r w:rsidR="007013C6">
        <w:rPr>
          <w:lang w:bidi="dv-MV"/>
        </w:rPr>
        <w:t>0</w:t>
      </w:r>
      <w:r w:rsidR="001E18AC" w:rsidRPr="005D78A3">
        <w:rPr>
          <w:lang w:bidi="dv-MV"/>
        </w:rPr>
        <w:t> </w:t>
      </w:r>
      <w:r w:rsidR="005A3B15" w:rsidRPr="005D78A3">
        <w:rPr>
          <w:lang w:bidi="dv-MV"/>
        </w:rPr>
        <w:t xml:space="preserve">einstaklingum) af völdum </w:t>
      </w:r>
      <w:r w:rsidR="002E0B48" w:rsidRPr="005D78A3">
        <w:rPr>
          <w:lang w:bidi="dv-MV"/>
        </w:rPr>
        <w:t xml:space="preserve">hækkunar á </w:t>
      </w:r>
      <w:proofErr w:type="spellStart"/>
      <w:r w:rsidR="002E0B48" w:rsidRPr="005D78A3">
        <w:rPr>
          <w:lang w:bidi="dv-MV"/>
        </w:rPr>
        <w:t>týrósíngildum</w:t>
      </w:r>
      <w:proofErr w:type="spellEnd"/>
      <w:r w:rsidR="005A3B15" w:rsidRPr="005D78A3">
        <w:rPr>
          <w:lang w:bidi="dv-MV"/>
        </w:rPr>
        <w:t xml:space="preserve"> e</w:t>
      </w:r>
      <w:r w:rsidR="007013C6">
        <w:rPr>
          <w:lang w:bidi="dv-MV"/>
        </w:rPr>
        <w:t>ins og</w:t>
      </w:r>
      <w:r w:rsidR="00884FA6" w:rsidRPr="005D78A3">
        <w:rPr>
          <w:lang w:bidi="dv-MV"/>
        </w:rPr>
        <w:t xml:space="preserve"> bólg</w:t>
      </w:r>
      <w:r w:rsidR="007013C6">
        <w:rPr>
          <w:lang w:bidi="dv-MV"/>
        </w:rPr>
        <w:t>u</w:t>
      </w:r>
      <w:r w:rsidR="00884FA6" w:rsidRPr="005D78A3">
        <w:rPr>
          <w:lang w:bidi="dv-MV"/>
        </w:rPr>
        <w:t xml:space="preserve"> í auga (</w:t>
      </w:r>
      <w:proofErr w:type="spellStart"/>
      <w:r w:rsidR="00884FA6" w:rsidRPr="005D78A3">
        <w:rPr>
          <w:lang w:bidi="dv-MV"/>
        </w:rPr>
        <w:t>tárubólg</w:t>
      </w:r>
      <w:r w:rsidR="007013C6">
        <w:rPr>
          <w:lang w:bidi="dv-MV"/>
        </w:rPr>
        <w:t>u</w:t>
      </w:r>
      <w:proofErr w:type="spellEnd"/>
      <w:r w:rsidR="00884FA6" w:rsidRPr="005D78A3">
        <w:rPr>
          <w:lang w:bidi="dv-MV"/>
        </w:rPr>
        <w:t>), óge</w:t>
      </w:r>
      <w:r w:rsidR="005A3B15" w:rsidRPr="005D78A3">
        <w:rPr>
          <w:lang w:bidi="dv-MV"/>
        </w:rPr>
        <w:t>gnsæi og bólg</w:t>
      </w:r>
      <w:r w:rsidR="007013C6">
        <w:rPr>
          <w:lang w:bidi="dv-MV"/>
        </w:rPr>
        <w:t>u</w:t>
      </w:r>
      <w:r w:rsidR="005A3B15" w:rsidRPr="005D78A3">
        <w:rPr>
          <w:lang w:bidi="dv-MV"/>
        </w:rPr>
        <w:t xml:space="preserve"> í hornhimnu (glærubólga), ljósnæmi (ljósfælni)</w:t>
      </w:r>
      <w:r w:rsidR="00270E7E">
        <w:rPr>
          <w:lang w:bidi="dv-MV"/>
        </w:rPr>
        <w:t xml:space="preserve"> </w:t>
      </w:r>
      <w:r w:rsidR="005A3B15" w:rsidRPr="005D78A3">
        <w:rPr>
          <w:lang w:bidi="dv-MV"/>
        </w:rPr>
        <w:t xml:space="preserve">og </w:t>
      </w:r>
      <w:proofErr w:type="spellStart"/>
      <w:r w:rsidR="005A3B15" w:rsidRPr="005D78A3">
        <w:rPr>
          <w:lang w:bidi="dv-MV"/>
        </w:rPr>
        <w:t>augnverk</w:t>
      </w:r>
      <w:proofErr w:type="spellEnd"/>
      <w:r w:rsidR="005A3B15" w:rsidRPr="005D78A3">
        <w:rPr>
          <w:lang w:bidi="dv-MV"/>
        </w:rPr>
        <w:t>. Bólga í augnloki (hvarmabólga) er sjaldgæf aukaverkun (getur komið fyrir hjá allt að 1 af hverjum 100</w:t>
      </w:r>
      <w:r w:rsidR="001E18AC" w:rsidRPr="005D78A3">
        <w:rPr>
          <w:lang w:bidi="dv-MV"/>
        </w:rPr>
        <w:t> </w:t>
      </w:r>
      <w:r w:rsidR="005A3B15" w:rsidRPr="005D78A3">
        <w:rPr>
          <w:lang w:bidi="dv-MV"/>
        </w:rPr>
        <w:t>einstaklingum).</w:t>
      </w:r>
    </w:p>
    <w:p w14:paraId="177518B2" w14:textId="77777777" w:rsidR="005A3B15" w:rsidRPr="005D78A3" w:rsidRDefault="007013C6" w:rsidP="00751E05">
      <w:pPr>
        <w:numPr>
          <w:ilvl w:val="12"/>
          <w:numId w:val="0"/>
        </w:numPr>
        <w:tabs>
          <w:tab w:val="clear" w:pos="567"/>
        </w:tabs>
        <w:spacing w:line="240" w:lineRule="auto"/>
        <w:ind w:right="-29"/>
        <w:rPr>
          <w:lang w:bidi="dv-MV"/>
        </w:rPr>
      </w:pPr>
      <w:r w:rsidRPr="0063189B">
        <w:rPr>
          <w:lang w:bidi="dv-MV"/>
        </w:rPr>
        <w:t xml:space="preserve">Hjá </w:t>
      </w:r>
      <w:r>
        <w:rPr>
          <w:lang w:bidi="dv-MV"/>
        </w:rPr>
        <w:t xml:space="preserve">sjúklingum með </w:t>
      </w:r>
      <w:r w:rsidRPr="0063189B">
        <w:rPr>
          <w:lang w:bidi="dv-MV"/>
        </w:rPr>
        <w:t>AKU</w:t>
      </w:r>
      <w:r>
        <w:rPr>
          <w:lang w:bidi="dv-MV"/>
        </w:rPr>
        <w:t xml:space="preserve"> er mjög oft tilkynnt um aukaverkanirnar </w:t>
      </w:r>
      <w:proofErr w:type="spellStart"/>
      <w:r>
        <w:rPr>
          <w:lang w:bidi="dv-MV"/>
        </w:rPr>
        <w:t>ertingu</w:t>
      </w:r>
      <w:proofErr w:type="spellEnd"/>
      <w:r>
        <w:rPr>
          <w:lang w:bidi="dv-MV"/>
        </w:rPr>
        <w:t xml:space="preserve"> </w:t>
      </w:r>
      <w:r w:rsidR="00270E7E">
        <w:rPr>
          <w:lang w:bidi="dv-MV"/>
        </w:rPr>
        <w:t xml:space="preserve">í augum </w:t>
      </w:r>
      <w:r w:rsidRPr="0063189B">
        <w:rPr>
          <w:lang w:bidi="dv-MV"/>
        </w:rPr>
        <w:t>(</w:t>
      </w:r>
      <w:r>
        <w:rPr>
          <w:lang w:bidi="dv-MV"/>
        </w:rPr>
        <w:t>glærukvilla</w:t>
      </w:r>
      <w:r w:rsidRPr="0063189B">
        <w:rPr>
          <w:lang w:bidi="dv-MV"/>
        </w:rPr>
        <w:t xml:space="preserve">) og </w:t>
      </w:r>
      <w:proofErr w:type="spellStart"/>
      <w:r w:rsidRPr="0063189B">
        <w:rPr>
          <w:lang w:bidi="dv-MV"/>
        </w:rPr>
        <w:t>augnverk</w:t>
      </w:r>
      <w:proofErr w:type="spellEnd"/>
      <w:r w:rsidRPr="0063189B">
        <w:rPr>
          <w:lang w:bidi="dv-MV"/>
        </w:rPr>
        <w:t xml:space="preserve"> (getur komið fyrir hjá fleiri en 1 af hverjum 10</w:t>
      </w:r>
      <w:r>
        <w:rPr>
          <w:lang w:bidi="dv-MV"/>
        </w:rPr>
        <w:t> </w:t>
      </w:r>
      <w:r w:rsidRPr="0063189B">
        <w:rPr>
          <w:lang w:bidi="dv-MV"/>
        </w:rPr>
        <w:t>einstaklingum).</w:t>
      </w:r>
    </w:p>
    <w:p w14:paraId="02411F69" w14:textId="77777777" w:rsidR="00E56FC2" w:rsidRPr="005D78A3" w:rsidRDefault="00E56FC2" w:rsidP="00751E05">
      <w:pPr>
        <w:numPr>
          <w:ilvl w:val="12"/>
          <w:numId w:val="0"/>
        </w:numPr>
        <w:tabs>
          <w:tab w:val="clear" w:pos="567"/>
        </w:tabs>
        <w:spacing w:line="240" w:lineRule="auto"/>
        <w:ind w:right="-29"/>
        <w:rPr>
          <w:lang w:bidi="dv-MV"/>
        </w:rPr>
      </w:pPr>
    </w:p>
    <w:p w14:paraId="175EC235" w14:textId="77777777" w:rsidR="00413DA5" w:rsidRPr="005D78A3" w:rsidRDefault="00413DA5" w:rsidP="007A1B2F">
      <w:pPr>
        <w:keepNext/>
        <w:keepLines/>
        <w:numPr>
          <w:ilvl w:val="12"/>
          <w:numId w:val="0"/>
        </w:numPr>
        <w:tabs>
          <w:tab w:val="clear" w:pos="567"/>
        </w:tabs>
        <w:spacing w:line="240" w:lineRule="auto"/>
        <w:ind w:right="-29"/>
        <w:rPr>
          <w:b/>
          <w:bCs/>
          <w:lang w:bidi="dv-MV"/>
        </w:rPr>
      </w:pPr>
      <w:r w:rsidRPr="005D78A3">
        <w:rPr>
          <w:b/>
          <w:bCs/>
          <w:lang w:bidi="dv-MV"/>
        </w:rPr>
        <w:t xml:space="preserve">Aðrar aukaverkanir sem tilkynnt hefur verið um hjá sjúklingum með arfgengan </w:t>
      </w:r>
      <w:proofErr w:type="spellStart"/>
      <w:r w:rsidRPr="005D78A3">
        <w:rPr>
          <w:b/>
          <w:bCs/>
          <w:lang w:bidi="dv-MV"/>
        </w:rPr>
        <w:t>týrósíndreyra</w:t>
      </w:r>
      <w:proofErr w:type="spellEnd"/>
      <w:r w:rsidRPr="005D78A3">
        <w:rPr>
          <w:b/>
          <w:bCs/>
          <w:lang w:bidi="dv-MV"/>
        </w:rPr>
        <w:t xml:space="preserve"> af gerð 1 eru taldar upp hér að neðan:</w:t>
      </w:r>
    </w:p>
    <w:p w14:paraId="294D348A" w14:textId="77777777" w:rsidR="00413DA5" w:rsidRPr="005D78A3" w:rsidRDefault="00413DA5" w:rsidP="007A1B2F">
      <w:pPr>
        <w:keepNext/>
        <w:keepLines/>
        <w:numPr>
          <w:ilvl w:val="12"/>
          <w:numId w:val="0"/>
        </w:numPr>
        <w:tabs>
          <w:tab w:val="clear" w:pos="567"/>
        </w:tabs>
        <w:spacing w:line="240" w:lineRule="auto"/>
        <w:ind w:right="-29"/>
        <w:rPr>
          <w:lang w:bidi="dv-MV"/>
        </w:rPr>
      </w:pPr>
    </w:p>
    <w:p w14:paraId="11E54EFA" w14:textId="77777777" w:rsidR="008242C8" w:rsidRPr="005D78A3" w:rsidRDefault="00E56FC2" w:rsidP="007A1B2F">
      <w:pPr>
        <w:keepNext/>
        <w:keepLines/>
        <w:numPr>
          <w:ilvl w:val="12"/>
          <w:numId w:val="0"/>
        </w:numPr>
        <w:tabs>
          <w:tab w:val="clear" w:pos="567"/>
        </w:tabs>
        <w:spacing w:line="240" w:lineRule="auto"/>
        <w:rPr>
          <w:u w:val="single"/>
          <w:lang w:bidi="dv-MV"/>
        </w:rPr>
      </w:pPr>
      <w:r w:rsidRPr="005D78A3">
        <w:rPr>
          <w:u w:val="single"/>
          <w:lang w:bidi="dv-MV"/>
        </w:rPr>
        <w:t>A</w:t>
      </w:r>
      <w:r w:rsidR="00D41CBB" w:rsidRPr="005D78A3">
        <w:rPr>
          <w:u w:val="single"/>
          <w:lang w:bidi="dv-MV"/>
        </w:rPr>
        <w:t xml:space="preserve">ðrar algengar </w:t>
      </w:r>
      <w:r w:rsidRPr="005D78A3">
        <w:rPr>
          <w:u w:val="single"/>
          <w:lang w:bidi="dv-MV"/>
        </w:rPr>
        <w:t>aukaverkanir</w:t>
      </w:r>
    </w:p>
    <w:p w14:paraId="2513932E" w14:textId="77777777" w:rsidR="00E56FC2" w:rsidRPr="005D78A3" w:rsidRDefault="00E56FC2" w:rsidP="00751E05">
      <w:pPr>
        <w:numPr>
          <w:ilvl w:val="0"/>
          <w:numId w:val="33"/>
        </w:numPr>
        <w:tabs>
          <w:tab w:val="clear" w:pos="567"/>
          <w:tab w:val="clear" w:pos="720"/>
        </w:tabs>
        <w:spacing w:line="240" w:lineRule="auto"/>
        <w:ind w:left="567" w:right="-29" w:hanging="567"/>
        <w:rPr>
          <w:lang w:bidi="dv-MV"/>
        </w:rPr>
      </w:pPr>
      <w:r w:rsidRPr="005D78A3">
        <w:rPr>
          <w:lang w:bidi="dv-MV"/>
        </w:rPr>
        <w:t xml:space="preserve">minnkaður fjöldi </w:t>
      </w:r>
      <w:proofErr w:type="spellStart"/>
      <w:r w:rsidRPr="005D78A3">
        <w:rPr>
          <w:lang w:bidi="dv-MV"/>
        </w:rPr>
        <w:t>blóðflag</w:t>
      </w:r>
      <w:r w:rsidR="003F38B1" w:rsidRPr="005D78A3">
        <w:rPr>
          <w:lang w:bidi="dv-MV"/>
        </w:rPr>
        <w:t>n</w:t>
      </w:r>
      <w:r w:rsidRPr="005D78A3">
        <w:rPr>
          <w:lang w:bidi="dv-MV"/>
        </w:rPr>
        <w:t>a</w:t>
      </w:r>
      <w:proofErr w:type="spellEnd"/>
      <w:r w:rsidR="00141835" w:rsidRPr="005D78A3">
        <w:rPr>
          <w:lang w:bidi="dv-MV"/>
        </w:rPr>
        <w:t xml:space="preserve"> (blóðflagnafæð)</w:t>
      </w:r>
      <w:r w:rsidRPr="005D78A3">
        <w:rPr>
          <w:lang w:bidi="dv-MV"/>
        </w:rPr>
        <w:t xml:space="preserve"> og hvítra blóðkorna</w:t>
      </w:r>
      <w:r w:rsidR="00141835" w:rsidRPr="005D78A3">
        <w:rPr>
          <w:lang w:bidi="dv-MV"/>
        </w:rPr>
        <w:t xml:space="preserve"> (hvítfrumnafæð),</w:t>
      </w:r>
      <w:r w:rsidRPr="005D78A3">
        <w:rPr>
          <w:lang w:bidi="dv-MV"/>
        </w:rPr>
        <w:t xml:space="preserve"> skortur á tilteknum hvítum blóðkornum (</w:t>
      </w:r>
      <w:proofErr w:type="spellStart"/>
      <w:r w:rsidRPr="005D78A3">
        <w:rPr>
          <w:lang w:bidi="dv-MV"/>
        </w:rPr>
        <w:t>kyrningafæð</w:t>
      </w:r>
      <w:proofErr w:type="spellEnd"/>
      <w:r w:rsidRPr="005D78A3">
        <w:rPr>
          <w:lang w:bidi="dv-MV"/>
        </w:rPr>
        <w:t>).</w:t>
      </w:r>
    </w:p>
    <w:p w14:paraId="7B0214B0" w14:textId="77777777" w:rsidR="00E56FC2" w:rsidRPr="005D78A3" w:rsidRDefault="00E56FC2" w:rsidP="00751E05">
      <w:pPr>
        <w:numPr>
          <w:ilvl w:val="12"/>
          <w:numId w:val="0"/>
        </w:numPr>
        <w:tabs>
          <w:tab w:val="clear" w:pos="567"/>
        </w:tabs>
        <w:spacing w:line="240" w:lineRule="auto"/>
        <w:ind w:left="342" w:right="-29" w:hanging="342"/>
        <w:rPr>
          <w:lang w:bidi="dv-MV"/>
        </w:rPr>
      </w:pPr>
    </w:p>
    <w:p w14:paraId="19E0A0FF" w14:textId="77777777" w:rsidR="008242C8" w:rsidRPr="005D78A3" w:rsidRDefault="00D41CBB" w:rsidP="00751E05">
      <w:pPr>
        <w:keepNext/>
        <w:numPr>
          <w:ilvl w:val="12"/>
          <w:numId w:val="0"/>
        </w:numPr>
        <w:tabs>
          <w:tab w:val="clear" w:pos="567"/>
        </w:tabs>
        <w:spacing w:line="240" w:lineRule="auto"/>
        <w:ind w:left="342" w:hanging="342"/>
        <w:rPr>
          <w:u w:val="single"/>
          <w:lang w:bidi="dv-MV"/>
        </w:rPr>
      </w:pPr>
      <w:r w:rsidRPr="005D78A3">
        <w:rPr>
          <w:u w:val="single"/>
          <w:lang w:bidi="dv-MV"/>
        </w:rPr>
        <w:t>Aðrar s</w:t>
      </w:r>
      <w:r w:rsidR="00E56FC2" w:rsidRPr="005D78A3">
        <w:rPr>
          <w:u w:val="single"/>
          <w:lang w:bidi="dv-MV"/>
        </w:rPr>
        <w:t>jaldgæfar</w:t>
      </w:r>
      <w:r w:rsidR="00C1044C" w:rsidRPr="005D78A3">
        <w:rPr>
          <w:u w:val="single"/>
          <w:lang w:bidi="dv-MV"/>
        </w:rPr>
        <w:t xml:space="preserve"> </w:t>
      </w:r>
      <w:r w:rsidR="00E56FC2" w:rsidRPr="005D78A3">
        <w:rPr>
          <w:u w:val="single"/>
          <w:lang w:bidi="dv-MV"/>
        </w:rPr>
        <w:t>aukaverkanir</w:t>
      </w:r>
    </w:p>
    <w:p w14:paraId="598D1041" w14:textId="62CB407D" w:rsidR="00BF55C9" w:rsidRPr="005D78A3" w:rsidRDefault="00E56FC2" w:rsidP="00751E05">
      <w:pPr>
        <w:numPr>
          <w:ilvl w:val="0"/>
          <w:numId w:val="33"/>
        </w:numPr>
        <w:tabs>
          <w:tab w:val="clear" w:pos="567"/>
          <w:tab w:val="clear" w:pos="720"/>
        </w:tabs>
        <w:spacing w:line="240" w:lineRule="auto"/>
        <w:ind w:left="567" w:right="-29" w:hanging="567"/>
        <w:rPr>
          <w:lang w:bidi="dv-MV"/>
        </w:rPr>
      </w:pPr>
      <w:r w:rsidRPr="005D78A3">
        <w:rPr>
          <w:lang w:bidi="dv-MV"/>
        </w:rPr>
        <w:t>aukinn fjöldi hvítra blóðkorna</w:t>
      </w:r>
      <w:r w:rsidR="00141835" w:rsidRPr="005D78A3">
        <w:rPr>
          <w:lang w:bidi="dv-MV"/>
        </w:rPr>
        <w:t xml:space="preserve"> (hvítfrumnafjölgun)</w:t>
      </w:r>
      <w:r w:rsidRPr="005D78A3">
        <w:rPr>
          <w:lang w:bidi="dv-MV"/>
        </w:rPr>
        <w:t>,</w:t>
      </w:r>
    </w:p>
    <w:p w14:paraId="13B5819B" w14:textId="77777777" w:rsidR="00E56FC2" w:rsidRPr="005D78A3" w:rsidRDefault="00E56FC2" w:rsidP="00751E05">
      <w:pPr>
        <w:numPr>
          <w:ilvl w:val="0"/>
          <w:numId w:val="33"/>
        </w:numPr>
        <w:tabs>
          <w:tab w:val="clear" w:pos="567"/>
          <w:tab w:val="clear" w:pos="720"/>
        </w:tabs>
        <w:spacing w:line="240" w:lineRule="auto"/>
        <w:ind w:left="567" w:right="-29" w:hanging="567"/>
        <w:rPr>
          <w:lang w:bidi="dv-MV"/>
        </w:rPr>
      </w:pPr>
      <w:r w:rsidRPr="005D78A3">
        <w:rPr>
          <w:lang w:bidi="dv-MV"/>
        </w:rPr>
        <w:t>kláði, húðbólga (</w:t>
      </w:r>
      <w:proofErr w:type="spellStart"/>
      <w:r w:rsidRPr="005D78A3">
        <w:rPr>
          <w:lang w:bidi="dv-MV"/>
        </w:rPr>
        <w:t>skinnflagningsbólga</w:t>
      </w:r>
      <w:proofErr w:type="spellEnd"/>
      <w:r w:rsidRPr="005D78A3">
        <w:rPr>
          <w:lang w:bidi="dv-MV"/>
        </w:rPr>
        <w:t>), útbrot.</w:t>
      </w:r>
    </w:p>
    <w:p w14:paraId="3539D1AE" w14:textId="77777777" w:rsidR="008B5C26" w:rsidRPr="005D78A3" w:rsidRDefault="008B5C26" w:rsidP="00751E05">
      <w:pPr>
        <w:numPr>
          <w:ilvl w:val="12"/>
          <w:numId w:val="0"/>
        </w:numPr>
        <w:tabs>
          <w:tab w:val="clear" w:pos="567"/>
        </w:tabs>
        <w:spacing w:line="240" w:lineRule="auto"/>
        <w:ind w:right="-2"/>
        <w:rPr>
          <w:lang w:bidi="dv-MV"/>
        </w:rPr>
      </w:pPr>
    </w:p>
    <w:p w14:paraId="062DC6CC" w14:textId="77777777" w:rsidR="00413DA5" w:rsidRPr="005D78A3" w:rsidRDefault="00413DA5" w:rsidP="007A1B2F">
      <w:pPr>
        <w:keepNext/>
        <w:keepLines/>
        <w:numPr>
          <w:ilvl w:val="12"/>
          <w:numId w:val="0"/>
        </w:numPr>
        <w:tabs>
          <w:tab w:val="clear" w:pos="567"/>
        </w:tabs>
        <w:spacing w:line="240" w:lineRule="auto"/>
        <w:ind w:right="-2"/>
        <w:rPr>
          <w:b/>
          <w:bCs/>
          <w:lang w:bidi="dv-MV"/>
        </w:rPr>
      </w:pPr>
      <w:r w:rsidRPr="005D78A3">
        <w:rPr>
          <w:b/>
          <w:bCs/>
          <w:lang w:bidi="dv-MV"/>
        </w:rPr>
        <w:t>Aðrar aukaverkanir sem tilkynnt hefur verið um hjá sjúklingum með AKU eru taldar upp hér að neðan:</w:t>
      </w:r>
    </w:p>
    <w:p w14:paraId="253037A2" w14:textId="77777777" w:rsidR="00413DA5" w:rsidRPr="005D78A3" w:rsidRDefault="00413DA5" w:rsidP="007A1B2F">
      <w:pPr>
        <w:keepNext/>
        <w:keepLines/>
        <w:numPr>
          <w:ilvl w:val="12"/>
          <w:numId w:val="0"/>
        </w:numPr>
        <w:tabs>
          <w:tab w:val="clear" w:pos="567"/>
        </w:tabs>
        <w:spacing w:line="240" w:lineRule="auto"/>
        <w:ind w:right="-2"/>
        <w:rPr>
          <w:lang w:bidi="dv-MV"/>
        </w:rPr>
      </w:pPr>
    </w:p>
    <w:p w14:paraId="45D30C2E" w14:textId="77777777" w:rsidR="00413DA5" w:rsidRPr="007A1B2F" w:rsidRDefault="00413DA5" w:rsidP="007A1B2F">
      <w:pPr>
        <w:keepNext/>
        <w:keepLines/>
        <w:numPr>
          <w:ilvl w:val="12"/>
          <w:numId w:val="0"/>
        </w:numPr>
        <w:tabs>
          <w:tab w:val="clear" w:pos="567"/>
        </w:tabs>
        <w:spacing w:line="240" w:lineRule="auto"/>
        <w:ind w:right="-2"/>
        <w:rPr>
          <w:u w:val="single"/>
          <w:lang w:bidi="dv-MV"/>
        </w:rPr>
      </w:pPr>
      <w:r w:rsidRPr="007A1B2F">
        <w:rPr>
          <w:u w:val="single"/>
          <w:lang w:bidi="dv-MV"/>
        </w:rPr>
        <w:t>Aðrar algengar aukaverkanir</w:t>
      </w:r>
    </w:p>
    <w:p w14:paraId="4C8721BE" w14:textId="77777777" w:rsidR="00413DA5" w:rsidRPr="005D78A3" w:rsidRDefault="00413DA5" w:rsidP="00413DA5">
      <w:pPr>
        <w:numPr>
          <w:ilvl w:val="12"/>
          <w:numId w:val="0"/>
        </w:numPr>
        <w:tabs>
          <w:tab w:val="clear" w:pos="567"/>
        </w:tabs>
        <w:spacing w:line="240" w:lineRule="auto"/>
        <w:ind w:right="-2"/>
        <w:rPr>
          <w:lang w:bidi="dv-MV"/>
        </w:rPr>
      </w:pPr>
      <w:r w:rsidRPr="005D78A3">
        <w:rPr>
          <w:lang w:bidi="dv-MV"/>
        </w:rPr>
        <w:t>-</w:t>
      </w:r>
      <w:r w:rsidRPr="005D78A3">
        <w:rPr>
          <w:lang w:bidi="dv-MV"/>
        </w:rPr>
        <w:tab/>
        <w:t>berkjubólga</w:t>
      </w:r>
    </w:p>
    <w:p w14:paraId="7726587A" w14:textId="77777777" w:rsidR="00413DA5" w:rsidRPr="005D78A3" w:rsidRDefault="00413DA5" w:rsidP="00413DA5">
      <w:pPr>
        <w:numPr>
          <w:ilvl w:val="12"/>
          <w:numId w:val="0"/>
        </w:numPr>
        <w:tabs>
          <w:tab w:val="clear" w:pos="567"/>
        </w:tabs>
        <w:spacing w:line="240" w:lineRule="auto"/>
        <w:ind w:right="-2"/>
        <w:rPr>
          <w:lang w:bidi="dv-MV"/>
        </w:rPr>
      </w:pPr>
      <w:r w:rsidRPr="005D78A3">
        <w:rPr>
          <w:lang w:bidi="dv-MV"/>
        </w:rPr>
        <w:t>-</w:t>
      </w:r>
      <w:r w:rsidRPr="005D78A3">
        <w:rPr>
          <w:lang w:bidi="dv-MV"/>
        </w:rPr>
        <w:tab/>
        <w:t>lungnabólga</w:t>
      </w:r>
    </w:p>
    <w:p w14:paraId="151D3416" w14:textId="77777777" w:rsidR="00413DA5" w:rsidRPr="005D78A3" w:rsidRDefault="00413DA5" w:rsidP="00413DA5">
      <w:pPr>
        <w:numPr>
          <w:ilvl w:val="12"/>
          <w:numId w:val="0"/>
        </w:numPr>
        <w:tabs>
          <w:tab w:val="clear" w:pos="567"/>
        </w:tabs>
        <w:spacing w:line="240" w:lineRule="auto"/>
        <w:ind w:right="-2"/>
        <w:rPr>
          <w:lang w:bidi="dv-MV"/>
        </w:rPr>
      </w:pPr>
      <w:r w:rsidRPr="005D78A3">
        <w:rPr>
          <w:lang w:bidi="dv-MV"/>
        </w:rPr>
        <w:t>-</w:t>
      </w:r>
      <w:r w:rsidRPr="005D78A3">
        <w:rPr>
          <w:lang w:bidi="dv-MV"/>
        </w:rPr>
        <w:tab/>
        <w:t>kláði, útbrot</w:t>
      </w:r>
    </w:p>
    <w:p w14:paraId="1C63FBE6" w14:textId="77777777" w:rsidR="00413DA5" w:rsidRPr="005D78A3" w:rsidRDefault="00413DA5" w:rsidP="00751E05">
      <w:pPr>
        <w:numPr>
          <w:ilvl w:val="12"/>
          <w:numId w:val="0"/>
        </w:numPr>
        <w:tabs>
          <w:tab w:val="clear" w:pos="567"/>
        </w:tabs>
        <w:spacing w:line="240" w:lineRule="auto"/>
        <w:ind w:right="-2"/>
        <w:rPr>
          <w:lang w:bidi="dv-MV"/>
        </w:rPr>
      </w:pPr>
    </w:p>
    <w:p w14:paraId="42C35A1B" w14:textId="77777777" w:rsidR="008B5C26" w:rsidRPr="005D78A3" w:rsidRDefault="008B5C26" w:rsidP="00751E05">
      <w:pPr>
        <w:keepNext/>
        <w:tabs>
          <w:tab w:val="clear" w:pos="567"/>
        </w:tabs>
        <w:spacing w:line="240" w:lineRule="auto"/>
        <w:rPr>
          <w:b/>
        </w:rPr>
      </w:pPr>
      <w:r w:rsidRPr="005D78A3">
        <w:rPr>
          <w:b/>
        </w:rPr>
        <w:t>Tilkynning aukaverkana</w:t>
      </w:r>
    </w:p>
    <w:p w14:paraId="5B649673" w14:textId="77777777" w:rsidR="008B5C26" w:rsidRPr="005D78A3" w:rsidRDefault="008B5C26" w:rsidP="00751E05">
      <w:pPr>
        <w:numPr>
          <w:ilvl w:val="12"/>
          <w:numId w:val="0"/>
        </w:numPr>
        <w:tabs>
          <w:tab w:val="clear" w:pos="567"/>
        </w:tabs>
        <w:spacing w:line="240" w:lineRule="auto"/>
        <w:ind w:right="-2"/>
        <w:rPr>
          <w:lang w:bidi="dv-MV"/>
        </w:rPr>
      </w:pPr>
      <w:r w:rsidRPr="005D78A3">
        <w:t xml:space="preserve">Látið lækninn, lyfjafræðing eða hjúkrunarfræðinginn vita um allar aukaverkanir. Þetta gildir einnig um aukaverkanir sem ekki er minnst á í þessum fylgiseðli. Einnig er hægt að tilkynna aukaverkanir beint </w:t>
      </w:r>
      <w:r w:rsidRPr="005D78A3">
        <w:rPr>
          <w:shd w:val="clear" w:color="auto" w:fill="D9D9D9"/>
        </w:rPr>
        <w:t xml:space="preserve">samkvæmt fyrirkomulagi sem gildir í hverju landi fyrir </w:t>
      </w:r>
      <w:r w:rsidR="009D60FD" w:rsidRPr="005D78A3">
        <w:rPr>
          <w:shd w:val="clear" w:color="auto" w:fill="D9D9D9"/>
        </w:rPr>
        <w:t xml:space="preserve">sig, sjá </w:t>
      </w:r>
      <w:hyperlink r:id="rId29" w:history="1">
        <w:proofErr w:type="spellStart"/>
        <w:r w:rsidR="009D60FD" w:rsidRPr="005D78A3">
          <w:rPr>
            <w:rStyle w:val="Hyperlink"/>
            <w:shd w:val="clear" w:color="auto" w:fill="D9D9D9"/>
          </w:rPr>
          <w:t>Appendix</w:t>
        </w:r>
        <w:proofErr w:type="spellEnd"/>
        <w:r w:rsidR="009D60FD" w:rsidRPr="005D78A3">
          <w:rPr>
            <w:rStyle w:val="Hyperlink"/>
            <w:shd w:val="clear" w:color="auto" w:fill="D9D9D9"/>
          </w:rPr>
          <w:t> V</w:t>
        </w:r>
      </w:hyperlink>
      <w:r w:rsidRPr="005D78A3">
        <w:t>. Með því að tilkynna aukaverkanir er hægt að hjálpa til við að auka upplýsingar um öryggi lyfsins.</w:t>
      </w:r>
    </w:p>
    <w:p w14:paraId="3CEC8F0C" w14:textId="77777777" w:rsidR="00E56FC2" w:rsidRPr="005D78A3" w:rsidRDefault="00E56FC2" w:rsidP="00751E05">
      <w:pPr>
        <w:numPr>
          <w:ilvl w:val="12"/>
          <w:numId w:val="0"/>
        </w:numPr>
        <w:tabs>
          <w:tab w:val="clear" w:pos="567"/>
        </w:tabs>
        <w:spacing w:line="240" w:lineRule="auto"/>
        <w:ind w:right="-2"/>
        <w:rPr>
          <w:lang w:bidi="dv-MV"/>
        </w:rPr>
      </w:pPr>
    </w:p>
    <w:p w14:paraId="5A388DF5" w14:textId="77777777" w:rsidR="00E56FC2" w:rsidRPr="005D78A3" w:rsidRDefault="00E56FC2" w:rsidP="00751E05">
      <w:pPr>
        <w:numPr>
          <w:ilvl w:val="12"/>
          <w:numId w:val="0"/>
        </w:numPr>
        <w:tabs>
          <w:tab w:val="clear" w:pos="567"/>
        </w:tabs>
        <w:spacing w:line="240" w:lineRule="auto"/>
        <w:ind w:right="-2"/>
        <w:rPr>
          <w:lang w:bidi="dv-MV"/>
        </w:rPr>
      </w:pPr>
    </w:p>
    <w:p w14:paraId="46AADE99" w14:textId="77777777" w:rsidR="00E56FC2" w:rsidRPr="005D78A3" w:rsidRDefault="00E56FC2" w:rsidP="00751E05">
      <w:pPr>
        <w:keepNext/>
        <w:numPr>
          <w:ilvl w:val="12"/>
          <w:numId w:val="0"/>
        </w:numPr>
        <w:tabs>
          <w:tab w:val="clear" w:pos="567"/>
        </w:tabs>
        <w:spacing w:line="240" w:lineRule="auto"/>
        <w:ind w:left="567" w:hanging="567"/>
        <w:rPr>
          <w:b/>
          <w:bCs/>
          <w:lang w:bidi="dv-MV"/>
        </w:rPr>
      </w:pPr>
      <w:r w:rsidRPr="005D78A3">
        <w:rPr>
          <w:b/>
          <w:bCs/>
          <w:lang w:bidi="dv-MV"/>
        </w:rPr>
        <w:t>5.</w:t>
      </w:r>
      <w:r w:rsidRPr="005D78A3">
        <w:rPr>
          <w:b/>
          <w:bCs/>
          <w:lang w:bidi="dv-MV"/>
        </w:rPr>
        <w:tab/>
      </w:r>
      <w:r w:rsidRPr="005D78A3">
        <w:rPr>
          <w:b/>
          <w:lang w:bidi="dv-MV"/>
        </w:rPr>
        <w:t>H</w:t>
      </w:r>
      <w:r w:rsidR="008B5C26" w:rsidRPr="005D78A3">
        <w:rPr>
          <w:b/>
          <w:lang w:bidi="dv-MV"/>
        </w:rPr>
        <w:t>vernig geyma á</w:t>
      </w:r>
      <w:r w:rsidRPr="005D78A3">
        <w:rPr>
          <w:b/>
          <w:bCs/>
          <w:lang w:bidi="dv-MV"/>
        </w:rPr>
        <w:t xml:space="preserve"> </w:t>
      </w:r>
      <w:r w:rsidR="008B5C26" w:rsidRPr="005D78A3">
        <w:rPr>
          <w:b/>
          <w:bCs/>
          <w:lang w:bidi="dv-MV"/>
        </w:rPr>
        <w:t>Orfadin</w:t>
      </w:r>
    </w:p>
    <w:p w14:paraId="242A7152" w14:textId="77777777" w:rsidR="00E56FC2" w:rsidRPr="005D78A3" w:rsidRDefault="00E56FC2" w:rsidP="00751E05">
      <w:pPr>
        <w:keepNext/>
        <w:numPr>
          <w:ilvl w:val="12"/>
          <w:numId w:val="0"/>
        </w:numPr>
        <w:tabs>
          <w:tab w:val="clear" w:pos="567"/>
        </w:tabs>
        <w:spacing w:line="240" w:lineRule="auto"/>
        <w:rPr>
          <w:lang w:bidi="dv-MV"/>
        </w:rPr>
      </w:pPr>
    </w:p>
    <w:p w14:paraId="0B4A132F" w14:textId="77777777" w:rsidR="00E56FC2" w:rsidRPr="005D78A3" w:rsidRDefault="00E56FC2" w:rsidP="00751E05">
      <w:pPr>
        <w:numPr>
          <w:ilvl w:val="12"/>
          <w:numId w:val="0"/>
        </w:numPr>
        <w:tabs>
          <w:tab w:val="clear" w:pos="567"/>
        </w:tabs>
        <w:spacing w:line="240" w:lineRule="auto"/>
        <w:ind w:right="-2"/>
        <w:rPr>
          <w:lang w:bidi="dv-MV"/>
        </w:rPr>
      </w:pPr>
      <w:r w:rsidRPr="005D78A3">
        <w:rPr>
          <w:lang w:bidi="dv-MV"/>
        </w:rPr>
        <w:t xml:space="preserve">Geymið </w:t>
      </w:r>
      <w:r w:rsidR="001729B2" w:rsidRPr="005D78A3">
        <w:rPr>
          <w:lang w:bidi="dv-MV"/>
        </w:rPr>
        <w:t xml:space="preserve">lyfið </w:t>
      </w:r>
      <w:r w:rsidRPr="005D78A3">
        <w:rPr>
          <w:lang w:bidi="dv-MV"/>
        </w:rPr>
        <w:t>þar sem börn hvorki ná til né sjá.</w:t>
      </w:r>
    </w:p>
    <w:p w14:paraId="33CEB4FC" w14:textId="77777777" w:rsidR="00E56FC2" w:rsidRPr="005D78A3" w:rsidRDefault="00E56FC2" w:rsidP="00751E05">
      <w:pPr>
        <w:numPr>
          <w:ilvl w:val="12"/>
          <w:numId w:val="0"/>
        </w:numPr>
        <w:tabs>
          <w:tab w:val="clear" w:pos="567"/>
        </w:tabs>
        <w:spacing w:line="240" w:lineRule="auto"/>
        <w:ind w:right="-2"/>
        <w:rPr>
          <w:lang w:bidi="dv-MV"/>
        </w:rPr>
      </w:pPr>
    </w:p>
    <w:p w14:paraId="1C020942" w14:textId="77777777" w:rsidR="00E56FC2" w:rsidRPr="005D78A3" w:rsidRDefault="00E56FC2" w:rsidP="00751E05">
      <w:pPr>
        <w:tabs>
          <w:tab w:val="clear" w:pos="567"/>
        </w:tabs>
        <w:spacing w:line="240" w:lineRule="auto"/>
        <w:ind w:right="-2"/>
        <w:rPr>
          <w:lang w:bidi="dv-MV"/>
        </w:rPr>
      </w:pPr>
      <w:r w:rsidRPr="005D78A3">
        <w:rPr>
          <w:lang w:bidi="dv-MV"/>
        </w:rPr>
        <w:t xml:space="preserve">Ekki skal nota </w:t>
      </w:r>
      <w:r w:rsidR="00306AB9" w:rsidRPr="005D78A3">
        <w:rPr>
          <w:lang w:bidi="dv-MV"/>
        </w:rPr>
        <w:t xml:space="preserve">lyfið </w:t>
      </w:r>
      <w:r w:rsidRPr="005D78A3">
        <w:rPr>
          <w:lang w:bidi="dv-MV"/>
        </w:rPr>
        <w:t>eftir fyrningardagsetningu sem tilgreind er á glasinu og öskjunni á eftir „EXP”. Fyrningardagsetning er síðasti dagur mánaðar</w:t>
      </w:r>
      <w:r w:rsidR="008B5C26" w:rsidRPr="005D78A3">
        <w:rPr>
          <w:lang w:bidi="dv-MV"/>
        </w:rPr>
        <w:t>ins sem þar kemur fram</w:t>
      </w:r>
      <w:r w:rsidRPr="005D78A3">
        <w:rPr>
          <w:lang w:bidi="dv-MV"/>
        </w:rPr>
        <w:t>.</w:t>
      </w:r>
    </w:p>
    <w:p w14:paraId="1529D70F" w14:textId="77777777" w:rsidR="002E6C2C" w:rsidRPr="005D78A3" w:rsidRDefault="002E6C2C" w:rsidP="00751E05">
      <w:pPr>
        <w:tabs>
          <w:tab w:val="clear" w:pos="567"/>
        </w:tabs>
        <w:spacing w:line="240" w:lineRule="auto"/>
        <w:ind w:right="-2"/>
        <w:rPr>
          <w:lang w:bidi="dv-MV"/>
        </w:rPr>
      </w:pPr>
    </w:p>
    <w:p w14:paraId="012C2921" w14:textId="77777777" w:rsidR="00E56FC2" w:rsidRPr="005D78A3" w:rsidRDefault="00E56FC2" w:rsidP="00751E05">
      <w:pPr>
        <w:tabs>
          <w:tab w:val="clear" w:pos="567"/>
        </w:tabs>
        <w:spacing w:line="240" w:lineRule="auto"/>
        <w:ind w:right="-2"/>
        <w:rPr>
          <w:lang w:bidi="dv-MV"/>
        </w:rPr>
      </w:pPr>
      <w:r w:rsidRPr="005D78A3">
        <w:rPr>
          <w:lang w:bidi="dv-MV"/>
        </w:rPr>
        <w:t>Geymið í kæli (2°C</w:t>
      </w:r>
      <w:r w:rsidR="001E18AC" w:rsidRPr="005D78A3">
        <w:rPr>
          <w:lang w:bidi="dv-MV"/>
        </w:rPr>
        <w:t> </w:t>
      </w:r>
      <w:r w:rsidR="001E18AC" w:rsidRPr="005D78A3">
        <w:rPr>
          <w:lang w:bidi="dv-MV"/>
        </w:rPr>
        <w:noBreakHyphen/>
        <w:t> </w:t>
      </w:r>
      <w:r w:rsidRPr="005D78A3">
        <w:rPr>
          <w:lang w:bidi="dv-MV"/>
        </w:rPr>
        <w:t>8°C).</w:t>
      </w:r>
    </w:p>
    <w:p w14:paraId="16327FD4" w14:textId="77777777" w:rsidR="00AE3F6F" w:rsidRPr="005D78A3" w:rsidRDefault="00AE3F6F" w:rsidP="00751E05">
      <w:pPr>
        <w:tabs>
          <w:tab w:val="clear" w:pos="567"/>
        </w:tabs>
        <w:spacing w:line="240" w:lineRule="auto"/>
        <w:ind w:right="-2"/>
        <w:rPr>
          <w:lang w:bidi="dv-MV"/>
        </w:rPr>
      </w:pPr>
      <w:r w:rsidRPr="005D78A3">
        <w:rPr>
          <w:lang w:bidi="dv-MV"/>
        </w:rPr>
        <w:t>Má ekki frjósa.</w:t>
      </w:r>
    </w:p>
    <w:p w14:paraId="2A5E9B45" w14:textId="77777777" w:rsidR="00AE3F6F" w:rsidRPr="005D78A3" w:rsidRDefault="00AE3F6F" w:rsidP="00751E05">
      <w:pPr>
        <w:tabs>
          <w:tab w:val="clear" w:pos="567"/>
        </w:tabs>
        <w:spacing w:line="240" w:lineRule="auto"/>
        <w:ind w:right="-2"/>
        <w:rPr>
          <w:lang w:bidi="dv-MV"/>
        </w:rPr>
      </w:pPr>
      <w:r w:rsidRPr="005D78A3">
        <w:rPr>
          <w:lang w:bidi="dv-MV"/>
        </w:rPr>
        <w:lastRenderedPageBreak/>
        <w:t xml:space="preserve">Geymið </w:t>
      </w:r>
      <w:r w:rsidR="000F2737" w:rsidRPr="005D78A3">
        <w:rPr>
          <w:lang w:bidi="dv-MV"/>
        </w:rPr>
        <w:t>glasið</w:t>
      </w:r>
      <w:r w:rsidRPr="005D78A3">
        <w:rPr>
          <w:lang w:bidi="dv-MV"/>
        </w:rPr>
        <w:t xml:space="preserve"> í uppréttri stöðu.</w:t>
      </w:r>
    </w:p>
    <w:p w14:paraId="0A776E57" w14:textId="77777777" w:rsidR="00C34B95" w:rsidRPr="005D78A3" w:rsidRDefault="00C34B95" w:rsidP="00751E05">
      <w:pPr>
        <w:tabs>
          <w:tab w:val="clear" w:pos="567"/>
        </w:tabs>
        <w:spacing w:line="240" w:lineRule="auto"/>
        <w:ind w:right="-2"/>
        <w:rPr>
          <w:lang w:bidi="dv-MV"/>
        </w:rPr>
      </w:pPr>
    </w:p>
    <w:p w14:paraId="22D0A748" w14:textId="77777777" w:rsidR="00E56FC2" w:rsidRPr="005D78A3" w:rsidRDefault="00FA2C90" w:rsidP="00751E05">
      <w:pPr>
        <w:tabs>
          <w:tab w:val="clear" w:pos="567"/>
        </w:tabs>
        <w:spacing w:line="240" w:lineRule="auto"/>
        <w:rPr>
          <w:lang w:bidi="dv-MV"/>
        </w:rPr>
      </w:pPr>
      <w:r w:rsidRPr="005D78A3">
        <w:rPr>
          <w:lang w:bidi="dv-MV"/>
        </w:rPr>
        <w:t>Eftir að umbúðir eru rofnar</w:t>
      </w:r>
      <w:r w:rsidR="001819E0" w:rsidRPr="005D78A3">
        <w:rPr>
          <w:lang w:bidi="dv-MV"/>
        </w:rPr>
        <w:t xml:space="preserve"> má geyma </w:t>
      </w:r>
      <w:r w:rsidRPr="005D78A3">
        <w:rPr>
          <w:lang w:bidi="dv-MV"/>
        </w:rPr>
        <w:t xml:space="preserve">lyfið </w:t>
      </w:r>
      <w:r w:rsidR="00411E63" w:rsidRPr="005D78A3">
        <w:rPr>
          <w:lang w:bidi="dv-MV"/>
        </w:rPr>
        <w:t xml:space="preserve">í </w:t>
      </w:r>
      <w:r w:rsidR="001819E0" w:rsidRPr="005D78A3">
        <w:rPr>
          <w:lang w:bidi="dv-MV"/>
        </w:rPr>
        <w:t>eitt</w:t>
      </w:r>
      <w:r w:rsidR="00E56FC2" w:rsidRPr="005D78A3">
        <w:rPr>
          <w:lang w:bidi="dv-MV"/>
        </w:rPr>
        <w:t xml:space="preserve"> </w:t>
      </w:r>
      <w:r w:rsidR="00C74F56" w:rsidRPr="005D78A3">
        <w:rPr>
          <w:lang w:bidi="dv-MV"/>
        </w:rPr>
        <w:t>2</w:t>
      </w:r>
      <w:r w:rsidR="001E18AC" w:rsidRPr="005D78A3">
        <w:rPr>
          <w:lang w:bidi="dv-MV"/>
        </w:rPr>
        <w:t> </w:t>
      </w:r>
      <w:r w:rsidR="00E56FC2" w:rsidRPr="005D78A3">
        <w:rPr>
          <w:lang w:bidi="dv-MV"/>
        </w:rPr>
        <w:t>mán</w:t>
      </w:r>
      <w:r w:rsidR="001819E0" w:rsidRPr="005D78A3">
        <w:rPr>
          <w:lang w:bidi="dv-MV"/>
        </w:rPr>
        <w:t>aða tímabil</w:t>
      </w:r>
      <w:r w:rsidR="00E56FC2" w:rsidRPr="005D78A3">
        <w:rPr>
          <w:lang w:bidi="dv-MV"/>
        </w:rPr>
        <w:t xml:space="preserve"> við hitastig sem ekki fer yfir 25°C, en eftir það verður að farga lyfinu.</w:t>
      </w:r>
    </w:p>
    <w:p w14:paraId="39AE42AC" w14:textId="77777777" w:rsidR="000C7763" w:rsidRPr="005D78A3" w:rsidRDefault="000C7763" w:rsidP="00751E05">
      <w:pPr>
        <w:tabs>
          <w:tab w:val="clear" w:pos="567"/>
        </w:tabs>
        <w:spacing w:line="240" w:lineRule="auto"/>
        <w:rPr>
          <w:bCs/>
          <w:lang w:bidi="dv-MV"/>
        </w:rPr>
      </w:pPr>
    </w:p>
    <w:p w14:paraId="6D408395" w14:textId="77777777" w:rsidR="00E56FC2" w:rsidRPr="005D78A3" w:rsidRDefault="00E56FC2" w:rsidP="00751E05">
      <w:pPr>
        <w:tabs>
          <w:tab w:val="clear" w:pos="567"/>
        </w:tabs>
        <w:spacing w:line="240" w:lineRule="auto"/>
        <w:rPr>
          <w:lang w:bidi="dv-MV"/>
        </w:rPr>
      </w:pPr>
      <w:r w:rsidRPr="005D78A3">
        <w:rPr>
          <w:lang w:bidi="dv-MV"/>
        </w:rPr>
        <w:t xml:space="preserve">Ekki gleyma að skrá dagsetninguna á glasið þegar það er tekið út úr </w:t>
      </w:r>
      <w:proofErr w:type="spellStart"/>
      <w:r w:rsidRPr="005D78A3">
        <w:rPr>
          <w:lang w:bidi="dv-MV"/>
        </w:rPr>
        <w:t>kælinum</w:t>
      </w:r>
      <w:proofErr w:type="spellEnd"/>
      <w:r w:rsidRPr="005D78A3">
        <w:rPr>
          <w:lang w:bidi="dv-MV"/>
        </w:rPr>
        <w:t>.</w:t>
      </w:r>
    </w:p>
    <w:p w14:paraId="5F04CB09" w14:textId="77777777" w:rsidR="00E56FC2" w:rsidRPr="005D78A3" w:rsidRDefault="00E56FC2" w:rsidP="00751E05">
      <w:pPr>
        <w:tabs>
          <w:tab w:val="clear" w:pos="567"/>
        </w:tabs>
        <w:spacing w:line="240" w:lineRule="auto"/>
        <w:rPr>
          <w:lang w:bidi="dv-MV"/>
        </w:rPr>
      </w:pPr>
    </w:p>
    <w:p w14:paraId="55EE054A" w14:textId="77777777" w:rsidR="00E56FC2" w:rsidRPr="005D78A3" w:rsidRDefault="00E56FC2" w:rsidP="00751E05">
      <w:pPr>
        <w:numPr>
          <w:ilvl w:val="12"/>
          <w:numId w:val="0"/>
        </w:numPr>
        <w:tabs>
          <w:tab w:val="clear" w:pos="567"/>
        </w:tabs>
        <w:spacing w:line="240" w:lineRule="auto"/>
        <w:ind w:right="-2"/>
        <w:rPr>
          <w:lang w:bidi="dv-MV"/>
        </w:rPr>
      </w:pPr>
      <w:r w:rsidRPr="005D78A3">
        <w:rPr>
          <w:lang w:bidi="dv-MV"/>
        </w:rPr>
        <w:t xml:space="preserve">Ekki </w:t>
      </w:r>
      <w:r w:rsidR="000C7763" w:rsidRPr="005D78A3">
        <w:rPr>
          <w:lang w:bidi="dv-MV"/>
        </w:rPr>
        <w:t>má skola</w:t>
      </w:r>
      <w:r w:rsidRPr="005D78A3">
        <w:rPr>
          <w:lang w:bidi="dv-MV"/>
        </w:rPr>
        <w:t xml:space="preserve"> lyfjum </w:t>
      </w:r>
      <w:r w:rsidR="000C7763" w:rsidRPr="005D78A3">
        <w:rPr>
          <w:lang w:bidi="dv-MV"/>
        </w:rPr>
        <w:t>niður í frárennslislagnir eða fleygja þeim með</w:t>
      </w:r>
      <w:r w:rsidRPr="005D78A3">
        <w:rPr>
          <w:lang w:bidi="dv-MV"/>
        </w:rPr>
        <w:t xml:space="preserve"> heimilissorp</w:t>
      </w:r>
      <w:r w:rsidR="000C7763" w:rsidRPr="005D78A3">
        <w:rPr>
          <w:lang w:bidi="dv-MV"/>
        </w:rPr>
        <w:t>i</w:t>
      </w:r>
      <w:r w:rsidRPr="005D78A3">
        <w:rPr>
          <w:lang w:bidi="dv-MV"/>
        </w:rPr>
        <w:t xml:space="preserve">. </w:t>
      </w:r>
      <w:r w:rsidR="000C7763" w:rsidRPr="005D78A3">
        <w:rPr>
          <w:lang w:bidi="dv-MV"/>
        </w:rPr>
        <w:t>Leitið ráða í apóteki um</w:t>
      </w:r>
      <w:r w:rsidRPr="005D78A3">
        <w:rPr>
          <w:lang w:bidi="dv-MV"/>
        </w:rPr>
        <w:t xml:space="preserve"> hvernig heppilegast er að </w:t>
      </w:r>
      <w:r w:rsidR="000C7763" w:rsidRPr="005D78A3">
        <w:rPr>
          <w:lang w:bidi="dv-MV"/>
        </w:rPr>
        <w:t>farga</w:t>
      </w:r>
      <w:r w:rsidRPr="005D78A3">
        <w:rPr>
          <w:lang w:bidi="dv-MV"/>
        </w:rPr>
        <w:t xml:space="preserve"> lyf</w:t>
      </w:r>
      <w:r w:rsidR="000C7763" w:rsidRPr="005D78A3">
        <w:rPr>
          <w:lang w:bidi="dv-MV"/>
        </w:rPr>
        <w:t>jum</w:t>
      </w:r>
      <w:r w:rsidRPr="005D78A3">
        <w:rPr>
          <w:lang w:bidi="dv-MV"/>
        </w:rPr>
        <w:t xml:space="preserve"> sem </w:t>
      </w:r>
      <w:r w:rsidR="000C7763" w:rsidRPr="005D78A3">
        <w:rPr>
          <w:lang w:bidi="dv-MV"/>
        </w:rPr>
        <w:t>hætt er að</w:t>
      </w:r>
      <w:r w:rsidRPr="005D78A3">
        <w:rPr>
          <w:lang w:bidi="dv-MV"/>
        </w:rPr>
        <w:t xml:space="preserve"> nota. </w:t>
      </w:r>
      <w:r w:rsidR="000C7763" w:rsidRPr="005D78A3">
        <w:rPr>
          <w:lang w:bidi="dv-MV"/>
        </w:rPr>
        <w:t xml:space="preserve">Markmiðið er </w:t>
      </w:r>
      <w:r w:rsidRPr="005D78A3">
        <w:rPr>
          <w:lang w:bidi="dv-MV"/>
        </w:rPr>
        <w:t>að vernda umhverfið.</w:t>
      </w:r>
    </w:p>
    <w:p w14:paraId="274DCCBD" w14:textId="77777777" w:rsidR="00E56FC2" w:rsidRPr="005D78A3" w:rsidRDefault="00E56FC2" w:rsidP="00751E05">
      <w:pPr>
        <w:numPr>
          <w:ilvl w:val="12"/>
          <w:numId w:val="0"/>
        </w:numPr>
        <w:tabs>
          <w:tab w:val="clear" w:pos="567"/>
        </w:tabs>
        <w:spacing w:line="240" w:lineRule="auto"/>
        <w:ind w:right="-2"/>
        <w:rPr>
          <w:lang w:bidi="dv-MV"/>
        </w:rPr>
      </w:pPr>
    </w:p>
    <w:p w14:paraId="6EB434DE" w14:textId="77777777" w:rsidR="00E56FC2" w:rsidRPr="005D78A3" w:rsidRDefault="00E56FC2" w:rsidP="00751E05">
      <w:pPr>
        <w:numPr>
          <w:ilvl w:val="12"/>
          <w:numId w:val="0"/>
        </w:numPr>
        <w:tabs>
          <w:tab w:val="clear" w:pos="567"/>
        </w:tabs>
        <w:spacing w:line="240" w:lineRule="auto"/>
        <w:ind w:right="-2"/>
        <w:rPr>
          <w:lang w:bidi="dv-MV"/>
        </w:rPr>
      </w:pPr>
    </w:p>
    <w:p w14:paraId="125D0A0F" w14:textId="77777777" w:rsidR="00E56FC2" w:rsidRPr="005D78A3" w:rsidRDefault="00E56FC2" w:rsidP="00751E05">
      <w:pPr>
        <w:keepNext/>
        <w:numPr>
          <w:ilvl w:val="12"/>
          <w:numId w:val="0"/>
        </w:numPr>
        <w:tabs>
          <w:tab w:val="clear" w:pos="567"/>
        </w:tabs>
        <w:spacing w:line="240" w:lineRule="auto"/>
        <w:ind w:left="567" w:hanging="567"/>
        <w:rPr>
          <w:b/>
          <w:bCs/>
          <w:lang w:bidi="dv-MV"/>
        </w:rPr>
      </w:pPr>
      <w:r w:rsidRPr="005D78A3">
        <w:rPr>
          <w:b/>
          <w:bCs/>
          <w:lang w:bidi="dv-MV"/>
        </w:rPr>
        <w:t>6.</w:t>
      </w:r>
      <w:r w:rsidRPr="005D78A3">
        <w:rPr>
          <w:b/>
          <w:bCs/>
          <w:lang w:bidi="dv-MV"/>
        </w:rPr>
        <w:tab/>
      </w:r>
      <w:r w:rsidR="00330CC2" w:rsidRPr="005D78A3">
        <w:rPr>
          <w:b/>
          <w:bCs/>
          <w:lang w:bidi="dv-MV"/>
        </w:rPr>
        <w:t>Pakkningar og aðrar upplýsingar</w:t>
      </w:r>
    </w:p>
    <w:p w14:paraId="16579A06" w14:textId="77777777" w:rsidR="00E56FC2" w:rsidRPr="005D78A3" w:rsidRDefault="00E56FC2" w:rsidP="00751E05">
      <w:pPr>
        <w:keepNext/>
        <w:numPr>
          <w:ilvl w:val="12"/>
          <w:numId w:val="0"/>
        </w:numPr>
        <w:tabs>
          <w:tab w:val="clear" w:pos="567"/>
        </w:tabs>
        <w:spacing w:line="240" w:lineRule="auto"/>
        <w:rPr>
          <w:lang w:bidi="dv-MV"/>
        </w:rPr>
      </w:pPr>
    </w:p>
    <w:p w14:paraId="39BC90FA" w14:textId="77777777" w:rsidR="00E56FC2" w:rsidRPr="005D78A3" w:rsidRDefault="00E56FC2" w:rsidP="00751E05">
      <w:pPr>
        <w:keepNext/>
        <w:tabs>
          <w:tab w:val="clear" w:pos="567"/>
        </w:tabs>
        <w:spacing w:line="240" w:lineRule="auto"/>
        <w:ind w:left="567" w:hanging="567"/>
        <w:rPr>
          <w:b/>
          <w:lang w:bidi="dv-MV"/>
        </w:rPr>
      </w:pPr>
      <w:r w:rsidRPr="005D78A3">
        <w:rPr>
          <w:b/>
          <w:lang w:bidi="dv-MV"/>
        </w:rPr>
        <w:t>Orfadin</w:t>
      </w:r>
      <w:r w:rsidR="00330CC2" w:rsidRPr="005D78A3">
        <w:rPr>
          <w:b/>
          <w:lang w:bidi="dv-MV"/>
        </w:rPr>
        <w:t xml:space="preserve"> inniheldur</w:t>
      </w:r>
    </w:p>
    <w:p w14:paraId="12129486" w14:textId="77777777" w:rsidR="00AE3F6F" w:rsidRPr="005A510B" w:rsidRDefault="00AE3F6F">
      <w:pPr>
        <w:keepNext/>
        <w:numPr>
          <w:ilvl w:val="0"/>
          <w:numId w:val="38"/>
        </w:numPr>
        <w:tabs>
          <w:tab w:val="clear" w:pos="567"/>
        </w:tabs>
        <w:spacing w:line="240" w:lineRule="auto"/>
        <w:ind w:left="567" w:hanging="567"/>
        <w:rPr>
          <w:lang w:bidi="dv-MV"/>
        </w:rPr>
        <w:pPrChange w:id="224" w:author="IB update" w:date="2025-04-02T17:26:00Z">
          <w:pPr>
            <w:keepNext/>
            <w:numPr>
              <w:numId w:val="38"/>
            </w:numPr>
            <w:tabs>
              <w:tab w:val="clear" w:pos="567"/>
            </w:tabs>
            <w:spacing w:line="240" w:lineRule="auto"/>
            <w:ind w:left="720" w:right="-2" w:hanging="720"/>
          </w:pPr>
        </w:pPrChange>
      </w:pPr>
      <w:r w:rsidRPr="005A510B">
        <w:rPr>
          <w:lang w:bidi="dv-MV"/>
        </w:rPr>
        <w:t xml:space="preserve">Virka innihaldsefnið er </w:t>
      </w:r>
      <w:bookmarkStart w:id="225" w:name="_Hlk525373745"/>
      <w:proofErr w:type="spellStart"/>
      <w:r w:rsidRPr="005A510B">
        <w:rPr>
          <w:lang w:bidi="dv-MV"/>
        </w:rPr>
        <w:t>nitisínón</w:t>
      </w:r>
      <w:bookmarkEnd w:id="225"/>
      <w:proofErr w:type="spellEnd"/>
      <w:r w:rsidRPr="005A510B">
        <w:rPr>
          <w:lang w:bidi="dv-MV"/>
        </w:rPr>
        <w:t>.</w:t>
      </w:r>
      <w:r w:rsidR="00656EA0" w:rsidRPr="005A510B">
        <w:rPr>
          <w:lang w:bidi="dv-MV"/>
        </w:rPr>
        <w:t xml:space="preserve"> Hver ml inniheldur 4 </w:t>
      </w:r>
      <w:r w:rsidR="008D5CDF" w:rsidRPr="005A510B">
        <w:rPr>
          <w:lang w:bidi="dv-MV"/>
        </w:rPr>
        <w:t xml:space="preserve">mg af </w:t>
      </w:r>
      <w:proofErr w:type="spellStart"/>
      <w:r w:rsidR="008D5CDF" w:rsidRPr="005A510B">
        <w:rPr>
          <w:lang w:bidi="dv-MV"/>
        </w:rPr>
        <w:t>nitisínóni</w:t>
      </w:r>
      <w:proofErr w:type="spellEnd"/>
      <w:r w:rsidR="008D5CDF" w:rsidRPr="005A510B">
        <w:rPr>
          <w:lang w:bidi="dv-MV"/>
        </w:rPr>
        <w:t>.</w:t>
      </w:r>
    </w:p>
    <w:p w14:paraId="6DD89A04" w14:textId="77777777" w:rsidR="00B5107E" w:rsidRPr="005A510B" w:rsidRDefault="00B5107E">
      <w:pPr>
        <w:numPr>
          <w:ilvl w:val="0"/>
          <w:numId w:val="38"/>
        </w:numPr>
        <w:tabs>
          <w:tab w:val="clear" w:pos="567"/>
        </w:tabs>
        <w:spacing w:line="240" w:lineRule="auto"/>
        <w:ind w:left="567" w:hanging="567"/>
        <w:rPr>
          <w:lang w:bidi="dv-MV"/>
        </w:rPr>
        <w:pPrChange w:id="226" w:author="IB update" w:date="2025-04-02T17:26:00Z">
          <w:pPr>
            <w:numPr>
              <w:numId w:val="38"/>
            </w:numPr>
            <w:tabs>
              <w:tab w:val="clear" w:pos="567"/>
            </w:tabs>
            <w:spacing w:line="240" w:lineRule="auto"/>
            <w:ind w:left="567" w:right="-2" w:hanging="567"/>
          </w:pPr>
        </w:pPrChange>
      </w:pPr>
      <w:r w:rsidRPr="005A510B">
        <w:rPr>
          <w:lang w:bidi="dv-MV"/>
        </w:rPr>
        <w:t xml:space="preserve">Önnur innihaldsefni eru </w:t>
      </w:r>
      <w:proofErr w:type="spellStart"/>
      <w:r w:rsidRPr="005A510B">
        <w:rPr>
          <w:lang w:bidi="dv-MV"/>
        </w:rPr>
        <w:t>hýdoxýprópýl</w:t>
      </w:r>
      <w:proofErr w:type="spellEnd"/>
      <w:r w:rsidRPr="005A510B">
        <w:rPr>
          <w:lang w:bidi="dv-MV"/>
        </w:rPr>
        <w:t xml:space="preserve"> </w:t>
      </w:r>
      <w:proofErr w:type="spellStart"/>
      <w:r w:rsidRPr="005A510B">
        <w:rPr>
          <w:lang w:bidi="dv-MV"/>
        </w:rPr>
        <w:t>metýlsellulósi</w:t>
      </w:r>
      <w:proofErr w:type="spellEnd"/>
      <w:r w:rsidRPr="005A510B">
        <w:rPr>
          <w:lang w:bidi="dv-MV"/>
        </w:rPr>
        <w:t xml:space="preserve">, </w:t>
      </w:r>
      <w:proofErr w:type="spellStart"/>
      <w:r w:rsidRPr="005A510B">
        <w:rPr>
          <w:lang w:bidi="dv-MV"/>
        </w:rPr>
        <w:t>glýseról</w:t>
      </w:r>
      <w:proofErr w:type="spellEnd"/>
      <w:r w:rsidR="0021463D" w:rsidRPr="005A510B">
        <w:rPr>
          <w:lang w:bidi="dv-MV"/>
        </w:rPr>
        <w:t xml:space="preserve"> (sjá kafla </w:t>
      </w:r>
      <w:r w:rsidR="00FA2C90" w:rsidRPr="005A510B">
        <w:rPr>
          <w:lang w:bidi="dv-MV"/>
        </w:rPr>
        <w:t>2)</w:t>
      </w:r>
      <w:r w:rsidRPr="005A510B">
        <w:rPr>
          <w:lang w:bidi="dv-MV"/>
        </w:rPr>
        <w:t xml:space="preserve">, </w:t>
      </w:r>
      <w:proofErr w:type="spellStart"/>
      <w:r w:rsidRPr="005A510B">
        <w:rPr>
          <w:lang w:bidi="dv-MV"/>
        </w:rPr>
        <w:t>pólýsorbat</w:t>
      </w:r>
      <w:proofErr w:type="spellEnd"/>
      <w:r w:rsidRPr="005A510B">
        <w:rPr>
          <w:lang w:bidi="dv-MV"/>
        </w:rPr>
        <w:t xml:space="preserve"> 80, </w:t>
      </w:r>
      <w:proofErr w:type="spellStart"/>
      <w:r w:rsidRPr="005A510B">
        <w:rPr>
          <w:lang w:bidi="dv-MV"/>
        </w:rPr>
        <w:t>natríumbensóat</w:t>
      </w:r>
      <w:proofErr w:type="spellEnd"/>
      <w:r w:rsidRPr="005A510B">
        <w:rPr>
          <w:lang w:bidi="dv-MV"/>
        </w:rPr>
        <w:t xml:space="preserve"> </w:t>
      </w:r>
      <w:r w:rsidRPr="005A510B">
        <w:t>(E211)</w:t>
      </w:r>
      <w:r w:rsidR="00FA2C90" w:rsidRPr="005A510B">
        <w:t xml:space="preserve"> </w:t>
      </w:r>
      <w:r w:rsidR="0021463D" w:rsidRPr="005A510B">
        <w:rPr>
          <w:lang w:bidi="dv-MV"/>
        </w:rPr>
        <w:t>(sjá kafla </w:t>
      </w:r>
      <w:r w:rsidR="00FA2C90" w:rsidRPr="005A510B">
        <w:rPr>
          <w:lang w:bidi="dv-MV"/>
        </w:rPr>
        <w:t>2)</w:t>
      </w:r>
      <w:r w:rsidRPr="005A510B">
        <w:rPr>
          <w:lang w:bidi="dv-MV"/>
        </w:rPr>
        <w:t xml:space="preserve">, sítrónusýru </w:t>
      </w:r>
      <w:proofErr w:type="spellStart"/>
      <w:r w:rsidRPr="005A510B">
        <w:rPr>
          <w:lang w:bidi="dv-MV"/>
        </w:rPr>
        <w:t>einhýdrat</w:t>
      </w:r>
      <w:proofErr w:type="spellEnd"/>
      <w:r w:rsidRPr="005A510B">
        <w:rPr>
          <w:lang w:bidi="dv-MV"/>
        </w:rPr>
        <w:t xml:space="preserve">, </w:t>
      </w:r>
      <w:proofErr w:type="spellStart"/>
      <w:r w:rsidRPr="005A510B">
        <w:rPr>
          <w:lang w:bidi="dv-MV"/>
        </w:rPr>
        <w:t>natríumsítrat</w:t>
      </w:r>
      <w:proofErr w:type="spellEnd"/>
      <w:r w:rsidR="0021463D" w:rsidRPr="005A510B">
        <w:rPr>
          <w:lang w:bidi="dv-MV"/>
        </w:rPr>
        <w:t xml:space="preserve"> (sjá kafla </w:t>
      </w:r>
      <w:r w:rsidR="00FA2C90" w:rsidRPr="005A510B">
        <w:rPr>
          <w:lang w:bidi="dv-MV"/>
        </w:rPr>
        <w:t>2)</w:t>
      </w:r>
      <w:r w:rsidRPr="005A510B">
        <w:rPr>
          <w:lang w:bidi="dv-MV"/>
        </w:rPr>
        <w:t>, jarðarberjabragðefni (gervi) og hreinsað vatn.</w:t>
      </w:r>
    </w:p>
    <w:p w14:paraId="29997448" w14:textId="77777777" w:rsidR="00E56FC2" w:rsidRPr="005D78A3" w:rsidRDefault="00E56FC2" w:rsidP="00751E05">
      <w:pPr>
        <w:numPr>
          <w:ilvl w:val="12"/>
          <w:numId w:val="0"/>
        </w:numPr>
        <w:tabs>
          <w:tab w:val="clear" w:pos="567"/>
        </w:tabs>
        <w:spacing w:line="240" w:lineRule="auto"/>
        <w:ind w:right="-2"/>
        <w:rPr>
          <w:lang w:bidi="dv-MV"/>
        </w:rPr>
      </w:pPr>
    </w:p>
    <w:p w14:paraId="7F0EA620" w14:textId="77777777" w:rsidR="00E56FC2" w:rsidRPr="005D78A3" w:rsidRDefault="00330CC2" w:rsidP="00751E05">
      <w:pPr>
        <w:keepNext/>
        <w:tabs>
          <w:tab w:val="clear" w:pos="567"/>
        </w:tabs>
        <w:spacing w:line="240" w:lineRule="auto"/>
        <w:ind w:left="567" w:hanging="567"/>
        <w:rPr>
          <w:b/>
          <w:lang w:bidi="dv-MV"/>
        </w:rPr>
      </w:pPr>
      <w:r w:rsidRPr="005D78A3">
        <w:rPr>
          <w:b/>
          <w:lang w:bidi="dv-MV"/>
        </w:rPr>
        <w:t>Lýsing á ú</w:t>
      </w:r>
      <w:r w:rsidR="00E56FC2" w:rsidRPr="005D78A3">
        <w:rPr>
          <w:b/>
          <w:lang w:bidi="dv-MV"/>
        </w:rPr>
        <w:t>tlit</w:t>
      </w:r>
      <w:r w:rsidRPr="005D78A3">
        <w:rPr>
          <w:b/>
          <w:lang w:bidi="dv-MV"/>
        </w:rPr>
        <w:t>i</w:t>
      </w:r>
      <w:r w:rsidR="00E56FC2" w:rsidRPr="005D78A3">
        <w:rPr>
          <w:b/>
          <w:lang w:bidi="dv-MV"/>
        </w:rPr>
        <w:t xml:space="preserve"> Orfadin og pakkningastærð</w:t>
      </w:r>
      <w:r w:rsidRPr="005D78A3">
        <w:rPr>
          <w:b/>
          <w:lang w:bidi="dv-MV"/>
        </w:rPr>
        <w:t>ir</w:t>
      </w:r>
    </w:p>
    <w:p w14:paraId="70080DC3" w14:textId="11571AB5" w:rsidR="00B5107E" w:rsidRPr="005D78A3" w:rsidRDefault="006A591B" w:rsidP="00751E05">
      <w:pPr>
        <w:numPr>
          <w:ilvl w:val="12"/>
          <w:numId w:val="0"/>
        </w:numPr>
        <w:tabs>
          <w:tab w:val="clear" w:pos="567"/>
        </w:tabs>
        <w:spacing w:line="240" w:lineRule="auto"/>
        <w:ind w:right="-2"/>
        <w:rPr>
          <w:lang w:bidi="dv-MV"/>
        </w:rPr>
      </w:pPr>
      <w:r w:rsidRPr="005D78A3">
        <w:rPr>
          <w:lang w:bidi="dv-MV"/>
        </w:rPr>
        <w:t>M</w:t>
      </w:r>
      <w:r w:rsidR="00B5107E" w:rsidRPr="005D78A3">
        <w:rPr>
          <w:lang w:bidi="dv-MV"/>
        </w:rPr>
        <w:t>ixtúra</w:t>
      </w:r>
      <w:r w:rsidRPr="005D78A3">
        <w:rPr>
          <w:lang w:bidi="dv-MV"/>
        </w:rPr>
        <w:t>n</w:t>
      </w:r>
      <w:r w:rsidR="00B5107E" w:rsidRPr="005D78A3">
        <w:rPr>
          <w:lang w:bidi="dv-MV"/>
        </w:rPr>
        <w:t>, dreifa</w:t>
      </w:r>
      <w:r w:rsidRPr="005D78A3">
        <w:rPr>
          <w:lang w:bidi="dv-MV"/>
        </w:rPr>
        <w:t>n</w:t>
      </w:r>
      <w:r w:rsidR="00B5107E" w:rsidRPr="005D78A3">
        <w:rPr>
          <w:lang w:bidi="dv-MV"/>
        </w:rPr>
        <w:t xml:space="preserve"> er hvít, örlítið þykkari og ógagnsæ dreifa. Áður en glasið er hrist kann hún að líta út eins og </w:t>
      </w:r>
      <w:proofErr w:type="spellStart"/>
      <w:r w:rsidR="00B5107E" w:rsidRPr="005D78A3">
        <w:rPr>
          <w:lang w:bidi="dv-MV"/>
        </w:rPr>
        <w:t>klumpur</w:t>
      </w:r>
      <w:proofErr w:type="spellEnd"/>
      <w:r w:rsidR="00B5107E" w:rsidRPr="005D78A3">
        <w:rPr>
          <w:lang w:bidi="dv-MV"/>
        </w:rPr>
        <w:t xml:space="preserve"> á botninum og örlítið ópallýsandi vökvi.</w:t>
      </w:r>
    </w:p>
    <w:p w14:paraId="0004E0AA" w14:textId="77777777" w:rsidR="00B5107E" w:rsidRPr="005D78A3" w:rsidRDefault="00B5107E" w:rsidP="00751E05">
      <w:pPr>
        <w:numPr>
          <w:ilvl w:val="12"/>
          <w:numId w:val="0"/>
        </w:numPr>
        <w:tabs>
          <w:tab w:val="clear" w:pos="567"/>
        </w:tabs>
        <w:spacing w:line="240" w:lineRule="auto"/>
        <w:ind w:right="-2"/>
        <w:rPr>
          <w:lang w:bidi="dv-MV"/>
        </w:rPr>
      </w:pPr>
      <w:r w:rsidRPr="005D78A3">
        <w:rPr>
          <w:lang w:bidi="dv-MV"/>
        </w:rPr>
        <w:t xml:space="preserve">Hún kemur í brúnu 100 ml glasi úr gleri með hvítu </w:t>
      </w:r>
      <w:r w:rsidR="005C0E34" w:rsidRPr="005D78A3">
        <w:rPr>
          <w:lang w:bidi="dv-MV"/>
        </w:rPr>
        <w:t>barnaöryggis</w:t>
      </w:r>
      <w:r w:rsidR="00261D61" w:rsidRPr="005D78A3">
        <w:rPr>
          <w:lang w:bidi="dv-MV"/>
        </w:rPr>
        <w:t>loki</w:t>
      </w:r>
      <w:r w:rsidRPr="005D78A3">
        <w:rPr>
          <w:lang w:bidi="dv-MV"/>
        </w:rPr>
        <w:t>. Hvert glas inniheldur 90 ml af mixtúru, dreifu.</w:t>
      </w:r>
    </w:p>
    <w:p w14:paraId="562B7FBF" w14:textId="77777777" w:rsidR="00B5107E" w:rsidRPr="005D78A3" w:rsidRDefault="00B5107E" w:rsidP="00751E05">
      <w:pPr>
        <w:numPr>
          <w:ilvl w:val="12"/>
          <w:numId w:val="0"/>
        </w:numPr>
        <w:tabs>
          <w:tab w:val="clear" w:pos="567"/>
        </w:tabs>
        <w:spacing w:line="240" w:lineRule="auto"/>
        <w:ind w:right="-2"/>
        <w:rPr>
          <w:lang w:bidi="dv-MV"/>
        </w:rPr>
      </w:pPr>
      <w:r w:rsidRPr="005D78A3">
        <w:rPr>
          <w:lang w:bidi="dv-MV"/>
        </w:rPr>
        <w:t>Hver pakkning inniheldur eitt glas, eitt millistykki og þrjár inntökusprautur.</w:t>
      </w:r>
    </w:p>
    <w:p w14:paraId="5DD09FBF" w14:textId="77777777" w:rsidR="00E56FC2" w:rsidRPr="005D78A3" w:rsidRDefault="00E56FC2" w:rsidP="00751E05">
      <w:pPr>
        <w:numPr>
          <w:ilvl w:val="12"/>
          <w:numId w:val="0"/>
        </w:numPr>
        <w:tabs>
          <w:tab w:val="clear" w:pos="567"/>
        </w:tabs>
        <w:spacing w:line="240" w:lineRule="auto"/>
        <w:ind w:right="-2"/>
        <w:rPr>
          <w:lang w:bidi="dv-MV"/>
        </w:rPr>
      </w:pPr>
    </w:p>
    <w:p w14:paraId="278D5687" w14:textId="77777777" w:rsidR="00A62A6B" w:rsidRPr="005D78A3" w:rsidRDefault="00952BF1" w:rsidP="00751E05">
      <w:pPr>
        <w:keepNext/>
        <w:numPr>
          <w:ilvl w:val="12"/>
          <w:numId w:val="0"/>
        </w:numPr>
        <w:tabs>
          <w:tab w:val="clear" w:pos="567"/>
        </w:tabs>
        <w:spacing w:line="240" w:lineRule="auto"/>
        <w:rPr>
          <w:b/>
          <w:lang w:bidi="dv-MV"/>
        </w:rPr>
      </w:pPr>
      <w:r w:rsidRPr="005D78A3">
        <w:rPr>
          <w:b/>
          <w:lang w:bidi="dv-MV"/>
        </w:rPr>
        <w:t>M</w:t>
      </w:r>
      <w:r w:rsidR="00E56FC2" w:rsidRPr="005D78A3">
        <w:rPr>
          <w:b/>
          <w:lang w:bidi="dv-MV"/>
        </w:rPr>
        <w:t>arkaðsleyfis</w:t>
      </w:r>
      <w:r w:rsidRPr="005D78A3">
        <w:rPr>
          <w:b/>
          <w:lang w:bidi="dv-MV"/>
        </w:rPr>
        <w:t>hafi</w:t>
      </w:r>
    </w:p>
    <w:p w14:paraId="743D4159" w14:textId="77777777" w:rsidR="00CC773B" w:rsidRPr="005D78A3" w:rsidRDefault="00CC773B" w:rsidP="00751E05">
      <w:pPr>
        <w:tabs>
          <w:tab w:val="clear" w:pos="567"/>
        </w:tabs>
        <w:spacing w:line="240" w:lineRule="auto"/>
      </w:pPr>
      <w:proofErr w:type="spellStart"/>
      <w:r w:rsidRPr="005D78A3">
        <w:t>Swedish</w:t>
      </w:r>
      <w:proofErr w:type="spellEnd"/>
      <w:r w:rsidRPr="005D78A3">
        <w:t xml:space="preserve"> </w:t>
      </w:r>
      <w:proofErr w:type="spellStart"/>
      <w:r w:rsidRPr="005D78A3">
        <w:t>Orphan</w:t>
      </w:r>
      <w:proofErr w:type="spellEnd"/>
      <w:r w:rsidRPr="005D78A3">
        <w:t xml:space="preserve"> Biovitrum International AB</w:t>
      </w:r>
    </w:p>
    <w:p w14:paraId="6D00D809" w14:textId="77777777" w:rsidR="00CC773B" w:rsidRPr="005D78A3" w:rsidRDefault="00CC773B" w:rsidP="00751E05">
      <w:pPr>
        <w:tabs>
          <w:tab w:val="clear" w:pos="567"/>
        </w:tabs>
        <w:spacing w:line="240" w:lineRule="auto"/>
      </w:pPr>
      <w:r w:rsidRPr="005D78A3">
        <w:t xml:space="preserve">SE-112 76 </w:t>
      </w:r>
      <w:proofErr w:type="spellStart"/>
      <w:r w:rsidRPr="005D78A3">
        <w:t>Stockholm</w:t>
      </w:r>
      <w:proofErr w:type="spellEnd"/>
    </w:p>
    <w:p w14:paraId="546CAFE7" w14:textId="77777777" w:rsidR="00E56FC2" w:rsidRPr="005D78A3" w:rsidRDefault="00E56FC2" w:rsidP="00751E05">
      <w:pPr>
        <w:numPr>
          <w:ilvl w:val="12"/>
          <w:numId w:val="0"/>
        </w:numPr>
        <w:tabs>
          <w:tab w:val="clear" w:pos="567"/>
        </w:tabs>
        <w:spacing w:line="240" w:lineRule="auto"/>
        <w:ind w:right="-2"/>
        <w:rPr>
          <w:lang w:bidi="dv-MV"/>
        </w:rPr>
      </w:pPr>
      <w:r w:rsidRPr="005D78A3">
        <w:rPr>
          <w:lang w:bidi="dv-MV"/>
        </w:rPr>
        <w:t>Svíþjóð</w:t>
      </w:r>
    </w:p>
    <w:p w14:paraId="68A51AA4" w14:textId="77777777" w:rsidR="00E56FC2" w:rsidRPr="005D78A3" w:rsidRDefault="00E56FC2" w:rsidP="00751E05">
      <w:pPr>
        <w:numPr>
          <w:ilvl w:val="12"/>
          <w:numId w:val="0"/>
        </w:numPr>
        <w:tabs>
          <w:tab w:val="clear" w:pos="567"/>
        </w:tabs>
        <w:spacing w:line="240" w:lineRule="auto"/>
        <w:ind w:right="-2"/>
        <w:rPr>
          <w:lang w:bidi="dv-MV"/>
        </w:rPr>
      </w:pPr>
    </w:p>
    <w:p w14:paraId="20FBEABC" w14:textId="77777777" w:rsidR="00A62A6B" w:rsidRPr="005D78A3" w:rsidRDefault="00E56FC2" w:rsidP="00751E05">
      <w:pPr>
        <w:keepNext/>
        <w:numPr>
          <w:ilvl w:val="12"/>
          <w:numId w:val="0"/>
        </w:numPr>
        <w:tabs>
          <w:tab w:val="clear" w:pos="567"/>
        </w:tabs>
        <w:spacing w:line="240" w:lineRule="auto"/>
        <w:rPr>
          <w:b/>
          <w:lang w:bidi="dv-MV"/>
        </w:rPr>
      </w:pPr>
      <w:r w:rsidRPr="005D78A3">
        <w:rPr>
          <w:b/>
          <w:lang w:bidi="dv-MV"/>
        </w:rPr>
        <w:t>Framleiðandi</w:t>
      </w:r>
    </w:p>
    <w:p w14:paraId="7B68EA03" w14:textId="77777777" w:rsidR="00E56FC2" w:rsidRPr="005D78A3" w:rsidRDefault="00E56FC2" w:rsidP="00751E05">
      <w:pPr>
        <w:numPr>
          <w:ilvl w:val="12"/>
          <w:numId w:val="0"/>
        </w:numPr>
        <w:tabs>
          <w:tab w:val="clear" w:pos="567"/>
        </w:tabs>
        <w:spacing w:line="240" w:lineRule="auto"/>
        <w:ind w:right="-2"/>
        <w:rPr>
          <w:lang w:bidi="dv-MV"/>
        </w:rPr>
      </w:pPr>
      <w:proofErr w:type="spellStart"/>
      <w:r w:rsidRPr="005D78A3">
        <w:rPr>
          <w:lang w:bidi="dv-MV"/>
        </w:rPr>
        <w:t>Apotek</w:t>
      </w:r>
      <w:proofErr w:type="spellEnd"/>
      <w:r w:rsidRPr="005D78A3">
        <w:rPr>
          <w:lang w:bidi="dv-MV"/>
        </w:rPr>
        <w:t xml:space="preserve"> </w:t>
      </w:r>
      <w:proofErr w:type="spellStart"/>
      <w:r w:rsidR="00AF7F5E" w:rsidRPr="005D78A3">
        <w:rPr>
          <w:lang w:bidi="dv-MV"/>
        </w:rPr>
        <w:t>Produktion</w:t>
      </w:r>
      <w:proofErr w:type="spellEnd"/>
      <w:r w:rsidR="00AF7F5E" w:rsidRPr="005D78A3">
        <w:rPr>
          <w:lang w:bidi="dv-MV"/>
        </w:rPr>
        <w:t xml:space="preserve"> &amp; </w:t>
      </w:r>
      <w:proofErr w:type="spellStart"/>
      <w:r w:rsidR="00AF7F5E" w:rsidRPr="005D78A3">
        <w:rPr>
          <w:lang w:bidi="dv-MV"/>
        </w:rPr>
        <w:t>Laboratorier</w:t>
      </w:r>
      <w:proofErr w:type="spellEnd"/>
      <w:r w:rsidR="00AF7F5E" w:rsidRPr="005D78A3">
        <w:rPr>
          <w:lang w:bidi="dv-MV"/>
        </w:rPr>
        <w:t xml:space="preserve"> </w:t>
      </w:r>
      <w:r w:rsidRPr="005D78A3">
        <w:rPr>
          <w:lang w:bidi="dv-MV"/>
        </w:rPr>
        <w:t>AB</w:t>
      </w:r>
    </w:p>
    <w:p w14:paraId="02E66C61" w14:textId="77777777" w:rsidR="008A4318" w:rsidRPr="005D78A3" w:rsidRDefault="008A4318" w:rsidP="00751E05">
      <w:pPr>
        <w:numPr>
          <w:ilvl w:val="12"/>
          <w:numId w:val="0"/>
        </w:numPr>
        <w:tabs>
          <w:tab w:val="clear" w:pos="567"/>
        </w:tabs>
        <w:spacing w:line="240" w:lineRule="auto"/>
        <w:ind w:right="-2"/>
        <w:rPr>
          <w:iCs/>
        </w:rPr>
      </w:pPr>
      <w:proofErr w:type="spellStart"/>
      <w:r w:rsidRPr="005D78A3">
        <w:rPr>
          <w:iCs/>
        </w:rPr>
        <w:t>Celsiusgatan</w:t>
      </w:r>
      <w:proofErr w:type="spellEnd"/>
      <w:r w:rsidRPr="005D78A3">
        <w:rPr>
          <w:iCs/>
        </w:rPr>
        <w:t xml:space="preserve"> 43</w:t>
      </w:r>
    </w:p>
    <w:p w14:paraId="5CD87F4E" w14:textId="77777777" w:rsidR="00E56FC2" w:rsidRPr="005D78A3" w:rsidRDefault="00E56FC2" w:rsidP="00751E05">
      <w:pPr>
        <w:numPr>
          <w:ilvl w:val="12"/>
          <w:numId w:val="0"/>
        </w:numPr>
        <w:tabs>
          <w:tab w:val="clear" w:pos="567"/>
        </w:tabs>
        <w:spacing w:line="240" w:lineRule="auto"/>
        <w:ind w:right="-2"/>
        <w:rPr>
          <w:lang w:bidi="dv-MV"/>
        </w:rPr>
      </w:pPr>
      <w:r w:rsidRPr="005D78A3">
        <w:rPr>
          <w:lang w:bidi="dv-MV"/>
        </w:rPr>
        <w:t>SE-</w:t>
      </w:r>
      <w:r w:rsidR="008A4318" w:rsidRPr="005D78A3">
        <w:rPr>
          <w:iCs/>
        </w:rPr>
        <w:t>212 14 Malmö</w:t>
      </w:r>
    </w:p>
    <w:p w14:paraId="7898CAC5" w14:textId="77777777" w:rsidR="00E56FC2" w:rsidRPr="005D78A3" w:rsidRDefault="00E56FC2" w:rsidP="00751E05">
      <w:pPr>
        <w:numPr>
          <w:ilvl w:val="12"/>
          <w:numId w:val="0"/>
        </w:numPr>
        <w:tabs>
          <w:tab w:val="clear" w:pos="567"/>
        </w:tabs>
        <w:spacing w:line="240" w:lineRule="auto"/>
        <w:ind w:right="-2"/>
        <w:rPr>
          <w:lang w:bidi="dv-MV"/>
        </w:rPr>
      </w:pPr>
      <w:r w:rsidRPr="005D78A3">
        <w:rPr>
          <w:lang w:bidi="dv-MV"/>
        </w:rPr>
        <w:t>Svíþjóð</w:t>
      </w:r>
    </w:p>
    <w:p w14:paraId="18A7ECF1" w14:textId="77777777" w:rsidR="00E56FC2" w:rsidRPr="005D78A3" w:rsidRDefault="00E56FC2" w:rsidP="00751E05">
      <w:pPr>
        <w:tabs>
          <w:tab w:val="clear" w:pos="567"/>
        </w:tabs>
        <w:spacing w:line="240" w:lineRule="auto"/>
        <w:ind w:right="-449"/>
        <w:rPr>
          <w:lang w:bidi="dv-MV"/>
        </w:rPr>
      </w:pPr>
    </w:p>
    <w:p w14:paraId="7D399950" w14:textId="77777777" w:rsidR="003758E6" w:rsidRPr="005D78A3" w:rsidRDefault="003758E6" w:rsidP="003758E6">
      <w:pPr>
        <w:tabs>
          <w:tab w:val="clear" w:pos="567"/>
        </w:tabs>
        <w:spacing w:line="240" w:lineRule="auto"/>
        <w:rPr>
          <w:lang w:bidi="dv-MV"/>
        </w:rPr>
      </w:pPr>
      <w:proofErr w:type="spellStart"/>
      <w:r w:rsidRPr="005D78A3">
        <w:rPr>
          <w:lang w:bidi="dv-MV"/>
        </w:rPr>
        <w:t>Apotek</w:t>
      </w:r>
      <w:proofErr w:type="spellEnd"/>
      <w:r w:rsidRPr="005D78A3">
        <w:rPr>
          <w:lang w:bidi="dv-MV"/>
        </w:rPr>
        <w:t xml:space="preserve"> </w:t>
      </w:r>
      <w:proofErr w:type="spellStart"/>
      <w:r w:rsidRPr="005D78A3">
        <w:rPr>
          <w:lang w:bidi="dv-MV"/>
        </w:rPr>
        <w:t>Produktion</w:t>
      </w:r>
      <w:proofErr w:type="spellEnd"/>
      <w:r w:rsidRPr="005D78A3">
        <w:rPr>
          <w:lang w:bidi="dv-MV"/>
        </w:rPr>
        <w:t xml:space="preserve"> &amp; </w:t>
      </w:r>
      <w:proofErr w:type="spellStart"/>
      <w:r w:rsidRPr="005D78A3">
        <w:rPr>
          <w:lang w:bidi="dv-MV"/>
        </w:rPr>
        <w:t>Laboratorier</w:t>
      </w:r>
      <w:proofErr w:type="spellEnd"/>
      <w:r w:rsidRPr="005D78A3">
        <w:rPr>
          <w:lang w:bidi="dv-MV"/>
        </w:rPr>
        <w:t xml:space="preserve"> AB</w:t>
      </w:r>
    </w:p>
    <w:p w14:paraId="25BB8202" w14:textId="77777777" w:rsidR="003758E6" w:rsidRPr="005D78A3" w:rsidRDefault="003758E6" w:rsidP="003758E6">
      <w:pPr>
        <w:tabs>
          <w:tab w:val="clear" w:pos="567"/>
        </w:tabs>
        <w:spacing w:line="240" w:lineRule="auto"/>
        <w:rPr>
          <w:lang w:bidi="dv-MV"/>
        </w:rPr>
      </w:pPr>
      <w:proofErr w:type="spellStart"/>
      <w:r w:rsidRPr="005D78A3">
        <w:rPr>
          <w:lang w:bidi="dv-MV"/>
        </w:rPr>
        <w:t>Prismavägen</w:t>
      </w:r>
      <w:proofErr w:type="spellEnd"/>
      <w:r w:rsidRPr="005D78A3">
        <w:rPr>
          <w:lang w:bidi="dv-MV"/>
        </w:rPr>
        <w:t xml:space="preserve"> 2</w:t>
      </w:r>
    </w:p>
    <w:p w14:paraId="25774897" w14:textId="77777777" w:rsidR="003758E6" w:rsidRPr="005D78A3" w:rsidRDefault="003758E6" w:rsidP="003758E6">
      <w:pPr>
        <w:tabs>
          <w:tab w:val="clear" w:pos="567"/>
        </w:tabs>
        <w:spacing w:line="240" w:lineRule="auto"/>
        <w:rPr>
          <w:lang w:bidi="dv-MV"/>
        </w:rPr>
      </w:pPr>
      <w:r w:rsidRPr="005D78A3">
        <w:rPr>
          <w:lang w:bidi="dv-MV"/>
        </w:rPr>
        <w:t xml:space="preserve">SE-141 75 </w:t>
      </w:r>
      <w:proofErr w:type="spellStart"/>
      <w:r w:rsidRPr="005D78A3">
        <w:rPr>
          <w:lang w:bidi="dv-MV"/>
        </w:rPr>
        <w:t>Kungens</w:t>
      </w:r>
      <w:proofErr w:type="spellEnd"/>
      <w:r w:rsidRPr="005D78A3">
        <w:rPr>
          <w:lang w:bidi="dv-MV"/>
        </w:rPr>
        <w:t xml:space="preserve"> </w:t>
      </w:r>
      <w:proofErr w:type="spellStart"/>
      <w:r w:rsidRPr="005D78A3">
        <w:rPr>
          <w:lang w:bidi="dv-MV"/>
        </w:rPr>
        <w:t>Kurva</w:t>
      </w:r>
      <w:proofErr w:type="spellEnd"/>
    </w:p>
    <w:p w14:paraId="6C2895BB" w14:textId="77777777" w:rsidR="003758E6" w:rsidRPr="005D78A3" w:rsidRDefault="003758E6" w:rsidP="003758E6">
      <w:pPr>
        <w:tabs>
          <w:tab w:val="clear" w:pos="567"/>
        </w:tabs>
        <w:spacing w:line="240" w:lineRule="auto"/>
        <w:rPr>
          <w:lang w:bidi="dv-MV"/>
        </w:rPr>
      </w:pPr>
      <w:r w:rsidRPr="005D78A3">
        <w:rPr>
          <w:lang w:bidi="dv-MV"/>
        </w:rPr>
        <w:t>Svíþjóð</w:t>
      </w:r>
    </w:p>
    <w:p w14:paraId="6C050EB5" w14:textId="77777777" w:rsidR="002E6C2C" w:rsidRPr="005D78A3" w:rsidRDefault="002E6C2C" w:rsidP="00751E05">
      <w:pPr>
        <w:tabs>
          <w:tab w:val="clear" w:pos="567"/>
        </w:tabs>
        <w:spacing w:line="240" w:lineRule="auto"/>
        <w:ind w:right="-449"/>
        <w:rPr>
          <w:lang w:bidi="dv-MV"/>
        </w:rPr>
      </w:pPr>
    </w:p>
    <w:p w14:paraId="191225A0" w14:textId="77777777" w:rsidR="003758E6" w:rsidRPr="00496844" w:rsidRDefault="003758E6" w:rsidP="00496844">
      <w:pPr>
        <w:tabs>
          <w:tab w:val="clear" w:pos="567"/>
        </w:tabs>
        <w:spacing w:line="240" w:lineRule="auto"/>
        <w:ind w:right="-449"/>
        <w:rPr>
          <w:lang w:bidi="dv-MV"/>
        </w:rPr>
      </w:pPr>
    </w:p>
    <w:p w14:paraId="683A25F1" w14:textId="6B4D4050" w:rsidR="00E56FC2" w:rsidRPr="005D78A3" w:rsidRDefault="00E56FC2" w:rsidP="00C76092">
      <w:pPr>
        <w:numPr>
          <w:ilvl w:val="12"/>
          <w:numId w:val="0"/>
        </w:numPr>
        <w:tabs>
          <w:tab w:val="clear" w:pos="567"/>
        </w:tabs>
        <w:spacing w:line="240" w:lineRule="auto"/>
        <w:rPr>
          <w:b/>
          <w:bCs/>
          <w:lang w:bidi="dv-MV"/>
        </w:rPr>
      </w:pPr>
      <w:r w:rsidRPr="005D78A3">
        <w:rPr>
          <w:b/>
          <w:bCs/>
          <w:lang w:bidi="dv-MV"/>
        </w:rPr>
        <w:t xml:space="preserve">Þessi fylgiseðill var síðast </w:t>
      </w:r>
      <w:r w:rsidR="00C33672" w:rsidRPr="005D78A3">
        <w:rPr>
          <w:b/>
          <w:bCs/>
          <w:lang w:bidi="dv-MV"/>
        </w:rPr>
        <w:t>uppfærður</w:t>
      </w:r>
      <w:r w:rsidR="000B6088">
        <w:rPr>
          <w:b/>
          <w:bCs/>
          <w:lang w:bidi="dv-MV"/>
        </w:rPr>
        <w:t xml:space="preserve"> </w:t>
      </w:r>
      <w:r w:rsidR="001E45AC">
        <w:rPr>
          <w:b/>
          <w:bCs/>
          <w:lang w:bidi="dv-MV"/>
        </w:rPr>
        <w:t>.</w:t>
      </w:r>
    </w:p>
    <w:p w14:paraId="19CE7EF2" w14:textId="77777777" w:rsidR="00952BF1" w:rsidRPr="005D78A3" w:rsidRDefault="00952BF1" w:rsidP="00751E05">
      <w:pPr>
        <w:numPr>
          <w:ilvl w:val="12"/>
          <w:numId w:val="0"/>
        </w:numPr>
        <w:tabs>
          <w:tab w:val="clear" w:pos="567"/>
        </w:tabs>
        <w:spacing w:line="240" w:lineRule="auto"/>
        <w:ind w:right="-2"/>
        <w:rPr>
          <w:bCs/>
          <w:lang w:bidi="dv-MV"/>
        </w:rPr>
      </w:pPr>
    </w:p>
    <w:p w14:paraId="21E8CF13" w14:textId="77777777" w:rsidR="002E6C2C" w:rsidRPr="005D78A3" w:rsidRDefault="002E6C2C" w:rsidP="00751E05">
      <w:pPr>
        <w:tabs>
          <w:tab w:val="clear" w:pos="567"/>
        </w:tabs>
        <w:spacing w:line="240" w:lineRule="auto"/>
        <w:ind w:right="-449"/>
        <w:rPr>
          <w:lang w:bidi="dv-MV"/>
        </w:rPr>
      </w:pPr>
    </w:p>
    <w:p w14:paraId="7B5CD87A" w14:textId="77777777" w:rsidR="000F1600" w:rsidRPr="005D78A3" w:rsidRDefault="000F1600" w:rsidP="00751E05">
      <w:pPr>
        <w:numPr>
          <w:ilvl w:val="12"/>
          <w:numId w:val="0"/>
        </w:numPr>
        <w:tabs>
          <w:tab w:val="clear" w:pos="567"/>
        </w:tabs>
        <w:spacing w:line="240" w:lineRule="auto"/>
        <w:ind w:right="-2"/>
        <w:rPr>
          <w:lang w:bidi="dv-MV"/>
        </w:rPr>
      </w:pPr>
      <w:r w:rsidRPr="005D78A3">
        <w:rPr>
          <w:lang w:bidi="dv-MV"/>
        </w:rPr>
        <w:t xml:space="preserve">Ítarlegar upplýsingar um lyfið eru birtar á vef Lyfjastofnunar </w:t>
      </w:r>
      <w:r w:rsidRPr="005D78A3">
        <w:t xml:space="preserve">Evrópu </w:t>
      </w:r>
      <w:hyperlink r:id="rId30" w:history="1">
        <w:r w:rsidRPr="005D78A3">
          <w:rPr>
            <w:rStyle w:val="Hyperlink"/>
            <w:szCs w:val="20"/>
          </w:rPr>
          <w:t>http://www.ema.europa.eu</w:t>
        </w:r>
      </w:hyperlink>
      <w:r w:rsidRPr="005D78A3">
        <w:rPr>
          <w:lang w:bidi="dv-MV"/>
        </w:rPr>
        <w:t>. Þ</w:t>
      </w:r>
      <w:r w:rsidRPr="005D78A3">
        <w:t>ar eru líka tenglar á aðra vefi um sjaldgæfa sjúkdóma og lyf við þeim.</w:t>
      </w:r>
    </w:p>
    <w:p w14:paraId="33E9B296" w14:textId="77777777" w:rsidR="00DF76A2" w:rsidRPr="005D78A3" w:rsidRDefault="00DF76A2" w:rsidP="00B954CC">
      <w:pPr>
        <w:tabs>
          <w:tab w:val="clear" w:pos="567"/>
        </w:tabs>
        <w:spacing w:line="240" w:lineRule="auto"/>
        <w:rPr>
          <w:bCs/>
        </w:rPr>
      </w:pPr>
    </w:p>
    <w:sectPr w:rsidR="00DF76A2" w:rsidRPr="005D78A3" w:rsidSect="00BB60A5">
      <w:footerReference w:type="default" r:id="rId31"/>
      <w:footerReference w:type="first" r:id="rId32"/>
      <w:endnotePr>
        <w:numFmt w:val="decimal"/>
      </w:endnotePr>
      <w:pgSz w:w="11907" w:h="16840" w:code="9"/>
      <w:pgMar w:top="1134" w:right="1418" w:bottom="1134" w:left="1418" w:header="737" w:footer="737"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BB89E" w14:textId="77777777" w:rsidR="00D001D3" w:rsidRDefault="00D001D3">
      <w:r>
        <w:separator/>
      </w:r>
    </w:p>
  </w:endnote>
  <w:endnote w:type="continuationSeparator" w:id="0">
    <w:p w14:paraId="0B9C7F40" w14:textId="77777777" w:rsidR="00D001D3" w:rsidRDefault="00D0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8563" w14:textId="77777777" w:rsidR="001C6C15" w:rsidRPr="00513B17" w:rsidRDefault="001C6C15">
    <w:pPr>
      <w:pStyle w:val="Footer"/>
      <w:tabs>
        <w:tab w:val="clear" w:pos="8930"/>
        <w:tab w:val="right" w:pos="8931"/>
      </w:tabs>
      <w:ind w:right="96"/>
      <w:jc w:val="center"/>
      <w:rPr>
        <w:sz w:val="16"/>
        <w:szCs w:val="16"/>
      </w:rPr>
    </w:pPr>
    <w:r>
      <w:fldChar w:fldCharType="begin"/>
    </w:r>
    <w:r>
      <w:instrText xml:space="preserve"> EQ </w:instrText>
    </w:r>
    <w:r>
      <w:fldChar w:fldCharType="end"/>
    </w:r>
    <w:r w:rsidRPr="00513B17">
      <w:rPr>
        <w:rStyle w:val="PageNumber"/>
        <w:rFonts w:ascii="Arial" w:hAnsi="Arial" w:cs="Arial"/>
        <w:sz w:val="16"/>
        <w:szCs w:val="16"/>
      </w:rPr>
      <w:fldChar w:fldCharType="begin"/>
    </w:r>
    <w:r w:rsidRPr="00513B17">
      <w:rPr>
        <w:rStyle w:val="PageNumber"/>
        <w:rFonts w:ascii="Arial" w:hAnsi="Arial" w:cs="Arial"/>
        <w:sz w:val="16"/>
        <w:szCs w:val="16"/>
      </w:rPr>
      <w:instrText xml:space="preserve">PAGE  </w:instrText>
    </w:r>
    <w:r w:rsidRPr="00513B17">
      <w:rPr>
        <w:rStyle w:val="PageNumber"/>
        <w:rFonts w:ascii="Arial" w:hAnsi="Arial" w:cs="Arial"/>
        <w:sz w:val="16"/>
        <w:szCs w:val="16"/>
      </w:rPr>
      <w:fldChar w:fldCharType="separate"/>
    </w:r>
    <w:r w:rsidR="00882C8E">
      <w:rPr>
        <w:rStyle w:val="PageNumber"/>
        <w:rFonts w:ascii="Arial" w:hAnsi="Arial" w:cs="Arial"/>
        <w:noProof/>
        <w:sz w:val="16"/>
        <w:szCs w:val="16"/>
      </w:rPr>
      <w:t>45</w:t>
    </w:r>
    <w:r w:rsidRPr="00513B17">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CFB8" w14:textId="77777777" w:rsidR="001C6C15" w:rsidRDefault="001C6C15">
    <w:pPr>
      <w:pStyle w:val="Footer"/>
      <w:tabs>
        <w:tab w:val="clear" w:pos="8930"/>
        <w:tab w:val="right" w:pos="8931"/>
      </w:tabs>
      <w:ind w:right="96"/>
      <w:jc w:val="center"/>
      <w:rPr>
        <w:szCs w:val="22"/>
      </w:rPr>
    </w:pPr>
    <w:r>
      <w:fldChar w:fldCharType="begin"/>
    </w:r>
    <w:r>
      <w:instrText xml:space="preserve"> EQ </w:instrText>
    </w:r>
    <w:r>
      <w:fldChar w:fldCharType="end"/>
    </w:r>
    <w:r>
      <w:rPr>
        <w:rStyle w:val="PageNumber"/>
        <w:szCs w:val="22"/>
      </w:rPr>
      <w:fldChar w:fldCharType="begin"/>
    </w:r>
    <w:r>
      <w:rPr>
        <w:rStyle w:val="PageNumber"/>
        <w:szCs w:val="22"/>
      </w:rPr>
      <w:instrText xml:space="preserve">PAGE  </w:instrText>
    </w:r>
    <w:r>
      <w:rPr>
        <w:rStyle w:val="PageNumber"/>
        <w:szCs w:val="22"/>
      </w:rPr>
      <w:fldChar w:fldCharType="separate"/>
    </w:r>
    <w:r>
      <w:rPr>
        <w:rStyle w:val="PageNumber"/>
        <w:noProof/>
        <w:szCs w:val="22"/>
      </w:rPr>
      <w:t>1</w:t>
    </w:r>
    <w:r>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62F49" w14:textId="77777777" w:rsidR="00D001D3" w:rsidRDefault="00D001D3">
      <w:r>
        <w:separator/>
      </w:r>
    </w:p>
  </w:footnote>
  <w:footnote w:type="continuationSeparator" w:id="0">
    <w:p w14:paraId="684C724D" w14:textId="77777777" w:rsidR="00D001D3" w:rsidRDefault="00D00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C8ABE4"/>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9ACB1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9C2BF4"/>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180841D8"/>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7C680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34D8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637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E4DE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E851A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9F4DE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4DF086C"/>
    <w:multiLevelType w:val="hybridMultilevel"/>
    <w:tmpl w:val="F1144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A0806CA"/>
    <w:multiLevelType w:val="hybridMultilevel"/>
    <w:tmpl w:val="36E8B208"/>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191146E4"/>
    <w:multiLevelType w:val="hybridMultilevel"/>
    <w:tmpl w:val="7E867EFE"/>
    <w:lvl w:ilvl="0" w:tplc="D794FF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EE53610"/>
    <w:multiLevelType w:val="multilevel"/>
    <w:tmpl w:val="2A70692C"/>
    <w:lvl w:ilvl="0">
      <w:start w:val="1"/>
      <w:numFmt w:val="upperLetter"/>
      <w:lvlText w:val="%1."/>
      <w:lvlJc w:val="left"/>
      <w:pPr>
        <w:ind w:left="1494"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E1144D4"/>
    <w:multiLevelType w:val="hybridMultilevel"/>
    <w:tmpl w:val="19820506"/>
    <w:lvl w:ilvl="0" w:tplc="4CC221B2">
      <w:numFmt w:val="bullet"/>
      <w:lvlText w:val="-"/>
      <w:lvlJc w:val="left"/>
      <w:pPr>
        <w:tabs>
          <w:tab w:val="num" w:pos="720"/>
        </w:tabs>
        <w:ind w:left="720" w:hanging="360"/>
      </w:pPr>
      <w:rPr>
        <w:rFonts w:ascii="Century Gothic" w:eastAsia="Times New Roman" w:hAnsi="Century Goth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CB191B"/>
    <w:multiLevelType w:val="hybridMultilevel"/>
    <w:tmpl w:val="9BEE8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982662"/>
    <w:multiLevelType w:val="hybridMultilevel"/>
    <w:tmpl w:val="8C2A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9473B"/>
    <w:multiLevelType w:val="hybridMultilevel"/>
    <w:tmpl w:val="F1FC0A94"/>
    <w:lvl w:ilvl="0" w:tplc="08090001">
      <w:start w:val="1"/>
      <w:numFmt w:val="bullet"/>
      <w:lvlText w:val=""/>
      <w:lvlJc w:val="left"/>
      <w:pPr>
        <w:ind w:left="921" w:hanging="360"/>
      </w:pPr>
      <w:rPr>
        <w:rFonts w:ascii="Symbol" w:hAnsi="Symbol" w:hint="default"/>
      </w:rPr>
    </w:lvl>
    <w:lvl w:ilvl="1" w:tplc="08090003">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19" w15:restartNumberingAfterBreak="0">
    <w:nsid w:val="6F9337D0"/>
    <w:multiLevelType w:val="hybridMultilevel"/>
    <w:tmpl w:val="281E5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EF6A10"/>
    <w:multiLevelType w:val="hybridMultilevel"/>
    <w:tmpl w:val="7E867EFE"/>
    <w:lvl w:ilvl="0" w:tplc="D794FF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56557821">
    <w:abstractNumId w:val="9"/>
  </w:num>
  <w:num w:numId="2" w16cid:durableId="1556742206">
    <w:abstractNumId w:val="7"/>
  </w:num>
  <w:num w:numId="3" w16cid:durableId="1490901187">
    <w:abstractNumId w:val="6"/>
  </w:num>
  <w:num w:numId="4" w16cid:durableId="606082649">
    <w:abstractNumId w:val="5"/>
  </w:num>
  <w:num w:numId="5" w16cid:durableId="1112434025">
    <w:abstractNumId w:val="4"/>
  </w:num>
  <w:num w:numId="6" w16cid:durableId="1597983843">
    <w:abstractNumId w:val="8"/>
  </w:num>
  <w:num w:numId="7" w16cid:durableId="1927228142">
    <w:abstractNumId w:val="3"/>
  </w:num>
  <w:num w:numId="8" w16cid:durableId="42602967">
    <w:abstractNumId w:val="2"/>
  </w:num>
  <w:num w:numId="9" w16cid:durableId="389113621">
    <w:abstractNumId w:val="1"/>
  </w:num>
  <w:num w:numId="10" w16cid:durableId="771360805">
    <w:abstractNumId w:val="0"/>
  </w:num>
  <w:num w:numId="11" w16cid:durableId="1894656283">
    <w:abstractNumId w:val="9"/>
  </w:num>
  <w:num w:numId="12" w16cid:durableId="1161891638">
    <w:abstractNumId w:val="7"/>
  </w:num>
  <w:num w:numId="13" w16cid:durableId="233709616">
    <w:abstractNumId w:val="6"/>
  </w:num>
  <w:num w:numId="14" w16cid:durableId="321548688">
    <w:abstractNumId w:val="5"/>
  </w:num>
  <w:num w:numId="15" w16cid:durableId="175196101">
    <w:abstractNumId w:val="4"/>
  </w:num>
  <w:num w:numId="16" w16cid:durableId="1426685056">
    <w:abstractNumId w:val="8"/>
  </w:num>
  <w:num w:numId="17" w16cid:durableId="2027822764">
    <w:abstractNumId w:val="3"/>
  </w:num>
  <w:num w:numId="18" w16cid:durableId="1218396636">
    <w:abstractNumId w:val="2"/>
  </w:num>
  <w:num w:numId="19" w16cid:durableId="1642995781">
    <w:abstractNumId w:val="1"/>
  </w:num>
  <w:num w:numId="20" w16cid:durableId="1804031541">
    <w:abstractNumId w:val="0"/>
  </w:num>
  <w:num w:numId="21" w16cid:durableId="219950771">
    <w:abstractNumId w:val="8"/>
  </w:num>
  <w:num w:numId="22" w16cid:durableId="973100058">
    <w:abstractNumId w:val="3"/>
  </w:num>
  <w:num w:numId="23" w16cid:durableId="1787044286">
    <w:abstractNumId w:val="2"/>
  </w:num>
  <w:num w:numId="24" w16cid:durableId="1038626885">
    <w:abstractNumId w:val="1"/>
  </w:num>
  <w:num w:numId="25" w16cid:durableId="606696246">
    <w:abstractNumId w:val="0"/>
  </w:num>
  <w:num w:numId="26" w16cid:durableId="467630348">
    <w:abstractNumId w:val="9"/>
  </w:num>
  <w:num w:numId="27" w16cid:durableId="247734333">
    <w:abstractNumId w:val="7"/>
  </w:num>
  <w:num w:numId="28" w16cid:durableId="473958504">
    <w:abstractNumId w:val="6"/>
  </w:num>
  <w:num w:numId="29" w16cid:durableId="1102265921">
    <w:abstractNumId w:val="5"/>
  </w:num>
  <w:num w:numId="30" w16cid:durableId="1033461617">
    <w:abstractNumId w:val="4"/>
  </w:num>
  <w:num w:numId="31" w16cid:durableId="1733386100">
    <w:abstractNumId w:val="10"/>
    <w:lvlOverride w:ilvl="0">
      <w:lvl w:ilvl="0">
        <w:start w:val="1"/>
        <w:numFmt w:val="bullet"/>
        <w:lvlText w:val="-"/>
        <w:lvlJc w:val="left"/>
        <w:pPr>
          <w:ind w:left="360" w:hanging="360"/>
        </w:p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32" w16cid:durableId="2002847233">
    <w:abstractNumId w:val="14"/>
  </w:num>
  <w:num w:numId="33" w16cid:durableId="178979874">
    <w:abstractNumId w:val="15"/>
  </w:num>
  <w:num w:numId="34" w16cid:durableId="1216042885">
    <w:abstractNumId w:val="11"/>
  </w:num>
  <w:num w:numId="35" w16cid:durableId="1998338180">
    <w:abstractNumId w:val="20"/>
  </w:num>
  <w:num w:numId="36" w16cid:durableId="827282743">
    <w:abstractNumId w:val="19"/>
  </w:num>
  <w:num w:numId="37" w16cid:durableId="603264651">
    <w:abstractNumId w:val="13"/>
  </w:num>
  <w:num w:numId="38" w16cid:durableId="991637436">
    <w:abstractNumId w:val="12"/>
  </w:num>
  <w:num w:numId="39" w16cid:durableId="370032340">
    <w:abstractNumId w:val="18"/>
  </w:num>
  <w:num w:numId="40" w16cid:durableId="396324496">
    <w:abstractNumId w:val="17"/>
  </w:num>
  <w:num w:numId="41" w16cid:durableId="397437591">
    <w:abstractNumId w:val="16"/>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B update">
    <w15:presenceInfo w15:providerId="None" w15:userId="IB update"/>
  </w15:person>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71"/>
  <w:drawingGridVerticalSpacing w:val="233"/>
  <w:displayHorizontalDrawingGridEvery w:val="0"/>
  <w:displayVerticalDrawingGridEvery w:val="0"/>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F405D"/>
    <w:rsid w:val="00000D89"/>
    <w:rsid w:val="000032FE"/>
    <w:rsid w:val="000033CD"/>
    <w:rsid w:val="0000561B"/>
    <w:rsid w:val="000068A5"/>
    <w:rsid w:val="00012FAE"/>
    <w:rsid w:val="000138D2"/>
    <w:rsid w:val="0001534E"/>
    <w:rsid w:val="000159BC"/>
    <w:rsid w:val="000172D3"/>
    <w:rsid w:val="0001746B"/>
    <w:rsid w:val="00020A93"/>
    <w:rsid w:val="000215FC"/>
    <w:rsid w:val="00023956"/>
    <w:rsid w:val="00026254"/>
    <w:rsid w:val="000265A0"/>
    <w:rsid w:val="00031B26"/>
    <w:rsid w:val="00032520"/>
    <w:rsid w:val="00037E35"/>
    <w:rsid w:val="000421F3"/>
    <w:rsid w:val="00044947"/>
    <w:rsid w:val="00045512"/>
    <w:rsid w:val="000460E3"/>
    <w:rsid w:val="000464BF"/>
    <w:rsid w:val="0005114D"/>
    <w:rsid w:val="00052DF1"/>
    <w:rsid w:val="0005309B"/>
    <w:rsid w:val="0005578A"/>
    <w:rsid w:val="00055EB9"/>
    <w:rsid w:val="000570F9"/>
    <w:rsid w:val="00057DAA"/>
    <w:rsid w:val="0006218B"/>
    <w:rsid w:val="00063962"/>
    <w:rsid w:val="00065270"/>
    <w:rsid w:val="0006688F"/>
    <w:rsid w:val="00066E90"/>
    <w:rsid w:val="000670F5"/>
    <w:rsid w:val="000678A3"/>
    <w:rsid w:val="000703B4"/>
    <w:rsid w:val="00073281"/>
    <w:rsid w:val="000762F9"/>
    <w:rsid w:val="00082929"/>
    <w:rsid w:val="000869F4"/>
    <w:rsid w:val="0009090E"/>
    <w:rsid w:val="000977B4"/>
    <w:rsid w:val="000A0DE4"/>
    <w:rsid w:val="000A193F"/>
    <w:rsid w:val="000A2BEF"/>
    <w:rsid w:val="000A5A14"/>
    <w:rsid w:val="000A5F17"/>
    <w:rsid w:val="000A7566"/>
    <w:rsid w:val="000B2720"/>
    <w:rsid w:val="000B2C8B"/>
    <w:rsid w:val="000B33B0"/>
    <w:rsid w:val="000B4F9C"/>
    <w:rsid w:val="000B554F"/>
    <w:rsid w:val="000B5BFC"/>
    <w:rsid w:val="000B6088"/>
    <w:rsid w:val="000B7B5A"/>
    <w:rsid w:val="000B7C00"/>
    <w:rsid w:val="000C2EA5"/>
    <w:rsid w:val="000C2FA9"/>
    <w:rsid w:val="000C3F26"/>
    <w:rsid w:val="000C40C2"/>
    <w:rsid w:val="000C44D0"/>
    <w:rsid w:val="000C4D2D"/>
    <w:rsid w:val="000C57D7"/>
    <w:rsid w:val="000C57DE"/>
    <w:rsid w:val="000C5BA2"/>
    <w:rsid w:val="000C6CD9"/>
    <w:rsid w:val="000C6E11"/>
    <w:rsid w:val="000C7763"/>
    <w:rsid w:val="000C7C9F"/>
    <w:rsid w:val="000D0123"/>
    <w:rsid w:val="000D0856"/>
    <w:rsid w:val="000D0934"/>
    <w:rsid w:val="000D0C89"/>
    <w:rsid w:val="000D0F50"/>
    <w:rsid w:val="000D1E23"/>
    <w:rsid w:val="000D550C"/>
    <w:rsid w:val="000D56FB"/>
    <w:rsid w:val="000E2974"/>
    <w:rsid w:val="000E424B"/>
    <w:rsid w:val="000E4888"/>
    <w:rsid w:val="000E59F9"/>
    <w:rsid w:val="000E7AD7"/>
    <w:rsid w:val="000F1600"/>
    <w:rsid w:val="000F17D4"/>
    <w:rsid w:val="000F2737"/>
    <w:rsid w:val="000F2E63"/>
    <w:rsid w:val="000F55FE"/>
    <w:rsid w:val="000F5993"/>
    <w:rsid w:val="001032D3"/>
    <w:rsid w:val="00104586"/>
    <w:rsid w:val="00104F9D"/>
    <w:rsid w:val="00105169"/>
    <w:rsid w:val="00105A57"/>
    <w:rsid w:val="00106863"/>
    <w:rsid w:val="00107219"/>
    <w:rsid w:val="00113527"/>
    <w:rsid w:val="00113FCE"/>
    <w:rsid w:val="001166CB"/>
    <w:rsid w:val="00124483"/>
    <w:rsid w:val="00124A02"/>
    <w:rsid w:val="0012652A"/>
    <w:rsid w:val="00126C77"/>
    <w:rsid w:val="00131903"/>
    <w:rsid w:val="001322C6"/>
    <w:rsid w:val="00132E59"/>
    <w:rsid w:val="00136D95"/>
    <w:rsid w:val="00137085"/>
    <w:rsid w:val="00140487"/>
    <w:rsid w:val="00140B52"/>
    <w:rsid w:val="00141835"/>
    <w:rsid w:val="00143A67"/>
    <w:rsid w:val="001445AC"/>
    <w:rsid w:val="00145562"/>
    <w:rsid w:val="00151D21"/>
    <w:rsid w:val="001527D3"/>
    <w:rsid w:val="001531A6"/>
    <w:rsid w:val="001542FB"/>
    <w:rsid w:val="00154671"/>
    <w:rsid w:val="00154E3F"/>
    <w:rsid w:val="00155FB9"/>
    <w:rsid w:val="00157400"/>
    <w:rsid w:val="0016046C"/>
    <w:rsid w:val="00162D73"/>
    <w:rsid w:val="00162D84"/>
    <w:rsid w:val="0016300A"/>
    <w:rsid w:val="00166BFD"/>
    <w:rsid w:val="001729B2"/>
    <w:rsid w:val="0017515D"/>
    <w:rsid w:val="00177674"/>
    <w:rsid w:val="00180311"/>
    <w:rsid w:val="001819E0"/>
    <w:rsid w:val="0018201F"/>
    <w:rsid w:val="00182565"/>
    <w:rsid w:val="00183A40"/>
    <w:rsid w:val="00184195"/>
    <w:rsid w:val="00185A93"/>
    <w:rsid w:val="00185CBB"/>
    <w:rsid w:val="001865BC"/>
    <w:rsid w:val="001902E3"/>
    <w:rsid w:val="001926A0"/>
    <w:rsid w:val="00193347"/>
    <w:rsid w:val="00194887"/>
    <w:rsid w:val="0019525F"/>
    <w:rsid w:val="00196F9B"/>
    <w:rsid w:val="001A3902"/>
    <w:rsid w:val="001A44C5"/>
    <w:rsid w:val="001A53A0"/>
    <w:rsid w:val="001A5B40"/>
    <w:rsid w:val="001A5F9D"/>
    <w:rsid w:val="001A6468"/>
    <w:rsid w:val="001A7BB2"/>
    <w:rsid w:val="001B0860"/>
    <w:rsid w:val="001B31DD"/>
    <w:rsid w:val="001B403D"/>
    <w:rsid w:val="001B51A2"/>
    <w:rsid w:val="001B701D"/>
    <w:rsid w:val="001C0B92"/>
    <w:rsid w:val="001C281F"/>
    <w:rsid w:val="001C546D"/>
    <w:rsid w:val="001C548F"/>
    <w:rsid w:val="001C6C15"/>
    <w:rsid w:val="001C7DAC"/>
    <w:rsid w:val="001D13A1"/>
    <w:rsid w:val="001D2429"/>
    <w:rsid w:val="001D44E5"/>
    <w:rsid w:val="001D45AF"/>
    <w:rsid w:val="001D4DBC"/>
    <w:rsid w:val="001D6377"/>
    <w:rsid w:val="001D6938"/>
    <w:rsid w:val="001E10A1"/>
    <w:rsid w:val="001E18AC"/>
    <w:rsid w:val="001E28EE"/>
    <w:rsid w:val="001E3853"/>
    <w:rsid w:val="001E3A33"/>
    <w:rsid w:val="001E45AC"/>
    <w:rsid w:val="001E4FD0"/>
    <w:rsid w:val="001E5A38"/>
    <w:rsid w:val="001E6335"/>
    <w:rsid w:val="001E7EC8"/>
    <w:rsid w:val="001F00E4"/>
    <w:rsid w:val="001F0916"/>
    <w:rsid w:val="001F09D5"/>
    <w:rsid w:val="001F0DF9"/>
    <w:rsid w:val="001F193C"/>
    <w:rsid w:val="001F2590"/>
    <w:rsid w:val="001F49EE"/>
    <w:rsid w:val="001F4C77"/>
    <w:rsid w:val="001F5D2F"/>
    <w:rsid w:val="001F68C0"/>
    <w:rsid w:val="001F7D9B"/>
    <w:rsid w:val="00201CCA"/>
    <w:rsid w:val="002036E2"/>
    <w:rsid w:val="002079CC"/>
    <w:rsid w:val="0021073F"/>
    <w:rsid w:val="002114EF"/>
    <w:rsid w:val="00211C1B"/>
    <w:rsid w:val="002122AC"/>
    <w:rsid w:val="00213705"/>
    <w:rsid w:val="00214224"/>
    <w:rsid w:val="0021463D"/>
    <w:rsid w:val="00215538"/>
    <w:rsid w:val="00215A93"/>
    <w:rsid w:val="00215A9D"/>
    <w:rsid w:val="002160FA"/>
    <w:rsid w:val="00222E99"/>
    <w:rsid w:val="00222FB9"/>
    <w:rsid w:val="002243A3"/>
    <w:rsid w:val="0022457B"/>
    <w:rsid w:val="0022537C"/>
    <w:rsid w:val="0023023D"/>
    <w:rsid w:val="002311CE"/>
    <w:rsid w:val="00232283"/>
    <w:rsid w:val="002349AA"/>
    <w:rsid w:val="00236B30"/>
    <w:rsid w:val="00236B60"/>
    <w:rsid w:val="00237EC6"/>
    <w:rsid w:val="00240644"/>
    <w:rsid w:val="002406AA"/>
    <w:rsid w:val="00241AA2"/>
    <w:rsid w:val="00247663"/>
    <w:rsid w:val="00251314"/>
    <w:rsid w:val="00254094"/>
    <w:rsid w:val="00254197"/>
    <w:rsid w:val="00254550"/>
    <w:rsid w:val="002565E5"/>
    <w:rsid w:val="0025791B"/>
    <w:rsid w:val="00261D61"/>
    <w:rsid w:val="00261DD6"/>
    <w:rsid w:val="0026204A"/>
    <w:rsid w:val="0026260C"/>
    <w:rsid w:val="00265C63"/>
    <w:rsid w:val="00266A71"/>
    <w:rsid w:val="00270856"/>
    <w:rsid w:val="00270E7E"/>
    <w:rsid w:val="00271080"/>
    <w:rsid w:val="00272D6D"/>
    <w:rsid w:val="00272DDF"/>
    <w:rsid w:val="002755FE"/>
    <w:rsid w:val="00275A04"/>
    <w:rsid w:val="00277FB1"/>
    <w:rsid w:val="0028438D"/>
    <w:rsid w:val="00284492"/>
    <w:rsid w:val="00285146"/>
    <w:rsid w:val="00285C25"/>
    <w:rsid w:val="00286567"/>
    <w:rsid w:val="00290186"/>
    <w:rsid w:val="0029041B"/>
    <w:rsid w:val="00296AE0"/>
    <w:rsid w:val="002A0A2C"/>
    <w:rsid w:val="002A0A46"/>
    <w:rsid w:val="002A1733"/>
    <w:rsid w:val="002A192F"/>
    <w:rsid w:val="002A4B52"/>
    <w:rsid w:val="002A4C99"/>
    <w:rsid w:val="002A5353"/>
    <w:rsid w:val="002A7587"/>
    <w:rsid w:val="002B289B"/>
    <w:rsid w:val="002B3639"/>
    <w:rsid w:val="002B45E8"/>
    <w:rsid w:val="002B4FA8"/>
    <w:rsid w:val="002B63B9"/>
    <w:rsid w:val="002C2C8F"/>
    <w:rsid w:val="002C34D3"/>
    <w:rsid w:val="002C4371"/>
    <w:rsid w:val="002C4FD9"/>
    <w:rsid w:val="002C75DB"/>
    <w:rsid w:val="002D0181"/>
    <w:rsid w:val="002D01E1"/>
    <w:rsid w:val="002D149D"/>
    <w:rsid w:val="002D2574"/>
    <w:rsid w:val="002D41EA"/>
    <w:rsid w:val="002D5EEC"/>
    <w:rsid w:val="002D63F4"/>
    <w:rsid w:val="002D6B3C"/>
    <w:rsid w:val="002D76D1"/>
    <w:rsid w:val="002E03D8"/>
    <w:rsid w:val="002E0471"/>
    <w:rsid w:val="002E0B48"/>
    <w:rsid w:val="002E2551"/>
    <w:rsid w:val="002E352F"/>
    <w:rsid w:val="002E481B"/>
    <w:rsid w:val="002E6C2C"/>
    <w:rsid w:val="002F10CC"/>
    <w:rsid w:val="002F5ED7"/>
    <w:rsid w:val="003021D1"/>
    <w:rsid w:val="003039C6"/>
    <w:rsid w:val="00306AB9"/>
    <w:rsid w:val="00311358"/>
    <w:rsid w:val="00311CD7"/>
    <w:rsid w:val="0031242E"/>
    <w:rsid w:val="003147E8"/>
    <w:rsid w:val="00314D1E"/>
    <w:rsid w:val="00314EFC"/>
    <w:rsid w:val="00315C1E"/>
    <w:rsid w:val="003177CD"/>
    <w:rsid w:val="00317D35"/>
    <w:rsid w:val="003227BE"/>
    <w:rsid w:val="00323067"/>
    <w:rsid w:val="0032356E"/>
    <w:rsid w:val="003258E2"/>
    <w:rsid w:val="0032717C"/>
    <w:rsid w:val="00330CC2"/>
    <w:rsid w:val="00330DB3"/>
    <w:rsid w:val="00332CBE"/>
    <w:rsid w:val="003331ED"/>
    <w:rsid w:val="00335CCE"/>
    <w:rsid w:val="00336621"/>
    <w:rsid w:val="00341900"/>
    <w:rsid w:val="003436AC"/>
    <w:rsid w:val="00343A78"/>
    <w:rsid w:val="00343E28"/>
    <w:rsid w:val="0034555F"/>
    <w:rsid w:val="003467ED"/>
    <w:rsid w:val="00350569"/>
    <w:rsid w:val="0035132F"/>
    <w:rsid w:val="00351623"/>
    <w:rsid w:val="003529D2"/>
    <w:rsid w:val="00353200"/>
    <w:rsid w:val="0035377C"/>
    <w:rsid w:val="00353DFB"/>
    <w:rsid w:val="00357F2E"/>
    <w:rsid w:val="0036322D"/>
    <w:rsid w:val="00363EFB"/>
    <w:rsid w:val="00365501"/>
    <w:rsid w:val="00365ACD"/>
    <w:rsid w:val="0036647A"/>
    <w:rsid w:val="003670EE"/>
    <w:rsid w:val="00370227"/>
    <w:rsid w:val="00371439"/>
    <w:rsid w:val="00371475"/>
    <w:rsid w:val="0037288E"/>
    <w:rsid w:val="00372DB5"/>
    <w:rsid w:val="00372FD6"/>
    <w:rsid w:val="00373379"/>
    <w:rsid w:val="00373CD5"/>
    <w:rsid w:val="00375174"/>
    <w:rsid w:val="003758E6"/>
    <w:rsid w:val="00375F33"/>
    <w:rsid w:val="0038028E"/>
    <w:rsid w:val="003817C1"/>
    <w:rsid w:val="0038187B"/>
    <w:rsid w:val="00382852"/>
    <w:rsid w:val="00386B53"/>
    <w:rsid w:val="00387EB5"/>
    <w:rsid w:val="003904BC"/>
    <w:rsid w:val="00390544"/>
    <w:rsid w:val="00392DE2"/>
    <w:rsid w:val="00393871"/>
    <w:rsid w:val="00396534"/>
    <w:rsid w:val="003A4E3C"/>
    <w:rsid w:val="003A55AE"/>
    <w:rsid w:val="003A784E"/>
    <w:rsid w:val="003B1FAB"/>
    <w:rsid w:val="003B29D8"/>
    <w:rsid w:val="003B5EDF"/>
    <w:rsid w:val="003B69F5"/>
    <w:rsid w:val="003C4019"/>
    <w:rsid w:val="003C46DA"/>
    <w:rsid w:val="003C48B4"/>
    <w:rsid w:val="003C6331"/>
    <w:rsid w:val="003D2121"/>
    <w:rsid w:val="003D25C7"/>
    <w:rsid w:val="003D28A9"/>
    <w:rsid w:val="003D61FF"/>
    <w:rsid w:val="003E01CD"/>
    <w:rsid w:val="003E0F7C"/>
    <w:rsid w:val="003E1832"/>
    <w:rsid w:val="003E1A49"/>
    <w:rsid w:val="003E59B9"/>
    <w:rsid w:val="003E6446"/>
    <w:rsid w:val="003E6D20"/>
    <w:rsid w:val="003E75DD"/>
    <w:rsid w:val="003F032B"/>
    <w:rsid w:val="003F16B2"/>
    <w:rsid w:val="003F38B1"/>
    <w:rsid w:val="003F7F59"/>
    <w:rsid w:val="004001AF"/>
    <w:rsid w:val="00400765"/>
    <w:rsid w:val="00401135"/>
    <w:rsid w:val="00401625"/>
    <w:rsid w:val="00402213"/>
    <w:rsid w:val="0040283F"/>
    <w:rsid w:val="00403A07"/>
    <w:rsid w:val="004043A4"/>
    <w:rsid w:val="00404DBF"/>
    <w:rsid w:val="00404DD7"/>
    <w:rsid w:val="00405FB4"/>
    <w:rsid w:val="0040662F"/>
    <w:rsid w:val="00407E52"/>
    <w:rsid w:val="00410698"/>
    <w:rsid w:val="00410959"/>
    <w:rsid w:val="00411C87"/>
    <w:rsid w:val="00411E63"/>
    <w:rsid w:val="00412661"/>
    <w:rsid w:val="004135D2"/>
    <w:rsid w:val="0041387B"/>
    <w:rsid w:val="00413DA5"/>
    <w:rsid w:val="00420AC4"/>
    <w:rsid w:val="0042192E"/>
    <w:rsid w:val="0042276D"/>
    <w:rsid w:val="004232A5"/>
    <w:rsid w:val="00423B01"/>
    <w:rsid w:val="0042716C"/>
    <w:rsid w:val="004273D2"/>
    <w:rsid w:val="00427989"/>
    <w:rsid w:val="004306BE"/>
    <w:rsid w:val="004320AB"/>
    <w:rsid w:val="00435EC5"/>
    <w:rsid w:val="00437591"/>
    <w:rsid w:val="0044673E"/>
    <w:rsid w:val="00447BB0"/>
    <w:rsid w:val="00451C68"/>
    <w:rsid w:val="00452C7E"/>
    <w:rsid w:val="0045663C"/>
    <w:rsid w:val="00456BEA"/>
    <w:rsid w:val="00457053"/>
    <w:rsid w:val="00463D8D"/>
    <w:rsid w:val="004649E5"/>
    <w:rsid w:val="0046791B"/>
    <w:rsid w:val="004700E7"/>
    <w:rsid w:val="00470B4E"/>
    <w:rsid w:val="0047260A"/>
    <w:rsid w:val="0048070A"/>
    <w:rsid w:val="00481866"/>
    <w:rsid w:val="00482B1A"/>
    <w:rsid w:val="0048480A"/>
    <w:rsid w:val="00487259"/>
    <w:rsid w:val="004904A6"/>
    <w:rsid w:val="004906CB"/>
    <w:rsid w:val="00491C94"/>
    <w:rsid w:val="00494C58"/>
    <w:rsid w:val="004951D0"/>
    <w:rsid w:val="00496844"/>
    <w:rsid w:val="004974A7"/>
    <w:rsid w:val="004A282E"/>
    <w:rsid w:val="004A76D1"/>
    <w:rsid w:val="004B0B67"/>
    <w:rsid w:val="004B165D"/>
    <w:rsid w:val="004B166E"/>
    <w:rsid w:val="004B385E"/>
    <w:rsid w:val="004B3969"/>
    <w:rsid w:val="004B41EC"/>
    <w:rsid w:val="004B5CB7"/>
    <w:rsid w:val="004B6D2A"/>
    <w:rsid w:val="004B7FE7"/>
    <w:rsid w:val="004C13F9"/>
    <w:rsid w:val="004C5BAD"/>
    <w:rsid w:val="004C5DF3"/>
    <w:rsid w:val="004C64E9"/>
    <w:rsid w:val="004C7F17"/>
    <w:rsid w:val="004D1289"/>
    <w:rsid w:val="004D197C"/>
    <w:rsid w:val="004D3862"/>
    <w:rsid w:val="004D4169"/>
    <w:rsid w:val="004D4E83"/>
    <w:rsid w:val="004D5B3F"/>
    <w:rsid w:val="004D64B1"/>
    <w:rsid w:val="004E2F8F"/>
    <w:rsid w:val="004E43C5"/>
    <w:rsid w:val="004E6202"/>
    <w:rsid w:val="004E6443"/>
    <w:rsid w:val="004F1C21"/>
    <w:rsid w:val="004F2484"/>
    <w:rsid w:val="004F4C4B"/>
    <w:rsid w:val="00500A25"/>
    <w:rsid w:val="00503B6D"/>
    <w:rsid w:val="00503FD5"/>
    <w:rsid w:val="0050437C"/>
    <w:rsid w:val="0050476A"/>
    <w:rsid w:val="00504D5D"/>
    <w:rsid w:val="00504DEC"/>
    <w:rsid w:val="00505173"/>
    <w:rsid w:val="00506C47"/>
    <w:rsid w:val="00506DD3"/>
    <w:rsid w:val="0050739F"/>
    <w:rsid w:val="0050778E"/>
    <w:rsid w:val="005102DC"/>
    <w:rsid w:val="00511270"/>
    <w:rsid w:val="00511DAE"/>
    <w:rsid w:val="00512FBB"/>
    <w:rsid w:val="00513B17"/>
    <w:rsid w:val="00514AE0"/>
    <w:rsid w:val="00515884"/>
    <w:rsid w:val="005168D3"/>
    <w:rsid w:val="00521BEA"/>
    <w:rsid w:val="00522363"/>
    <w:rsid w:val="00523029"/>
    <w:rsid w:val="00523200"/>
    <w:rsid w:val="00523220"/>
    <w:rsid w:val="00523738"/>
    <w:rsid w:val="00523A5C"/>
    <w:rsid w:val="00524003"/>
    <w:rsid w:val="00526D40"/>
    <w:rsid w:val="00527C9E"/>
    <w:rsid w:val="00530544"/>
    <w:rsid w:val="0053324A"/>
    <w:rsid w:val="00533B61"/>
    <w:rsid w:val="0053608F"/>
    <w:rsid w:val="0053788F"/>
    <w:rsid w:val="00537FC4"/>
    <w:rsid w:val="00540968"/>
    <w:rsid w:val="005412A6"/>
    <w:rsid w:val="0054137A"/>
    <w:rsid w:val="00542339"/>
    <w:rsid w:val="00542492"/>
    <w:rsid w:val="0054336B"/>
    <w:rsid w:val="0054426E"/>
    <w:rsid w:val="005462B5"/>
    <w:rsid w:val="00547545"/>
    <w:rsid w:val="00550BC4"/>
    <w:rsid w:val="00552683"/>
    <w:rsid w:val="0055289C"/>
    <w:rsid w:val="00552FBE"/>
    <w:rsid w:val="005541E5"/>
    <w:rsid w:val="00555150"/>
    <w:rsid w:val="00555173"/>
    <w:rsid w:val="005558FB"/>
    <w:rsid w:val="00555AFC"/>
    <w:rsid w:val="00560347"/>
    <w:rsid w:val="00560C45"/>
    <w:rsid w:val="00561BFD"/>
    <w:rsid w:val="00561FF3"/>
    <w:rsid w:val="0056504C"/>
    <w:rsid w:val="00570FB4"/>
    <w:rsid w:val="00571C9B"/>
    <w:rsid w:val="00572432"/>
    <w:rsid w:val="005726C1"/>
    <w:rsid w:val="00574951"/>
    <w:rsid w:val="0057568B"/>
    <w:rsid w:val="00575EE3"/>
    <w:rsid w:val="00576DFF"/>
    <w:rsid w:val="00581372"/>
    <w:rsid w:val="005840C6"/>
    <w:rsid w:val="0058466C"/>
    <w:rsid w:val="005862F1"/>
    <w:rsid w:val="005870C7"/>
    <w:rsid w:val="005877A7"/>
    <w:rsid w:val="005919E2"/>
    <w:rsid w:val="00594263"/>
    <w:rsid w:val="00595411"/>
    <w:rsid w:val="005963E0"/>
    <w:rsid w:val="005969D2"/>
    <w:rsid w:val="005975A0"/>
    <w:rsid w:val="005A0E54"/>
    <w:rsid w:val="005A2437"/>
    <w:rsid w:val="005A294C"/>
    <w:rsid w:val="005A3B15"/>
    <w:rsid w:val="005A510B"/>
    <w:rsid w:val="005A6B5F"/>
    <w:rsid w:val="005B2708"/>
    <w:rsid w:val="005B367B"/>
    <w:rsid w:val="005B449A"/>
    <w:rsid w:val="005B4608"/>
    <w:rsid w:val="005B4D4C"/>
    <w:rsid w:val="005B5F73"/>
    <w:rsid w:val="005B6F8E"/>
    <w:rsid w:val="005C0905"/>
    <w:rsid w:val="005C0E34"/>
    <w:rsid w:val="005C14DC"/>
    <w:rsid w:val="005C25E5"/>
    <w:rsid w:val="005C2FB4"/>
    <w:rsid w:val="005C45B7"/>
    <w:rsid w:val="005C6099"/>
    <w:rsid w:val="005D26EE"/>
    <w:rsid w:val="005D343D"/>
    <w:rsid w:val="005D3B04"/>
    <w:rsid w:val="005D4655"/>
    <w:rsid w:val="005D78A3"/>
    <w:rsid w:val="005E0049"/>
    <w:rsid w:val="005E12AD"/>
    <w:rsid w:val="005E151E"/>
    <w:rsid w:val="005E1BB2"/>
    <w:rsid w:val="005E36B2"/>
    <w:rsid w:val="005E3A85"/>
    <w:rsid w:val="005E4CF0"/>
    <w:rsid w:val="005E55F8"/>
    <w:rsid w:val="005E6AB8"/>
    <w:rsid w:val="005E7F0B"/>
    <w:rsid w:val="005E7FCE"/>
    <w:rsid w:val="005F0BEC"/>
    <w:rsid w:val="005F0DB1"/>
    <w:rsid w:val="005F0FB8"/>
    <w:rsid w:val="005F2B6E"/>
    <w:rsid w:val="005F3A40"/>
    <w:rsid w:val="005F421A"/>
    <w:rsid w:val="005F44FD"/>
    <w:rsid w:val="005F4F74"/>
    <w:rsid w:val="0060075E"/>
    <w:rsid w:val="00602B4F"/>
    <w:rsid w:val="00603685"/>
    <w:rsid w:val="0060792C"/>
    <w:rsid w:val="006114F2"/>
    <w:rsid w:val="0061428D"/>
    <w:rsid w:val="006142CE"/>
    <w:rsid w:val="0061490F"/>
    <w:rsid w:val="0061543D"/>
    <w:rsid w:val="006154D0"/>
    <w:rsid w:val="00617B7A"/>
    <w:rsid w:val="00617FE2"/>
    <w:rsid w:val="00620651"/>
    <w:rsid w:val="00620FC2"/>
    <w:rsid w:val="0062111D"/>
    <w:rsid w:val="00621C7B"/>
    <w:rsid w:val="00621F3F"/>
    <w:rsid w:val="0062253D"/>
    <w:rsid w:val="00624865"/>
    <w:rsid w:val="006259C4"/>
    <w:rsid w:val="00626A57"/>
    <w:rsid w:val="00626FEB"/>
    <w:rsid w:val="00627E48"/>
    <w:rsid w:val="006303A9"/>
    <w:rsid w:val="00630A7A"/>
    <w:rsid w:val="00630DC9"/>
    <w:rsid w:val="0063189B"/>
    <w:rsid w:val="0063204C"/>
    <w:rsid w:val="00633EAB"/>
    <w:rsid w:val="006341C0"/>
    <w:rsid w:val="00635B84"/>
    <w:rsid w:val="006423D5"/>
    <w:rsid w:val="00642B83"/>
    <w:rsid w:val="00645B43"/>
    <w:rsid w:val="006501B7"/>
    <w:rsid w:val="00652C95"/>
    <w:rsid w:val="00653E46"/>
    <w:rsid w:val="0065683D"/>
    <w:rsid w:val="00656EA0"/>
    <w:rsid w:val="006619F5"/>
    <w:rsid w:val="00666A7B"/>
    <w:rsid w:val="006712F3"/>
    <w:rsid w:val="00672A46"/>
    <w:rsid w:val="006746E9"/>
    <w:rsid w:val="006752DF"/>
    <w:rsid w:val="00675C97"/>
    <w:rsid w:val="006767E0"/>
    <w:rsid w:val="0067705C"/>
    <w:rsid w:val="006803CB"/>
    <w:rsid w:val="00680EB1"/>
    <w:rsid w:val="00681394"/>
    <w:rsid w:val="006827F5"/>
    <w:rsid w:val="006831B3"/>
    <w:rsid w:val="00686765"/>
    <w:rsid w:val="006879B4"/>
    <w:rsid w:val="00687A0B"/>
    <w:rsid w:val="006905D6"/>
    <w:rsid w:val="00691AD5"/>
    <w:rsid w:val="00691D89"/>
    <w:rsid w:val="006922E9"/>
    <w:rsid w:val="00693A0F"/>
    <w:rsid w:val="00694A6A"/>
    <w:rsid w:val="00694AD3"/>
    <w:rsid w:val="006964C3"/>
    <w:rsid w:val="00696DF4"/>
    <w:rsid w:val="006A1244"/>
    <w:rsid w:val="006A2451"/>
    <w:rsid w:val="006A591B"/>
    <w:rsid w:val="006A6A80"/>
    <w:rsid w:val="006A7121"/>
    <w:rsid w:val="006A7685"/>
    <w:rsid w:val="006B14D0"/>
    <w:rsid w:val="006B231C"/>
    <w:rsid w:val="006B2DBE"/>
    <w:rsid w:val="006B34D3"/>
    <w:rsid w:val="006B4299"/>
    <w:rsid w:val="006B4B1A"/>
    <w:rsid w:val="006B535D"/>
    <w:rsid w:val="006B54AA"/>
    <w:rsid w:val="006B7C16"/>
    <w:rsid w:val="006C0618"/>
    <w:rsid w:val="006C0B75"/>
    <w:rsid w:val="006C0E62"/>
    <w:rsid w:val="006C13BD"/>
    <w:rsid w:val="006C2B3D"/>
    <w:rsid w:val="006C6E34"/>
    <w:rsid w:val="006C7D0E"/>
    <w:rsid w:val="006D07D8"/>
    <w:rsid w:val="006D3A14"/>
    <w:rsid w:val="006D51AA"/>
    <w:rsid w:val="006E1A4F"/>
    <w:rsid w:val="006E2149"/>
    <w:rsid w:val="006E2E58"/>
    <w:rsid w:val="006E56E3"/>
    <w:rsid w:val="006E5E84"/>
    <w:rsid w:val="006E6899"/>
    <w:rsid w:val="006E6FE9"/>
    <w:rsid w:val="006E7F15"/>
    <w:rsid w:val="006F06C1"/>
    <w:rsid w:val="006F1975"/>
    <w:rsid w:val="006F4834"/>
    <w:rsid w:val="006F5EE4"/>
    <w:rsid w:val="006F7495"/>
    <w:rsid w:val="006F7AC7"/>
    <w:rsid w:val="007003B1"/>
    <w:rsid w:val="007013C6"/>
    <w:rsid w:val="00701708"/>
    <w:rsid w:val="0070353A"/>
    <w:rsid w:val="00705346"/>
    <w:rsid w:val="00706D46"/>
    <w:rsid w:val="007108E4"/>
    <w:rsid w:val="00712CF1"/>
    <w:rsid w:val="007137DD"/>
    <w:rsid w:val="00714BB1"/>
    <w:rsid w:val="007152C1"/>
    <w:rsid w:val="00722574"/>
    <w:rsid w:val="00723BDD"/>
    <w:rsid w:val="007253E7"/>
    <w:rsid w:val="007267D5"/>
    <w:rsid w:val="00727E11"/>
    <w:rsid w:val="00732DAD"/>
    <w:rsid w:val="00733C33"/>
    <w:rsid w:val="00736CC4"/>
    <w:rsid w:val="00736CF7"/>
    <w:rsid w:val="00741D7A"/>
    <w:rsid w:val="00743CD4"/>
    <w:rsid w:val="00745A46"/>
    <w:rsid w:val="00751E05"/>
    <w:rsid w:val="00752457"/>
    <w:rsid w:val="00752EF5"/>
    <w:rsid w:val="00760611"/>
    <w:rsid w:val="00761D95"/>
    <w:rsid w:val="00761DA9"/>
    <w:rsid w:val="00762A0B"/>
    <w:rsid w:val="007633AD"/>
    <w:rsid w:val="0076478A"/>
    <w:rsid w:val="00765A97"/>
    <w:rsid w:val="007667AA"/>
    <w:rsid w:val="00767B60"/>
    <w:rsid w:val="00771710"/>
    <w:rsid w:val="00772F8D"/>
    <w:rsid w:val="007731EB"/>
    <w:rsid w:val="0077334F"/>
    <w:rsid w:val="00775627"/>
    <w:rsid w:val="00781720"/>
    <w:rsid w:val="00784D0A"/>
    <w:rsid w:val="00785A20"/>
    <w:rsid w:val="00785BC2"/>
    <w:rsid w:val="00787609"/>
    <w:rsid w:val="007909F6"/>
    <w:rsid w:val="00793086"/>
    <w:rsid w:val="007938CA"/>
    <w:rsid w:val="00795A5B"/>
    <w:rsid w:val="007A1B2F"/>
    <w:rsid w:val="007A26AA"/>
    <w:rsid w:val="007A2816"/>
    <w:rsid w:val="007A28DA"/>
    <w:rsid w:val="007A33C1"/>
    <w:rsid w:val="007A4563"/>
    <w:rsid w:val="007A5178"/>
    <w:rsid w:val="007B0242"/>
    <w:rsid w:val="007B05A0"/>
    <w:rsid w:val="007B0F78"/>
    <w:rsid w:val="007B1431"/>
    <w:rsid w:val="007B1C26"/>
    <w:rsid w:val="007B21DC"/>
    <w:rsid w:val="007B2A60"/>
    <w:rsid w:val="007B2E22"/>
    <w:rsid w:val="007B4174"/>
    <w:rsid w:val="007B5D16"/>
    <w:rsid w:val="007C079F"/>
    <w:rsid w:val="007C5649"/>
    <w:rsid w:val="007C682A"/>
    <w:rsid w:val="007C6DB1"/>
    <w:rsid w:val="007D2D03"/>
    <w:rsid w:val="007D2FE8"/>
    <w:rsid w:val="007D4052"/>
    <w:rsid w:val="007D5081"/>
    <w:rsid w:val="007D5CBB"/>
    <w:rsid w:val="007D604D"/>
    <w:rsid w:val="007D7561"/>
    <w:rsid w:val="007E3710"/>
    <w:rsid w:val="007E4D7D"/>
    <w:rsid w:val="007E4F73"/>
    <w:rsid w:val="007E6A8F"/>
    <w:rsid w:val="007E75CC"/>
    <w:rsid w:val="007F2BB2"/>
    <w:rsid w:val="007F2F5C"/>
    <w:rsid w:val="007F3BFC"/>
    <w:rsid w:val="007F6C7B"/>
    <w:rsid w:val="007F70D8"/>
    <w:rsid w:val="007F7150"/>
    <w:rsid w:val="00801C4B"/>
    <w:rsid w:val="00802372"/>
    <w:rsid w:val="0080384E"/>
    <w:rsid w:val="0080446F"/>
    <w:rsid w:val="008049D0"/>
    <w:rsid w:val="0080518D"/>
    <w:rsid w:val="0080651B"/>
    <w:rsid w:val="008068F2"/>
    <w:rsid w:val="00806958"/>
    <w:rsid w:val="00806FC0"/>
    <w:rsid w:val="00807120"/>
    <w:rsid w:val="00812A6E"/>
    <w:rsid w:val="00813321"/>
    <w:rsid w:val="00813AB6"/>
    <w:rsid w:val="00815DB8"/>
    <w:rsid w:val="00816EC9"/>
    <w:rsid w:val="0081771A"/>
    <w:rsid w:val="008203D3"/>
    <w:rsid w:val="00821083"/>
    <w:rsid w:val="008241FF"/>
    <w:rsid w:val="008242C8"/>
    <w:rsid w:val="00824326"/>
    <w:rsid w:val="0082457D"/>
    <w:rsid w:val="00824B4F"/>
    <w:rsid w:val="00825819"/>
    <w:rsid w:val="008267DB"/>
    <w:rsid w:val="00826D40"/>
    <w:rsid w:val="00827AE5"/>
    <w:rsid w:val="00836006"/>
    <w:rsid w:val="008409AB"/>
    <w:rsid w:val="00840FFD"/>
    <w:rsid w:val="00841604"/>
    <w:rsid w:val="00841E55"/>
    <w:rsid w:val="0084224C"/>
    <w:rsid w:val="008434AC"/>
    <w:rsid w:val="008448CE"/>
    <w:rsid w:val="00846330"/>
    <w:rsid w:val="008469F4"/>
    <w:rsid w:val="008515DA"/>
    <w:rsid w:val="00851FDD"/>
    <w:rsid w:val="0085215A"/>
    <w:rsid w:val="008523FF"/>
    <w:rsid w:val="00854375"/>
    <w:rsid w:val="00854547"/>
    <w:rsid w:val="00854C08"/>
    <w:rsid w:val="00855986"/>
    <w:rsid w:val="00860E53"/>
    <w:rsid w:val="008611FC"/>
    <w:rsid w:val="0086300C"/>
    <w:rsid w:val="00863267"/>
    <w:rsid w:val="008637F1"/>
    <w:rsid w:val="00865F78"/>
    <w:rsid w:val="00867191"/>
    <w:rsid w:val="008725A1"/>
    <w:rsid w:val="008727BF"/>
    <w:rsid w:val="00873418"/>
    <w:rsid w:val="00873DF3"/>
    <w:rsid w:val="00874034"/>
    <w:rsid w:val="008741F8"/>
    <w:rsid w:val="00875B25"/>
    <w:rsid w:val="00877793"/>
    <w:rsid w:val="00881315"/>
    <w:rsid w:val="008826D2"/>
    <w:rsid w:val="00882C8E"/>
    <w:rsid w:val="00883076"/>
    <w:rsid w:val="0088323F"/>
    <w:rsid w:val="00883C14"/>
    <w:rsid w:val="00884FA6"/>
    <w:rsid w:val="00885546"/>
    <w:rsid w:val="0089183E"/>
    <w:rsid w:val="0089281D"/>
    <w:rsid w:val="00893018"/>
    <w:rsid w:val="0089459C"/>
    <w:rsid w:val="00896014"/>
    <w:rsid w:val="008A05BA"/>
    <w:rsid w:val="008A0E4A"/>
    <w:rsid w:val="008A19E6"/>
    <w:rsid w:val="008A3242"/>
    <w:rsid w:val="008A4318"/>
    <w:rsid w:val="008A4A00"/>
    <w:rsid w:val="008A62EC"/>
    <w:rsid w:val="008A71F8"/>
    <w:rsid w:val="008A7BDE"/>
    <w:rsid w:val="008B1646"/>
    <w:rsid w:val="008B2627"/>
    <w:rsid w:val="008B32F3"/>
    <w:rsid w:val="008B427E"/>
    <w:rsid w:val="008B50F5"/>
    <w:rsid w:val="008B5C26"/>
    <w:rsid w:val="008B6A1C"/>
    <w:rsid w:val="008B7EDA"/>
    <w:rsid w:val="008C031F"/>
    <w:rsid w:val="008C0386"/>
    <w:rsid w:val="008C04A8"/>
    <w:rsid w:val="008C15E6"/>
    <w:rsid w:val="008C2473"/>
    <w:rsid w:val="008C2F46"/>
    <w:rsid w:val="008C4204"/>
    <w:rsid w:val="008C55A9"/>
    <w:rsid w:val="008C7CA3"/>
    <w:rsid w:val="008C7E42"/>
    <w:rsid w:val="008D22FB"/>
    <w:rsid w:val="008D5CDF"/>
    <w:rsid w:val="008D715F"/>
    <w:rsid w:val="008D720B"/>
    <w:rsid w:val="008E0EE2"/>
    <w:rsid w:val="008E18A1"/>
    <w:rsid w:val="008E2809"/>
    <w:rsid w:val="008E2EF7"/>
    <w:rsid w:val="008E4C34"/>
    <w:rsid w:val="008E5E88"/>
    <w:rsid w:val="008E5FA5"/>
    <w:rsid w:val="008E78BC"/>
    <w:rsid w:val="008E7D2C"/>
    <w:rsid w:val="008F088F"/>
    <w:rsid w:val="008F297B"/>
    <w:rsid w:val="008F396B"/>
    <w:rsid w:val="008F46B0"/>
    <w:rsid w:val="008F496E"/>
    <w:rsid w:val="008F529F"/>
    <w:rsid w:val="008F773F"/>
    <w:rsid w:val="008F7D0F"/>
    <w:rsid w:val="00900621"/>
    <w:rsid w:val="0090280A"/>
    <w:rsid w:val="00903281"/>
    <w:rsid w:val="00903BB3"/>
    <w:rsid w:val="00905888"/>
    <w:rsid w:val="0090680E"/>
    <w:rsid w:val="00911AA0"/>
    <w:rsid w:val="00912D2B"/>
    <w:rsid w:val="00914986"/>
    <w:rsid w:val="00921242"/>
    <w:rsid w:val="00923048"/>
    <w:rsid w:val="0092305F"/>
    <w:rsid w:val="0092336C"/>
    <w:rsid w:val="009268E7"/>
    <w:rsid w:val="00930455"/>
    <w:rsid w:val="00933650"/>
    <w:rsid w:val="00933E06"/>
    <w:rsid w:val="00934C49"/>
    <w:rsid w:val="00940673"/>
    <w:rsid w:val="00941CA1"/>
    <w:rsid w:val="009473F5"/>
    <w:rsid w:val="00950A2E"/>
    <w:rsid w:val="00951A49"/>
    <w:rsid w:val="00951EE0"/>
    <w:rsid w:val="00952BF1"/>
    <w:rsid w:val="009550E5"/>
    <w:rsid w:val="0095735F"/>
    <w:rsid w:val="0096058E"/>
    <w:rsid w:val="00960FF7"/>
    <w:rsid w:val="00967005"/>
    <w:rsid w:val="009675EC"/>
    <w:rsid w:val="00970173"/>
    <w:rsid w:val="00970899"/>
    <w:rsid w:val="00973213"/>
    <w:rsid w:val="009817BC"/>
    <w:rsid w:val="00983B48"/>
    <w:rsid w:val="009857D2"/>
    <w:rsid w:val="00985DB6"/>
    <w:rsid w:val="00986CD5"/>
    <w:rsid w:val="00990A3A"/>
    <w:rsid w:val="00991653"/>
    <w:rsid w:val="00995A63"/>
    <w:rsid w:val="00996020"/>
    <w:rsid w:val="00997AEE"/>
    <w:rsid w:val="009A1438"/>
    <w:rsid w:val="009A1553"/>
    <w:rsid w:val="009A2BFB"/>
    <w:rsid w:val="009A3AB5"/>
    <w:rsid w:val="009A3DA7"/>
    <w:rsid w:val="009A48A9"/>
    <w:rsid w:val="009A77D9"/>
    <w:rsid w:val="009A7D6F"/>
    <w:rsid w:val="009B0E21"/>
    <w:rsid w:val="009B157C"/>
    <w:rsid w:val="009B279B"/>
    <w:rsid w:val="009B30F9"/>
    <w:rsid w:val="009B32FD"/>
    <w:rsid w:val="009B588B"/>
    <w:rsid w:val="009C0222"/>
    <w:rsid w:val="009C0A47"/>
    <w:rsid w:val="009C2153"/>
    <w:rsid w:val="009C262F"/>
    <w:rsid w:val="009C4133"/>
    <w:rsid w:val="009C5EBB"/>
    <w:rsid w:val="009C7AA1"/>
    <w:rsid w:val="009D021E"/>
    <w:rsid w:val="009D0741"/>
    <w:rsid w:val="009D11FC"/>
    <w:rsid w:val="009D1AC5"/>
    <w:rsid w:val="009D3964"/>
    <w:rsid w:val="009D3FE6"/>
    <w:rsid w:val="009D529F"/>
    <w:rsid w:val="009D537D"/>
    <w:rsid w:val="009D60FD"/>
    <w:rsid w:val="009D6A3F"/>
    <w:rsid w:val="009D75B7"/>
    <w:rsid w:val="009E0323"/>
    <w:rsid w:val="009E04EB"/>
    <w:rsid w:val="009E1318"/>
    <w:rsid w:val="009E1924"/>
    <w:rsid w:val="009E3E04"/>
    <w:rsid w:val="009E52BD"/>
    <w:rsid w:val="009E5996"/>
    <w:rsid w:val="009F12E4"/>
    <w:rsid w:val="009F1757"/>
    <w:rsid w:val="009F1A53"/>
    <w:rsid w:val="009F29AB"/>
    <w:rsid w:val="009F2C61"/>
    <w:rsid w:val="009F3EE6"/>
    <w:rsid w:val="00A04C0A"/>
    <w:rsid w:val="00A04F78"/>
    <w:rsid w:val="00A054C6"/>
    <w:rsid w:val="00A05D00"/>
    <w:rsid w:val="00A106E2"/>
    <w:rsid w:val="00A10B5A"/>
    <w:rsid w:val="00A11C60"/>
    <w:rsid w:val="00A1315D"/>
    <w:rsid w:val="00A137A7"/>
    <w:rsid w:val="00A145BF"/>
    <w:rsid w:val="00A15B52"/>
    <w:rsid w:val="00A15C3D"/>
    <w:rsid w:val="00A16FB6"/>
    <w:rsid w:val="00A206A0"/>
    <w:rsid w:val="00A210D1"/>
    <w:rsid w:val="00A2576A"/>
    <w:rsid w:val="00A25D1C"/>
    <w:rsid w:val="00A277DA"/>
    <w:rsid w:val="00A27C1F"/>
    <w:rsid w:val="00A31705"/>
    <w:rsid w:val="00A33D68"/>
    <w:rsid w:val="00A37341"/>
    <w:rsid w:val="00A37CE7"/>
    <w:rsid w:val="00A40917"/>
    <w:rsid w:val="00A40AD2"/>
    <w:rsid w:val="00A442B3"/>
    <w:rsid w:val="00A449AC"/>
    <w:rsid w:val="00A44C7A"/>
    <w:rsid w:val="00A4765A"/>
    <w:rsid w:val="00A4794E"/>
    <w:rsid w:val="00A51C54"/>
    <w:rsid w:val="00A52707"/>
    <w:rsid w:val="00A54C84"/>
    <w:rsid w:val="00A561EC"/>
    <w:rsid w:val="00A60500"/>
    <w:rsid w:val="00A60C62"/>
    <w:rsid w:val="00A610AC"/>
    <w:rsid w:val="00A6208A"/>
    <w:rsid w:val="00A622BD"/>
    <w:rsid w:val="00A62A6B"/>
    <w:rsid w:val="00A63D5E"/>
    <w:rsid w:val="00A70B71"/>
    <w:rsid w:val="00A73CCC"/>
    <w:rsid w:val="00A75F11"/>
    <w:rsid w:val="00A7643D"/>
    <w:rsid w:val="00A76772"/>
    <w:rsid w:val="00A7681D"/>
    <w:rsid w:val="00A76C6E"/>
    <w:rsid w:val="00A77415"/>
    <w:rsid w:val="00A77F36"/>
    <w:rsid w:val="00A816C4"/>
    <w:rsid w:val="00A81D68"/>
    <w:rsid w:val="00A82040"/>
    <w:rsid w:val="00A85367"/>
    <w:rsid w:val="00A85AB3"/>
    <w:rsid w:val="00A90194"/>
    <w:rsid w:val="00A90BAE"/>
    <w:rsid w:val="00A90D61"/>
    <w:rsid w:val="00A93ECD"/>
    <w:rsid w:val="00A96923"/>
    <w:rsid w:val="00AA2A54"/>
    <w:rsid w:val="00AA3372"/>
    <w:rsid w:val="00AA382E"/>
    <w:rsid w:val="00AA3F0C"/>
    <w:rsid w:val="00AA6E02"/>
    <w:rsid w:val="00AB0556"/>
    <w:rsid w:val="00AB0C1C"/>
    <w:rsid w:val="00AB1531"/>
    <w:rsid w:val="00AB1586"/>
    <w:rsid w:val="00AB197C"/>
    <w:rsid w:val="00AB1EAD"/>
    <w:rsid w:val="00AB375A"/>
    <w:rsid w:val="00AB3970"/>
    <w:rsid w:val="00AB5824"/>
    <w:rsid w:val="00AB644B"/>
    <w:rsid w:val="00AB6B7F"/>
    <w:rsid w:val="00AB72C1"/>
    <w:rsid w:val="00AC2FA8"/>
    <w:rsid w:val="00AC405A"/>
    <w:rsid w:val="00AC475A"/>
    <w:rsid w:val="00AC4B72"/>
    <w:rsid w:val="00AC4D7F"/>
    <w:rsid w:val="00AC686F"/>
    <w:rsid w:val="00AD3F8D"/>
    <w:rsid w:val="00AE31D8"/>
    <w:rsid w:val="00AE3F6F"/>
    <w:rsid w:val="00AE5C15"/>
    <w:rsid w:val="00AE676E"/>
    <w:rsid w:val="00AF1BD8"/>
    <w:rsid w:val="00AF3D3A"/>
    <w:rsid w:val="00AF597B"/>
    <w:rsid w:val="00AF673A"/>
    <w:rsid w:val="00AF7F5E"/>
    <w:rsid w:val="00B0018A"/>
    <w:rsid w:val="00B028DC"/>
    <w:rsid w:val="00B0598C"/>
    <w:rsid w:val="00B059B2"/>
    <w:rsid w:val="00B10003"/>
    <w:rsid w:val="00B113C8"/>
    <w:rsid w:val="00B117D3"/>
    <w:rsid w:val="00B11DE2"/>
    <w:rsid w:val="00B13B50"/>
    <w:rsid w:val="00B16E68"/>
    <w:rsid w:val="00B17282"/>
    <w:rsid w:val="00B20175"/>
    <w:rsid w:val="00B24C8D"/>
    <w:rsid w:val="00B25707"/>
    <w:rsid w:val="00B3062D"/>
    <w:rsid w:val="00B30FC9"/>
    <w:rsid w:val="00B31A00"/>
    <w:rsid w:val="00B33A11"/>
    <w:rsid w:val="00B34749"/>
    <w:rsid w:val="00B34E76"/>
    <w:rsid w:val="00B40AF6"/>
    <w:rsid w:val="00B410B3"/>
    <w:rsid w:val="00B4149B"/>
    <w:rsid w:val="00B42D13"/>
    <w:rsid w:val="00B47B6B"/>
    <w:rsid w:val="00B507B9"/>
    <w:rsid w:val="00B5107E"/>
    <w:rsid w:val="00B54EE1"/>
    <w:rsid w:val="00B572E7"/>
    <w:rsid w:val="00B625C0"/>
    <w:rsid w:val="00B62695"/>
    <w:rsid w:val="00B63B81"/>
    <w:rsid w:val="00B64ACE"/>
    <w:rsid w:val="00B656B3"/>
    <w:rsid w:val="00B65DB0"/>
    <w:rsid w:val="00B66CB7"/>
    <w:rsid w:val="00B71701"/>
    <w:rsid w:val="00B722B0"/>
    <w:rsid w:val="00B726A8"/>
    <w:rsid w:val="00B815E9"/>
    <w:rsid w:val="00B82268"/>
    <w:rsid w:val="00B84F1C"/>
    <w:rsid w:val="00B85654"/>
    <w:rsid w:val="00B86B70"/>
    <w:rsid w:val="00B86C6D"/>
    <w:rsid w:val="00B872D4"/>
    <w:rsid w:val="00B92325"/>
    <w:rsid w:val="00B93095"/>
    <w:rsid w:val="00B93225"/>
    <w:rsid w:val="00B94B21"/>
    <w:rsid w:val="00B954CC"/>
    <w:rsid w:val="00B96067"/>
    <w:rsid w:val="00B97A58"/>
    <w:rsid w:val="00BA033C"/>
    <w:rsid w:val="00BA3AD0"/>
    <w:rsid w:val="00BA485D"/>
    <w:rsid w:val="00BA5779"/>
    <w:rsid w:val="00BA59D6"/>
    <w:rsid w:val="00BB1ED0"/>
    <w:rsid w:val="00BB495B"/>
    <w:rsid w:val="00BB60A5"/>
    <w:rsid w:val="00BB614A"/>
    <w:rsid w:val="00BB767D"/>
    <w:rsid w:val="00BC0616"/>
    <w:rsid w:val="00BC2A11"/>
    <w:rsid w:val="00BC2A95"/>
    <w:rsid w:val="00BC398B"/>
    <w:rsid w:val="00BC3CDC"/>
    <w:rsid w:val="00BC3D62"/>
    <w:rsid w:val="00BC3D91"/>
    <w:rsid w:val="00BC6AF3"/>
    <w:rsid w:val="00BC7D35"/>
    <w:rsid w:val="00BD0ECE"/>
    <w:rsid w:val="00BD11D5"/>
    <w:rsid w:val="00BD6D71"/>
    <w:rsid w:val="00BE0372"/>
    <w:rsid w:val="00BE178A"/>
    <w:rsid w:val="00BE19A5"/>
    <w:rsid w:val="00BE1A77"/>
    <w:rsid w:val="00BE2934"/>
    <w:rsid w:val="00BE2A1C"/>
    <w:rsid w:val="00BE3089"/>
    <w:rsid w:val="00BE3E92"/>
    <w:rsid w:val="00BE4474"/>
    <w:rsid w:val="00BE7544"/>
    <w:rsid w:val="00BE764D"/>
    <w:rsid w:val="00BF0F23"/>
    <w:rsid w:val="00BF2CE8"/>
    <w:rsid w:val="00BF3441"/>
    <w:rsid w:val="00BF3CD7"/>
    <w:rsid w:val="00BF4617"/>
    <w:rsid w:val="00BF5197"/>
    <w:rsid w:val="00BF5581"/>
    <w:rsid w:val="00BF55C9"/>
    <w:rsid w:val="00C00171"/>
    <w:rsid w:val="00C0192A"/>
    <w:rsid w:val="00C01D93"/>
    <w:rsid w:val="00C04661"/>
    <w:rsid w:val="00C05953"/>
    <w:rsid w:val="00C06016"/>
    <w:rsid w:val="00C101B0"/>
    <w:rsid w:val="00C1044C"/>
    <w:rsid w:val="00C15BDA"/>
    <w:rsid w:val="00C166FE"/>
    <w:rsid w:val="00C17C0B"/>
    <w:rsid w:val="00C2630F"/>
    <w:rsid w:val="00C26CB6"/>
    <w:rsid w:val="00C2757A"/>
    <w:rsid w:val="00C313D5"/>
    <w:rsid w:val="00C3189A"/>
    <w:rsid w:val="00C33672"/>
    <w:rsid w:val="00C34B95"/>
    <w:rsid w:val="00C3614A"/>
    <w:rsid w:val="00C368EC"/>
    <w:rsid w:val="00C3714F"/>
    <w:rsid w:val="00C400EA"/>
    <w:rsid w:val="00C41D07"/>
    <w:rsid w:val="00C429D2"/>
    <w:rsid w:val="00C45072"/>
    <w:rsid w:val="00C51182"/>
    <w:rsid w:val="00C51D51"/>
    <w:rsid w:val="00C52640"/>
    <w:rsid w:val="00C561E2"/>
    <w:rsid w:val="00C571A6"/>
    <w:rsid w:val="00C604B8"/>
    <w:rsid w:val="00C61D2A"/>
    <w:rsid w:val="00C63D0E"/>
    <w:rsid w:val="00C64A60"/>
    <w:rsid w:val="00C665E9"/>
    <w:rsid w:val="00C66B86"/>
    <w:rsid w:val="00C720BD"/>
    <w:rsid w:val="00C7210C"/>
    <w:rsid w:val="00C7218B"/>
    <w:rsid w:val="00C726C4"/>
    <w:rsid w:val="00C746C9"/>
    <w:rsid w:val="00C74F56"/>
    <w:rsid w:val="00C75BB5"/>
    <w:rsid w:val="00C75FC3"/>
    <w:rsid w:val="00C76092"/>
    <w:rsid w:val="00C76F5D"/>
    <w:rsid w:val="00C802E7"/>
    <w:rsid w:val="00C8068C"/>
    <w:rsid w:val="00C8096C"/>
    <w:rsid w:val="00C8113F"/>
    <w:rsid w:val="00C81646"/>
    <w:rsid w:val="00C82058"/>
    <w:rsid w:val="00C8290C"/>
    <w:rsid w:val="00C83CE7"/>
    <w:rsid w:val="00C84190"/>
    <w:rsid w:val="00C841A9"/>
    <w:rsid w:val="00C875E6"/>
    <w:rsid w:val="00C87989"/>
    <w:rsid w:val="00C87F7B"/>
    <w:rsid w:val="00C91385"/>
    <w:rsid w:val="00C95E62"/>
    <w:rsid w:val="00CA349C"/>
    <w:rsid w:val="00CA4349"/>
    <w:rsid w:val="00CB2644"/>
    <w:rsid w:val="00CB2A9C"/>
    <w:rsid w:val="00CB3459"/>
    <w:rsid w:val="00CB37B9"/>
    <w:rsid w:val="00CB4737"/>
    <w:rsid w:val="00CB592A"/>
    <w:rsid w:val="00CB73D3"/>
    <w:rsid w:val="00CB74C0"/>
    <w:rsid w:val="00CB7CA7"/>
    <w:rsid w:val="00CC08E1"/>
    <w:rsid w:val="00CC1D08"/>
    <w:rsid w:val="00CC2C12"/>
    <w:rsid w:val="00CC31F0"/>
    <w:rsid w:val="00CC33F3"/>
    <w:rsid w:val="00CC5007"/>
    <w:rsid w:val="00CC5096"/>
    <w:rsid w:val="00CC773B"/>
    <w:rsid w:val="00CD0FB9"/>
    <w:rsid w:val="00CD1E9A"/>
    <w:rsid w:val="00CD225C"/>
    <w:rsid w:val="00CD3260"/>
    <w:rsid w:val="00CD3635"/>
    <w:rsid w:val="00CD36CC"/>
    <w:rsid w:val="00CD3849"/>
    <w:rsid w:val="00CD3945"/>
    <w:rsid w:val="00CD4E67"/>
    <w:rsid w:val="00CE260B"/>
    <w:rsid w:val="00CE6C24"/>
    <w:rsid w:val="00CF05C7"/>
    <w:rsid w:val="00CF1A51"/>
    <w:rsid w:val="00CF5BC1"/>
    <w:rsid w:val="00CF6CE6"/>
    <w:rsid w:val="00CF7E76"/>
    <w:rsid w:val="00D001D3"/>
    <w:rsid w:val="00D0233B"/>
    <w:rsid w:val="00D0392A"/>
    <w:rsid w:val="00D066CC"/>
    <w:rsid w:val="00D10BA8"/>
    <w:rsid w:val="00D111AD"/>
    <w:rsid w:val="00D1267A"/>
    <w:rsid w:val="00D12CCE"/>
    <w:rsid w:val="00D15AB1"/>
    <w:rsid w:val="00D27484"/>
    <w:rsid w:val="00D328DF"/>
    <w:rsid w:val="00D32F08"/>
    <w:rsid w:val="00D3340E"/>
    <w:rsid w:val="00D36282"/>
    <w:rsid w:val="00D3708C"/>
    <w:rsid w:val="00D40AED"/>
    <w:rsid w:val="00D41CBB"/>
    <w:rsid w:val="00D41EF4"/>
    <w:rsid w:val="00D42790"/>
    <w:rsid w:val="00D436F5"/>
    <w:rsid w:val="00D4394F"/>
    <w:rsid w:val="00D43A96"/>
    <w:rsid w:val="00D44076"/>
    <w:rsid w:val="00D452F8"/>
    <w:rsid w:val="00D464D9"/>
    <w:rsid w:val="00D51A63"/>
    <w:rsid w:val="00D51EAA"/>
    <w:rsid w:val="00D52D1A"/>
    <w:rsid w:val="00D53785"/>
    <w:rsid w:val="00D56405"/>
    <w:rsid w:val="00D56C5F"/>
    <w:rsid w:val="00D57B07"/>
    <w:rsid w:val="00D63659"/>
    <w:rsid w:val="00D639ED"/>
    <w:rsid w:val="00D64C31"/>
    <w:rsid w:val="00D6511E"/>
    <w:rsid w:val="00D6563D"/>
    <w:rsid w:val="00D6619B"/>
    <w:rsid w:val="00D66B79"/>
    <w:rsid w:val="00D70621"/>
    <w:rsid w:val="00D7353E"/>
    <w:rsid w:val="00D769F1"/>
    <w:rsid w:val="00D814BA"/>
    <w:rsid w:val="00D822D3"/>
    <w:rsid w:val="00D8246E"/>
    <w:rsid w:val="00D83512"/>
    <w:rsid w:val="00D83699"/>
    <w:rsid w:val="00D83D75"/>
    <w:rsid w:val="00D83D76"/>
    <w:rsid w:val="00D85555"/>
    <w:rsid w:val="00D8640A"/>
    <w:rsid w:val="00D86438"/>
    <w:rsid w:val="00D8664C"/>
    <w:rsid w:val="00D903CA"/>
    <w:rsid w:val="00D91018"/>
    <w:rsid w:val="00D94DC1"/>
    <w:rsid w:val="00D94DE5"/>
    <w:rsid w:val="00D95063"/>
    <w:rsid w:val="00DA0114"/>
    <w:rsid w:val="00DA0C87"/>
    <w:rsid w:val="00DA2E32"/>
    <w:rsid w:val="00DA3826"/>
    <w:rsid w:val="00DA6508"/>
    <w:rsid w:val="00DA69EF"/>
    <w:rsid w:val="00DA6C15"/>
    <w:rsid w:val="00DA7AE5"/>
    <w:rsid w:val="00DB2ABC"/>
    <w:rsid w:val="00DB2BD7"/>
    <w:rsid w:val="00DB5247"/>
    <w:rsid w:val="00DB6DB3"/>
    <w:rsid w:val="00DB7F1F"/>
    <w:rsid w:val="00DC12CA"/>
    <w:rsid w:val="00DC1851"/>
    <w:rsid w:val="00DC2639"/>
    <w:rsid w:val="00DC2722"/>
    <w:rsid w:val="00DC58A1"/>
    <w:rsid w:val="00DD061C"/>
    <w:rsid w:val="00DD46E4"/>
    <w:rsid w:val="00DD61CA"/>
    <w:rsid w:val="00DD718E"/>
    <w:rsid w:val="00DE085A"/>
    <w:rsid w:val="00DE0C8A"/>
    <w:rsid w:val="00DE1BD9"/>
    <w:rsid w:val="00DE3220"/>
    <w:rsid w:val="00DE50FC"/>
    <w:rsid w:val="00DE56B4"/>
    <w:rsid w:val="00DE64FC"/>
    <w:rsid w:val="00DE6D18"/>
    <w:rsid w:val="00DE756F"/>
    <w:rsid w:val="00DF18EC"/>
    <w:rsid w:val="00DF2152"/>
    <w:rsid w:val="00DF4D16"/>
    <w:rsid w:val="00DF6EB7"/>
    <w:rsid w:val="00DF73B9"/>
    <w:rsid w:val="00DF76A2"/>
    <w:rsid w:val="00E01514"/>
    <w:rsid w:val="00E01684"/>
    <w:rsid w:val="00E11266"/>
    <w:rsid w:val="00E12D9E"/>
    <w:rsid w:val="00E14952"/>
    <w:rsid w:val="00E15421"/>
    <w:rsid w:val="00E163CB"/>
    <w:rsid w:val="00E175A9"/>
    <w:rsid w:val="00E223A9"/>
    <w:rsid w:val="00E25BD1"/>
    <w:rsid w:val="00E25EF0"/>
    <w:rsid w:val="00E25FAB"/>
    <w:rsid w:val="00E264AB"/>
    <w:rsid w:val="00E26A19"/>
    <w:rsid w:val="00E26D55"/>
    <w:rsid w:val="00E26F6D"/>
    <w:rsid w:val="00E32BAF"/>
    <w:rsid w:val="00E34AC6"/>
    <w:rsid w:val="00E35089"/>
    <w:rsid w:val="00E356D6"/>
    <w:rsid w:val="00E41110"/>
    <w:rsid w:val="00E41653"/>
    <w:rsid w:val="00E425A1"/>
    <w:rsid w:val="00E43757"/>
    <w:rsid w:val="00E43FB5"/>
    <w:rsid w:val="00E44566"/>
    <w:rsid w:val="00E44A20"/>
    <w:rsid w:val="00E47B24"/>
    <w:rsid w:val="00E55C80"/>
    <w:rsid w:val="00E56FC2"/>
    <w:rsid w:val="00E635BD"/>
    <w:rsid w:val="00E63B52"/>
    <w:rsid w:val="00E66C87"/>
    <w:rsid w:val="00E71103"/>
    <w:rsid w:val="00E71930"/>
    <w:rsid w:val="00E71E2E"/>
    <w:rsid w:val="00E76835"/>
    <w:rsid w:val="00E7684F"/>
    <w:rsid w:val="00E779C8"/>
    <w:rsid w:val="00E80AC4"/>
    <w:rsid w:val="00E810F3"/>
    <w:rsid w:val="00E817AA"/>
    <w:rsid w:val="00E81D88"/>
    <w:rsid w:val="00E82F39"/>
    <w:rsid w:val="00E85F1C"/>
    <w:rsid w:val="00E87944"/>
    <w:rsid w:val="00E9066C"/>
    <w:rsid w:val="00E93766"/>
    <w:rsid w:val="00E93E7C"/>
    <w:rsid w:val="00E95200"/>
    <w:rsid w:val="00E954C4"/>
    <w:rsid w:val="00E95B28"/>
    <w:rsid w:val="00E9744D"/>
    <w:rsid w:val="00EA0CB7"/>
    <w:rsid w:val="00EA2B5B"/>
    <w:rsid w:val="00EA3211"/>
    <w:rsid w:val="00EA3B9C"/>
    <w:rsid w:val="00EA3D84"/>
    <w:rsid w:val="00EA528D"/>
    <w:rsid w:val="00EA59D5"/>
    <w:rsid w:val="00EA7BB0"/>
    <w:rsid w:val="00EB19D6"/>
    <w:rsid w:val="00EB4CF1"/>
    <w:rsid w:val="00EB6070"/>
    <w:rsid w:val="00EB6A03"/>
    <w:rsid w:val="00EC211C"/>
    <w:rsid w:val="00EC24A6"/>
    <w:rsid w:val="00EC2C7B"/>
    <w:rsid w:val="00EC3922"/>
    <w:rsid w:val="00EC40CB"/>
    <w:rsid w:val="00EC47B9"/>
    <w:rsid w:val="00EC6B85"/>
    <w:rsid w:val="00EC71CD"/>
    <w:rsid w:val="00ED1C86"/>
    <w:rsid w:val="00ED4803"/>
    <w:rsid w:val="00ED5AD2"/>
    <w:rsid w:val="00EE00BA"/>
    <w:rsid w:val="00EE055A"/>
    <w:rsid w:val="00EE0BB7"/>
    <w:rsid w:val="00EE1BDC"/>
    <w:rsid w:val="00EE49DB"/>
    <w:rsid w:val="00EE66AB"/>
    <w:rsid w:val="00EE6D25"/>
    <w:rsid w:val="00EE73CA"/>
    <w:rsid w:val="00EE7756"/>
    <w:rsid w:val="00EF1676"/>
    <w:rsid w:val="00EF4CB0"/>
    <w:rsid w:val="00F01CB2"/>
    <w:rsid w:val="00F01FA2"/>
    <w:rsid w:val="00F0478C"/>
    <w:rsid w:val="00F07F2D"/>
    <w:rsid w:val="00F10650"/>
    <w:rsid w:val="00F112FF"/>
    <w:rsid w:val="00F12FF2"/>
    <w:rsid w:val="00F147C1"/>
    <w:rsid w:val="00F147DB"/>
    <w:rsid w:val="00F166B0"/>
    <w:rsid w:val="00F16806"/>
    <w:rsid w:val="00F17E62"/>
    <w:rsid w:val="00F17EE3"/>
    <w:rsid w:val="00F2337A"/>
    <w:rsid w:val="00F24AEF"/>
    <w:rsid w:val="00F254AD"/>
    <w:rsid w:val="00F25CE9"/>
    <w:rsid w:val="00F26CA4"/>
    <w:rsid w:val="00F26E8B"/>
    <w:rsid w:val="00F27C0C"/>
    <w:rsid w:val="00F303D8"/>
    <w:rsid w:val="00F329D7"/>
    <w:rsid w:val="00F369A8"/>
    <w:rsid w:val="00F406BF"/>
    <w:rsid w:val="00F41027"/>
    <w:rsid w:val="00F41286"/>
    <w:rsid w:val="00F41694"/>
    <w:rsid w:val="00F43208"/>
    <w:rsid w:val="00F438FE"/>
    <w:rsid w:val="00F444A2"/>
    <w:rsid w:val="00F446FA"/>
    <w:rsid w:val="00F44B67"/>
    <w:rsid w:val="00F46340"/>
    <w:rsid w:val="00F526DA"/>
    <w:rsid w:val="00F5401D"/>
    <w:rsid w:val="00F55228"/>
    <w:rsid w:val="00F5699C"/>
    <w:rsid w:val="00F57D9C"/>
    <w:rsid w:val="00F6132F"/>
    <w:rsid w:val="00F62480"/>
    <w:rsid w:val="00F656E5"/>
    <w:rsid w:val="00F67C6B"/>
    <w:rsid w:val="00F70DA0"/>
    <w:rsid w:val="00F70EB4"/>
    <w:rsid w:val="00F71B17"/>
    <w:rsid w:val="00F723A9"/>
    <w:rsid w:val="00F72F25"/>
    <w:rsid w:val="00F74124"/>
    <w:rsid w:val="00F7460D"/>
    <w:rsid w:val="00F746C5"/>
    <w:rsid w:val="00F763E3"/>
    <w:rsid w:val="00F76DAE"/>
    <w:rsid w:val="00F77C82"/>
    <w:rsid w:val="00F82B8B"/>
    <w:rsid w:val="00F83382"/>
    <w:rsid w:val="00F851F9"/>
    <w:rsid w:val="00F8625E"/>
    <w:rsid w:val="00F90F03"/>
    <w:rsid w:val="00F91307"/>
    <w:rsid w:val="00F96695"/>
    <w:rsid w:val="00F9696E"/>
    <w:rsid w:val="00FA0A96"/>
    <w:rsid w:val="00FA0CA0"/>
    <w:rsid w:val="00FA22BF"/>
    <w:rsid w:val="00FA2C90"/>
    <w:rsid w:val="00FA41F5"/>
    <w:rsid w:val="00FA6456"/>
    <w:rsid w:val="00FA66CE"/>
    <w:rsid w:val="00FA68B5"/>
    <w:rsid w:val="00FA6F6D"/>
    <w:rsid w:val="00FA789F"/>
    <w:rsid w:val="00FB02E5"/>
    <w:rsid w:val="00FB0627"/>
    <w:rsid w:val="00FB1F1B"/>
    <w:rsid w:val="00FB200A"/>
    <w:rsid w:val="00FC020C"/>
    <w:rsid w:val="00FC0F5D"/>
    <w:rsid w:val="00FC1705"/>
    <w:rsid w:val="00FC2143"/>
    <w:rsid w:val="00FC2ADA"/>
    <w:rsid w:val="00FC4500"/>
    <w:rsid w:val="00FC5520"/>
    <w:rsid w:val="00FC7D6B"/>
    <w:rsid w:val="00FD129A"/>
    <w:rsid w:val="00FD428A"/>
    <w:rsid w:val="00FD511E"/>
    <w:rsid w:val="00FD56AB"/>
    <w:rsid w:val="00FD6C09"/>
    <w:rsid w:val="00FD70BD"/>
    <w:rsid w:val="00FE0154"/>
    <w:rsid w:val="00FE089A"/>
    <w:rsid w:val="00FE18C3"/>
    <w:rsid w:val="00FE3061"/>
    <w:rsid w:val="00FE3164"/>
    <w:rsid w:val="00FE3AA2"/>
    <w:rsid w:val="00FE4A4A"/>
    <w:rsid w:val="00FE74FB"/>
    <w:rsid w:val="00FE75FD"/>
    <w:rsid w:val="00FF123B"/>
    <w:rsid w:val="00FF405D"/>
    <w:rsid w:val="00FF4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C7B458"/>
  <w15:chartTrackingRefBased/>
  <w15:docId w15:val="{0F0E7EF9-B428-4749-8796-B05EB27A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54D0"/>
    <w:pPr>
      <w:tabs>
        <w:tab w:val="left" w:pos="567"/>
      </w:tabs>
      <w:spacing w:line="260" w:lineRule="exact"/>
    </w:pPr>
    <w:rPr>
      <w:sz w:val="22"/>
      <w:szCs w:val="22"/>
      <w:lang w:val="is-IS"/>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b/>
      <w:kern w:val="32"/>
      <w:sz w:val="32"/>
      <w:szCs w:val="20"/>
      <w:lang w:eastAsia="x-none"/>
    </w:rPr>
  </w:style>
  <w:style w:type="paragraph" w:styleId="Heading2">
    <w:name w:val="heading 2"/>
    <w:basedOn w:val="Normal"/>
    <w:next w:val="Normal"/>
    <w:link w:val="Heading2Char"/>
    <w:uiPriority w:val="9"/>
    <w:qFormat/>
    <w:pPr>
      <w:keepNext/>
      <w:spacing w:before="240" w:after="60"/>
      <w:outlineLvl w:val="1"/>
    </w:pPr>
    <w:rPr>
      <w:rFonts w:ascii="Cambria" w:hAnsi="Cambria"/>
      <w:b/>
      <w:i/>
      <w:sz w:val="28"/>
      <w:szCs w:val="20"/>
      <w:lang w:eastAsia="x-none"/>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sz w:val="26"/>
      <w:szCs w:val="20"/>
      <w:lang w:eastAsia="x-none"/>
    </w:rPr>
  </w:style>
  <w:style w:type="paragraph" w:styleId="Heading4">
    <w:name w:val="heading 4"/>
    <w:basedOn w:val="Normal"/>
    <w:next w:val="Normal"/>
    <w:link w:val="Heading4Char"/>
    <w:uiPriority w:val="9"/>
    <w:qFormat/>
    <w:pPr>
      <w:keepNext/>
      <w:jc w:val="both"/>
      <w:outlineLvl w:val="3"/>
    </w:pPr>
    <w:rPr>
      <w:rFonts w:ascii="Calibri" w:hAnsi="Calibri"/>
      <w:b/>
      <w:sz w:val="28"/>
      <w:szCs w:val="20"/>
      <w:lang w:eastAsia="x-none"/>
    </w:rPr>
  </w:style>
  <w:style w:type="paragraph" w:styleId="Heading5">
    <w:name w:val="heading 5"/>
    <w:basedOn w:val="Normal"/>
    <w:next w:val="Normal"/>
    <w:link w:val="Heading5Char"/>
    <w:uiPriority w:val="9"/>
    <w:qFormat/>
    <w:pPr>
      <w:keepNext/>
      <w:jc w:val="both"/>
      <w:outlineLvl w:val="4"/>
    </w:pPr>
    <w:rPr>
      <w:rFonts w:ascii="Calibri" w:hAnsi="Calibri"/>
      <w:b/>
      <w:i/>
      <w:sz w:val="26"/>
      <w:szCs w:val="20"/>
      <w:lang w:eastAsia="x-none"/>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szCs w:val="20"/>
      <w:lang w:eastAsia="x-none"/>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0"/>
      <w:lang w:eastAsia="x-none"/>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sz w:val="24"/>
      <w:szCs w:val="20"/>
      <w:lang w:eastAsia="x-none"/>
    </w:rPr>
  </w:style>
  <w:style w:type="paragraph" w:styleId="Heading9">
    <w:name w:val="heading 9"/>
    <w:basedOn w:val="Normal"/>
    <w:next w:val="Normal"/>
    <w:link w:val="Heading9Char"/>
    <w:uiPriority w:val="9"/>
    <w:qFormat/>
    <w:pPr>
      <w:keepNext/>
      <w:jc w:val="both"/>
      <w:outlineLvl w:val="8"/>
    </w:pPr>
    <w:rPr>
      <w:rFonts w:ascii="Cambria" w:hAnsi="Cambria"/>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is-IS" w:eastAsia="x-none"/>
    </w:rPr>
  </w:style>
  <w:style w:type="character" w:customStyle="1" w:styleId="Heading2Char">
    <w:name w:val="Heading 2 Char"/>
    <w:link w:val="Heading2"/>
    <w:uiPriority w:val="9"/>
    <w:semiHidden/>
    <w:locked/>
    <w:rPr>
      <w:rFonts w:ascii="Cambria" w:hAnsi="Cambria"/>
      <w:b/>
      <w:i/>
      <w:sz w:val="28"/>
      <w:lang w:val="is-IS" w:eastAsia="x-none"/>
    </w:rPr>
  </w:style>
  <w:style w:type="character" w:customStyle="1" w:styleId="Heading3Char">
    <w:name w:val="Heading 3 Char"/>
    <w:link w:val="Heading3"/>
    <w:uiPriority w:val="9"/>
    <w:semiHidden/>
    <w:locked/>
    <w:rPr>
      <w:rFonts w:ascii="Cambria" w:hAnsi="Cambria"/>
      <w:b/>
      <w:sz w:val="26"/>
      <w:lang w:val="is-IS" w:eastAsia="x-none"/>
    </w:rPr>
  </w:style>
  <w:style w:type="character" w:customStyle="1" w:styleId="Heading4Char">
    <w:name w:val="Heading 4 Char"/>
    <w:link w:val="Heading4"/>
    <w:uiPriority w:val="9"/>
    <w:semiHidden/>
    <w:locked/>
    <w:rPr>
      <w:rFonts w:ascii="Calibri" w:hAnsi="Calibri"/>
      <w:b/>
      <w:sz w:val="28"/>
      <w:lang w:val="is-IS" w:eastAsia="x-none"/>
    </w:rPr>
  </w:style>
  <w:style w:type="character" w:customStyle="1" w:styleId="Heading5Char">
    <w:name w:val="Heading 5 Char"/>
    <w:link w:val="Heading5"/>
    <w:uiPriority w:val="9"/>
    <w:semiHidden/>
    <w:locked/>
    <w:rPr>
      <w:rFonts w:ascii="Calibri" w:hAnsi="Calibri"/>
      <w:b/>
      <w:i/>
      <w:sz w:val="26"/>
      <w:lang w:val="is-IS" w:eastAsia="x-none"/>
    </w:rPr>
  </w:style>
  <w:style w:type="character" w:customStyle="1" w:styleId="Heading6Char">
    <w:name w:val="Heading 6 Char"/>
    <w:link w:val="Heading6"/>
    <w:uiPriority w:val="9"/>
    <w:semiHidden/>
    <w:locked/>
    <w:rPr>
      <w:rFonts w:ascii="Calibri" w:hAnsi="Calibri"/>
      <w:b/>
      <w:sz w:val="22"/>
      <w:lang w:val="is-IS" w:eastAsia="x-none"/>
    </w:rPr>
  </w:style>
  <w:style w:type="character" w:customStyle="1" w:styleId="Heading7Char">
    <w:name w:val="Heading 7 Char"/>
    <w:link w:val="Heading7"/>
    <w:uiPriority w:val="9"/>
    <w:semiHidden/>
    <w:locked/>
    <w:rPr>
      <w:rFonts w:ascii="Calibri" w:hAnsi="Calibri"/>
      <w:sz w:val="24"/>
      <w:lang w:val="is-IS" w:eastAsia="x-none"/>
    </w:rPr>
  </w:style>
  <w:style w:type="character" w:customStyle="1" w:styleId="Heading8Char">
    <w:name w:val="Heading 8 Char"/>
    <w:link w:val="Heading8"/>
    <w:uiPriority w:val="9"/>
    <w:semiHidden/>
    <w:locked/>
    <w:rPr>
      <w:rFonts w:ascii="Calibri" w:hAnsi="Calibri"/>
      <w:i/>
      <w:sz w:val="24"/>
      <w:lang w:val="is-IS" w:eastAsia="x-none"/>
    </w:rPr>
  </w:style>
  <w:style w:type="character" w:customStyle="1" w:styleId="Heading9Char">
    <w:name w:val="Heading 9 Char"/>
    <w:link w:val="Heading9"/>
    <w:uiPriority w:val="9"/>
    <w:semiHidden/>
    <w:locked/>
    <w:rPr>
      <w:rFonts w:ascii="Cambria" w:hAnsi="Cambria"/>
      <w:sz w:val="22"/>
      <w:lang w:val="is-IS" w:eastAsia="x-none"/>
    </w:rPr>
  </w:style>
  <w:style w:type="paragraph" w:styleId="Header">
    <w:name w:val="header"/>
    <w:basedOn w:val="Normal"/>
    <w:link w:val="HeaderChar"/>
    <w:uiPriority w:val="99"/>
    <w:pPr>
      <w:tabs>
        <w:tab w:val="center" w:pos="4153"/>
        <w:tab w:val="right" w:pos="8306"/>
      </w:tabs>
      <w:spacing w:line="240" w:lineRule="auto"/>
    </w:pPr>
    <w:rPr>
      <w:szCs w:val="20"/>
      <w:lang w:eastAsia="x-none"/>
    </w:rPr>
  </w:style>
  <w:style w:type="character" w:customStyle="1" w:styleId="HeaderChar">
    <w:name w:val="Header Char"/>
    <w:link w:val="Header"/>
    <w:uiPriority w:val="99"/>
    <w:semiHidden/>
    <w:locked/>
    <w:rPr>
      <w:sz w:val="22"/>
      <w:lang w:val="is-IS" w:eastAsia="x-none"/>
    </w:rPr>
  </w:style>
  <w:style w:type="paragraph" w:styleId="Footer">
    <w:name w:val="footer"/>
    <w:basedOn w:val="Normal"/>
    <w:link w:val="FooterChar"/>
    <w:uiPriority w:val="99"/>
    <w:pPr>
      <w:tabs>
        <w:tab w:val="center" w:pos="4536"/>
        <w:tab w:val="center" w:pos="8930"/>
      </w:tabs>
      <w:spacing w:line="240" w:lineRule="auto"/>
    </w:pPr>
    <w:rPr>
      <w:szCs w:val="20"/>
      <w:lang w:eastAsia="x-none"/>
    </w:rPr>
  </w:style>
  <w:style w:type="character" w:customStyle="1" w:styleId="FooterChar">
    <w:name w:val="Footer Char"/>
    <w:link w:val="Footer"/>
    <w:uiPriority w:val="99"/>
    <w:semiHidden/>
    <w:locked/>
    <w:rPr>
      <w:sz w:val="22"/>
      <w:lang w:val="is-IS" w:eastAsia="x-none"/>
    </w:rPr>
  </w:style>
  <w:style w:type="character" w:styleId="PageNumber">
    <w:name w:val="page number"/>
    <w:uiPriority w:val="99"/>
  </w:style>
  <w:style w:type="paragraph" w:styleId="EndnoteText">
    <w:name w:val="endnote text"/>
    <w:basedOn w:val="Normal"/>
    <w:next w:val="Normal"/>
    <w:link w:val="EndnoteTextChar"/>
    <w:uiPriority w:val="99"/>
    <w:semiHidden/>
    <w:pPr>
      <w:spacing w:line="240" w:lineRule="auto"/>
    </w:pPr>
    <w:rPr>
      <w:szCs w:val="20"/>
      <w:lang w:eastAsia="x-none"/>
    </w:rPr>
  </w:style>
  <w:style w:type="character" w:customStyle="1" w:styleId="EndnoteTextChar">
    <w:name w:val="Endnote Text Char"/>
    <w:link w:val="EndnoteText"/>
    <w:uiPriority w:val="99"/>
    <w:semiHidden/>
    <w:locked/>
    <w:rsid w:val="00DC12CA"/>
    <w:rPr>
      <w:sz w:val="22"/>
      <w:lang w:val="is-IS" w:eastAsia="x-none"/>
    </w:rPr>
  </w:style>
  <w:style w:type="character" w:styleId="EndnoteReference">
    <w:name w:val="endnote reference"/>
    <w:uiPriority w:val="99"/>
    <w:semiHidden/>
    <w:rPr>
      <w:vertAlign w:val="superscript"/>
    </w:rPr>
  </w:style>
  <w:style w:type="character" w:styleId="CommentReference">
    <w:name w:val="annotation reference"/>
    <w:uiPriority w:val="99"/>
    <w:rPr>
      <w:sz w:val="16"/>
    </w:rPr>
  </w:style>
  <w:style w:type="paragraph" w:styleId="CommentText">
    <w:name w:val="annotation text"/>
    <w:basedOn w:val="Normal"/>
    <w:link w:val="CommentTextChar"/>
    <w:uiPriority w:val="99"/>
    <w:rPr>
      <w:sz w:val="20"/>
      <w:szCs w:val="20"/>
      <w:lang w:eastAsia="x-none"/>
    </w:rPr>
  </w:style>
  <w:style w:type="character" w:customStyle="1" w:styleId="CommentTextChar">
    <w:name w:val="Comment Text Char"/>
    <w:link w:val="CommentText"/>
    <w:uiPriority w:val="99"/>
    <w:locked/>
    <w:rPr>
      <w:lang w:val="is-IS" w:eastAsia="x-none"/>
    </w:rPr>
  </w:style>
  <w:style w:type="paragraph" w:styleId="BodyTextIndent">
    <w:name w:val="Body Text Indent"/>
    <w:basedOn w:val="Normal"/>
    <w:link w:val="BodyTextIndentChar"/>
    <w:uiPriority w:val="99"/>
    <w:pPr>
      <w:tabs>
        <w:tab w:val="clear" w:pos="567"/>
      </w:tabs>
      <w:spacing w:line="240" w:lineRule="auto"/>
      <w:ind w:left="567" w:hanging="567"/>
    </w:pPr>
    <w:rPr>
      <w:b/>
      <w:color w:val="808080"/>
      <w:szCs w:val="20"/>
      <w:lang w:eastAsia="x-none"/>
    </w:rPr>
  </w:style>
  <w:style w:type="character" w:customStyle="1" w:styleId="BodyTextIndentChar">
    <w:name w:val="Body Text Indent Char"/>
    <w:link w:val="BodyTextIndent"/>
    <w:uiPriority w:val="99"/>
    <w:locked/>
    <w:rsid w:val="00DC12CA"/>
    <w:rPr>
      <w:b/>
      <w:color w:val="808080"/>
      <w:sz w:val="22"/>
      <w:lang w:val="is-IS" w:eastAsia="x-none"/>
    </w:rPr>
  </w:style>
  <w:style w:type="paragraph" w:styleId="BodyText">
    <w:name w:val="Body Text"/>
    <w:basedOn w:val="Normal"/>
    <w:link w:val="BodyTextChar"/>
    <w:uiPriority w:val="99"/>
    <w:rPr>
      <w:b/>
      <w:i/>
      <w:szCs w:val="20"/>
      <w:lang w:eastAsia="x-none"/>
    </w:rPr>
  </w:style>
  <w:style w:type="character" w:customStyle="1" w:styleId="BodyTextChar">
    <w:name w:val="Body Text Char"/>
    <w:link w:val="BodyText"/>
    <w:uiPriority w:val="99"/>
    <w:locked/>
    <w:rsid w:val="00DC12CA"/>
    <w:rPr>
      <w:b/>
      <w:i/>
      <w:sz w:val="22"/>
      <w:lang w:val="is-IS" w:eastAsia="x-none"/>
    </w:rPr>
  </w:style>
  <w:style w:type="paragraph" w:styleId="BodyText3">
    <w:name w:val="Body Text 3"/>
    <w:basedOn w:val="Normal"/>
    <w:link w:val="BodyText3Char"/>
    <w:uiPriority w:val="99"/>
    <w:pPr>
      <w:jc w:val="both"/>
    </w:pPr>
    <w:rPr>
      <w:sz w:val="16"/>
      <w:szCs w:val="20"/>
      <w:lang w:eastAsia="x-none"/>
    </w:rPr>
  </w:style>
  <w:style w:type="character" w:customStyle="1" w:styleId="BodyText3Char">
    <w:name w:val="Body Text 3 Char"/>
    <w:link w:val="BodyText3"/>
    <w:uiPriority w:val="99"/>
    <w:semiHidden/>
    <w:locked/>
    <w:rPr>
      <w:sz w:val="16"/>
      <w:lang w:val="is-IS" w:eastAsia="x-none"/>
    </w:rPr>
  </w:style>
  <w:style w:type="paragraph" w:styleId="BodyTextIndent2">
    <w:name w:val="Body Text Indent 2"/>
    <w:basedOn w:val="Normal"/>
    <w:link w:val="BodyTextIndent2Char"/>
    <w:uiPriority w:val="99"/>
    <w:pPr>
      <w:ind w:left="567" w:hanging="567"/>
      <w:jc w:val="both"/>
    </w:pPr>
    <w:rPr>
      <w:b/>
      <w:szCs w:val="20"/>
      <w:lang w:eastAsia="x-none"/>
    </w:rPr>
  </w:style>
  <w:style w:type="character" w:customStyle="1" w:styleId="BodyTextIndent2Char">
    <w:name w:val="Body Text Indent 2 Char"/>
    <w:link w:val="BodyTextIndent2"/>
    <w:uiPriority w:val="99"/>
    <w:locked/>
    <w:rsid w:val="00DC12CA"/>
    <w:rPr>
      <w:b/>
      <w:sz w:val="22"/>
      <w:lang w:val="is-IS" w:eastAsia="x-none"/>
    </w:rPr>
  </w:style>
  <w:style w:type="paragraph" w:styleId="FootnoteText">
    <w:name w:val="footnote text"/>
    <w:basedOn w:val="Normal"/>
    <w:link w:val="FootnoteTextChar"/>
    <w:uiPriority w:val="99"/>
    <w:semiHidden/>
    <w:rPr>
      <w:sz w:val="20"/>
      <w:szCs w:val="20"/>
      <w:lang w:eastAsia="x-none"/>
    </w:rPr>
  </w:style>
  <w:style w:type="character" w:customStyle="1" w:styleId="FootnoteTextChar">
    <w:name w:val="Footnote Text Char"/>
    <w:link w:val="FootnoteText"/>
    <w:uiPriority w:val="99"/>
    <w:semiHidden/>
    <w:locked/>
    <w:rPr>
      <w:lang w:val="is-IS" w:eastAsia="x-none"/>
    </w:rPr>
  </w:style>
  <w:style w:type="character" w:styleId="FootnoteReference">
    <w:name w:val="footnote reference"/>
    <w:uiPriority w:val="99"/>
    <w:semiHidden/>
    <w:rPr>
      <w:vertAlign w:val="superscript"/>
    </w:rPr>
  </w:style>
  <w:style w:type="paragraph" w:styleId="BodyTextIndent3">
    <w:name w:val="Body Text Indent 3"/>
    <w:basedOn w:val="Normal"/>
    <w:link w:val="BodyTextIndent3Char"/>
    <w:uiPriority w:val="99"/>
    <w:pPr>
      <w:ind w:left="567" w:hanging="567"/>
    </w:pPr>
    <w:rPr>
      <w:sz w:val="16"/>
      <w:szCs w:val="20"/>
      <w:lang w:eastAsia="x-none"/>
    </w:rPr>
  </w:style>
  <w:style w:type="character" w:customStyle="1" w:styleId="BodyTextIndent3Char">
    <w:name w:val="Body Text Indent 3 Char"/>
    <w:link w:val="BodyTextIndent3"/>
    <w:uiPriority w:val="99"/>
    <w:semiHidden/>
    <w:locked/>
    <w:rPr>
      <w:sz w:val="16"/>
      <w:lang w:val="is-IS" w:eastAsia="x-none"/>
    </w:rPr>
  </w:style>
  <w:style w:type="paragraph" w:styleId="BlockText">
    <w:name w:val="Block Text"/>
    <w:basedOn w:val="Normal"/>
    <w:uiPriority w:val="99"/>
    <w:pPr>
      <w:tabs>
        <w:tab w:val="clear" w:pos="567"/>
        <w:tab w:val="left" w:pos="2657"/>
      </w:tabs>
      <w:spacing w:before="120" w:line="240" w:lineRule="auto"/>
      <w:ind w:left="-37" w:right="-28"/>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DocumentMap">
    <w:name w:val="Document Map"/>
    <w:basedOn w:val="Normal"/>
    <w:link w:val="DocumentMapChar"/>
    <w:uiPriority w:val="99"/>
    <w:semiHidden/>
    <w:pPr>
      <w:shd w:val="clear" w:color="auto" w:fill="000080"/>
    </w:pPr>
    <w:rPr>
      <w:rFonts w:ascii="Tahoma" w:hAnsi="Tahoma"/>
      <w:sz w:val="16"/>
      <w:szCs w:val="20"/>
      <w:lang w:eastAsia="x-none"/>
    </w:rPr>
  </w:style>
  <w:style w:type="character" w:customStyle="1" w:styleId="DocumentMapChar">
    <w:name w:val="Document Map Char"/>
    <w:link w:val="DocumentMap"/>
    <w:uiPriority w:val="99"/>
    <w:semiHidden/>
    <w:locked/>
    <w:rPr>
      <w:rFonts w:ascii="Tahoma" w:hAnsi="Tahoma"/>
      <w:sz w:val="16"/>
      <w:lang w:val="is-IS" w:eastAsia="x-none"/>
    </w:rPr>
  </w:style>
  <w:style w:type="paragraph" w:styleId="TOC1">
    <w:name w:val="toc 1"/>
    <w:basedOn w:val="Normal"/>
    <w:next w:val="Normal"/>
    <w:autoRedefine/>
    <w:uiPriority w:val="39"/>
    <w:semiHidden/>
    <w:rsid w:val="008409AB"/>
    <w:pPr>
      <w:keepNext/>
      <w:tabs>
        <w:tab w:val="clear" w:pos="567"/>
      </w:tabs>
      <w:spacing w:line="240" w:lineRule="auto"/>
    </w:pPr>
    <w:rPr>
      <w:iCs/>
      <w:u w:val="single"/>
      <w:lang w:bidi="dv-MV"/>
    </w:rPr>
  </w:style>
  <w:style w:type="paragraph" w:styleId="BalloonText">
    <w:name w:val="Balloon Text"/>
    <w:basedOn w:val="Normal"/>
    <w:link w:val="BalloonTextChar"/>
    <w:uiPriority w:val="99"/>
    <w:rPr>
      <w:rFonts w:ascii="Tahoma" w:hAnsi="Tahoma"/>
      <w:sz w:val="16"/>
      <w:szCs w:val="20"/>
      <w:lang w:eastAsia="x-none"/>
    </w:rPr>
  </w:style>
  <w:style w:type="character" w:customStyle="1" w:styleId="BalloonTextChar">
    <w:name w:val="Balloon Text Char"/>
    <w:link w:val="BalloonText"/>
    <w:uiPriority w:val="99"/>
    <w:semiHidden/>
    <w:locked/>
    <w:rPr>
      <w:rFonts w:ascii="Tahoma" w:hAnsi="Tahoma"/>
      <w:sz w:val="16"/>
      <w:lang w:val="is-IS" w:eastAsia="x-non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semiHidden/>
    <w:locked/>
    <w:rPr>
      <w:b/>
      <w:lang w:val="is-IS" w:eastAsia="x-none"/>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Emphasis">
    <w:name w:val="Emphasis"/>
    <w:uiPriority w:val="20"/>
    <w:qFormat/>
    <w:rsid w:val="007B1C26"/>
    <w:rPr>
      <w:i/>
    </w:rPr>
  </w:style>
  <w:style w:type="paragraph" w:customStyle="1" w:styleId="SPC">
    <w:name w:val="SPC"/>
    <w:basedOn w:val="Normal"/>
    <w:rsid w:val="00F44B67"/>
    <w:pPr>
      <w:tabs>
        <w:tab w:val="clear" w:pos="567"/>
      </w:tabs>
      <w:spacing w:line="240" w:lineRule="auto"/>
      <w:jc w:val="center"/>
    </w:pPr>
    <w:rPr>
      <w:b/>
      <w:bCs/>
      <w:lang w:bidi="dv-MV"/>
    </w:rPr>
  </w:style>
  <w:style w:type="paragraph" w:customStyle="1" w:styleId="AnnexII">
    <w:name w:val="Annex II"/>
    <w:basedOn w:val="Normal"/>
    <w:rsid w:val="00F44B67"/>
    <w:pPr>
      <w:tabs>
        <w:tab w:val="clear" w:pos="567"/>
      </w:tabs>
      <w:ind w:left="567" w:hanging="567"/>
    </w:pPr>
    <w:rPr>
      <w:b/>
      <w:bCs/>
      <w:lang w:bidi="dv-MV"/>
    </w:rPr>
  </w:style>
  <w:style w:type="paragraph" w:customStyle="1" w:styleId="TitelA">
    <w:name w:val="Titel A"/>
    <w:basedOn w:val="SPC"/>
    <w:qFormat/>
    <w:rsid w:val="00FA0CA0"/>
    <w:pPr>
      <w:outlineLvl w:val="0"/>
    </w:pPr>
  </w:style>
  <w:style w:type="paragraph" w:customStyle="1" w:styleId="TitelB">
    <w:name w:val="Titel B"/>
    <w:basedOn w:val="Normal"/>
    <w:autoRedefine/>
    <w:qFormat/>
    <w:rsid w:val="00FA0CA0"/>
    <w:pPr>
      <w:keepNext/>
      <w:tabs>
        <w:tab w:val="clear" w:pos="567"/>
      </w:tabs>
      <w:spacing w:line="240" w:lineRule="auto"/>
      <w:ind w:left="567" w:hanging="567"/>
      <w:outlineLvl w:val="0"/>
    </w:pPr>
    <w:rPr>
      <w:b/>
      <w:bCs/>
      <w:lang w:bidi="dv-MV"/>
    </w:rPr>
  </w:style>
  <w:style w:type="paragraph" w:styleId="BodyText2">
    <w:name w:val="Body Text 2"/>
    <w:basedOn w:val="Normal"/>
    <w:link w:val="BodyText2Char"/>
    <w:uiPriority w:val="99"/>
    <w:rsid w:val="00E15421"/>
    <w:pPr>
      <w:spacing w:after="120" w:line="480" w:lineRule="auto"/>
    </w:pPr>
    <w:rPr>
      <w:szCs w:val="20"/>
      <w:lang w:eastAsia="x-none"/>
    </w:rPr>
  </w:style>
  <w:style w:type="character" w:customStyle="1" w:styleId="BodyText2Char">
    <w:name w:val="Body Text 2 Char"/>
    <w:link w:val="BodyText2"/>
    <w:uiPriority w:val="99"/>
    <w:semiHidden/>
    <w:locked/>
    <w:rPr>
      <w:sz w:val="22"/>
      <w:lang w:val="is-IS" w:eastAsia="x-none"/>
    </w:rPr>
  </w:style>
  <w:style w:type="paragraph" w:styleId="BodyTextFirstIndent">
    <w:name w:val="Body Text First Indent"/>
    <w:basedOn w:val="BodyText"/>
    <w:link w:val="BodyTextFirstIndentChar"/>
    <w:uiPriority w:val="99"/>
    <w:rsid w:val="00E15421"/>
    <w:pPr>
      <w:spacing w:after="120"/>
      <w:ind w:firstLine="210"/>
    </w:pPr>
    <w:rPr>
      <w:b w:val="0"/>
      <w:i w:val="0"/>
    </w:rPr>
  </w:style>
  <w:style w:type="character" w:customStyle="1" w:styleId="BodyTextFirstIndentChar">
    <w:name w:val="Body Text First Indent Char"/>
    <w:link w:val="BodyTextFirstIndent"/>
    <w:uiPriority w:val="99"/>
    <w:semiHidden/>
    <w:locked/>
    <w:rPr>
      <w:b w:val="0"/>
      <w:i w:val="0"/>
      <w:sz w:val="22"/>
      <w:lang w:val="is-IS" w:eastAsia="x-none"/>
    </w:rPr>
  </w:style>
  <w:style w:type="paragraph" w:styleId="BodyTextFirstIndent2">
    <w:name w:val="Body Text First Indent 2"/>
    <w:basedOn w:val="BodyTextIndent"/>
    <w:link w:val="BodyTextFirstIndent2Char"/>
    <w:uiPriority w:val="99"/>
    <w:rsid w:val="00E15421"/>
    <w:pPr>
      <w:tabs>
        <w:tab w:val="left" w:pos="567"/>
      </w:tabs>
      <w:spacing w:after="120" w:line="260" w:lineRule="exact"/>
      <w:ind w:left="283" w:firstLine="210"/>
    </w:pPr>
    <w:rPr>
      <w:b w:val="0"/>
    </w:rPr>
  </w:style>
  <w:style w:type="character" w:customStyle="1" w:styleId="BodyTextFirstIndent2Char">
    <w:name w:val="Body Text First Indent 2 Char"/>
    <w:link w:val="BodyTextFirstIndent2"/>
    <w:uiPriority w:val="99"/>
    <w:semiHidden/>
    <w:locked/>
    <w:rPr>
      <w:b w:val="0"/>
      <w:color w:val="808080"/>
      <w:sz w:val="22"/>
      <w:lang w:val="is-IS" w:eastAsia="x-none"/>
    </w:rPr>
  </w:style>
  <w:style w:type="paragraph" w:styleId="Caption">
    <w:name w:val="caption"/>
    <w:basedOn w:val="Normal"/>
    <w:next w:val="Normal"/>
    <w:uiPriority w:val="35"/>
    <w:qFormat/>
    <w:rsid w:val="00E15421"/>
    <w:rPr>
      <w:b/>
      <w:bCs/>
      <w:sz w:val="20"/>
      <w:szCs w:val="20"/>
    </w:rPr>
  </w:style>
  <w:style w:type="paragraph" w:styleId="Closing">
    <w:name w:val="Closing"/>
    <w:basedOn w:val="Normal"/>
    <w:link w:val="ClosingChar"/>
    <w:uiPriority w:val="99"/>
    <w:rsid w:val="00E15421"/>
    <w:pPr>
      <w:ind w:left="4252"/>
    </w:pPr>
    <w:rPr>
      <w:szCs w:val="20"/>
      <w:lang w:eastAsia="x-none"/>
    </w:rPr>
  </w:style>
  <w:style w:type="character" w:customStyle="1" w:styleId="ClosingChar">
    <w:name w:val="Closing Char"/>
    <w:link w:val="Closing"/>
    <w:uiPriority w:val="99"/>
    <w:semiHidden/>
    <w:locked/>
    <w:rPr>
      <w:sz w:val="22"/>
      <w:lang w:val="is-IS" w:eastAsia="x-none"/>
    </w:rPr>
  </w:style>
  <w:style w:type="paragraph" w:styleId="Date">
    <w:name w:val="Date"/>
    <w:basedOn w:val="Normal"/>
    <w:next w:val="Normal"/>
    <w:link w:val="DateChar"/>
    <w:uiPriority w:val="99"/>
    <w:rsid w:val="00E15421"/>
    <w:rPr>
      <w:szCs w:val="20"/>
      <w:lang w:eastAsia="x-none"/>
    </w:rPr>
  </w:style>
  <w:style w:type="character" w:customStyle="1" w:styleId="DateChar">
    <w:name w:val="Date Char"/>
    <w:link w:val="Date"/>
    <w:uiPriority w:val="99"/>
    <w:semiHidden/>
    <w:locked/>
    <w:rPr>
      <w:sz w:val="22"/>
      <w:lang w:val="is-IS" w:eastAsia="x-none"/>
    </w:rPr>
  </w:style>
  <w:style w:type="paragraph" w:styleId="E-mailSignature">
    <w:name w:val="E-mail Signature"/>
    <w:basedOn w:val="Normal"/>
    <w:link w:val="E-mailSignatureChar"/>
    <w:uiPriority w:val="99"/>
    <w:rsid w:val="00E15421"/>
    <w:rPr>
      <w:szCs w:val="20"/>
      <w:lang w:eastAsia="x-none"/>
    </w:rPr>
  </w:style>
  <w:style w:type="character" w:customStyle="1" w:styleId="E-mailSignatureChar">
    <w:name w:val="E-mail Signature Char"/>
    <w:link w:val="E-mailSignature"/>
    <w:uiPriority w:val="99"/>
    <w:semiHidden/>
    <w:locked/>
    <w:rPr>
      <w:sz w:val="22"/>
      <w:lang w:val="is-IS" w:eastAsia="x-none"/>
    </w:rPr>
  </w:style>
  <w:style w:type="paragraph" w:styleId="EnvelopeAddress">
    <w:name w:val="envelope address"/>
    <w:basedOn w:val="Normal"/>
    <w:uiPriority w:val="99"/>
    <w:rsid w:val="00E1542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E15421"/>
    <w:rPr>
      <w:rFonts w:ascii="Arial" w:hAnsi="Arial" w:cs="Arial"/>
      <w:sz w:val="20"/>
      <w:szCs w:val="20"/>
    </w:rPr>
  </w:style>
  <w:style w:type="paragraph" w:styleId="HTMLAddress">
    <w:name w:val="HTML Address"/>
    <w:basedOn w:val="Normal"/>
    <w:link w:val="HTMLAddressChar"/>
    <w:uiPriority w:val="99"/>
    <w:rsid w:val="00E15421"/>
    <w:rPr>
      <w:i/>
      <w:szCs w:val="20"/>
      <w:lang w:eastAsia="x-none"/>
    </w:rPr>
  </w:style>
  <w:style w:type="character" w:customStyle="1" w:styleId="HTMLAddressChar">
    <w:name w:val="HTML Address Char"/>
    <w:link w:val="HTMLAddress"/>
    <w:uiPriority w:val="99"/>
    <w:semiHidden/>
    <w:locked/>
    <w:rPr>
      <w:i/>
      <w:sz w:val="22"/>
      <w:lang w:val="is-IS" w:eastAsia="x-none"/>
    </w:rPr>
  </w:style>
  <w:style w:type="paragraph" w:styleId="HTMLPreformatted">
    <w:name w:val="HTML Preformatted"/>
    <w:basedOn w:val="Normal"/>
    <w:link w:val="HTMLPreformattedChar"/>
    <w:uiPriority w:val="99"/>
    <w:rsid w:val="00E15421"/>
    <w:rPr>
      <w:rFonts w:ascii="Courier New" w:hAnsi="Courier New"/>
      <w:sz w:val="20"/>
      <w:szCs w:val="20"/>
      <w:lang w:eastAsia="x-none"/>
    </w:rPr>
  </w:style>
  <w:style w:type="character" w:customStyle="1" w:styleId="HTMLPreformattedChar">
    <w:name w:val="HTML Preformatted Char"/>
    <w:link w:val="HTMLPreformatted"/>
    <w:uiPriority w:val="99"/>
    <w:semiHidden/>
    <w:locked/>
    <w:rPr>
      <w:rFonts w:ascii="Courier New" w:hAnsi="Courier New"/>
      <w:lang w:val="is-IS" w:eastAsia="x-none"/>
    </w:rPr>
  </w:style>
  <w:style w:type="paragraph" w:styleId="Index1">
    <w:name w:val="index 1"/>
    <w:basedOn w:val="Normal"/>
    <w:next w:val="Normal"/>
    <w:autoRedefine/>
    <w:uiPriority w:val="99"/>
    <w:semiHidden/>
    <w:rsid w:val="00E15421"/>
    <w:pPr>
      <w:tabs>
        <w:tab w:val="clear" w:pos="567"/>
      </w:tabs>
      <w:ind w:left="220" w:hanging="220"/>
    </w:pPr>
  </w:style>
  <w:style w:type="paragraph" w:styleId="Index2">
    <w:name w:val="index 2"/>
    <w:basedOn w:val="Normal"/>
    <w:next w:val="Normal"/>
    <w:autoRedefine/>
    <w:uiPriority w:val="99"/>
    <w:semiHidden/>
    <w:rsid w:val="00E15421"/>
    <w:pPr>
      <w:tabs>
        <w:tab w:val="clear" w:pos="567"/>
      </w:tabs>
      <w:ind w:left="440" w:hanging="220"/>
    </w:pPr>
  </w:style>
  <w:style w:type="paragraph" w:styleId="Index3">
    <w:name w:val="index 3"/>
    <w:basedOn w:val="Normal"/>
    <w:next w:val="Normal"/>
    <w:autoRedefine/>
    <w:uiPriority w:val="99"/>
    <w:semiHidden/>
    <w:rsid w:val="00E15421"/>
    <w:pPr>
      <w:tabs>
        <w:tab w:val="clear" w:pos="567"/>
      </w:tabs>
      <w:ind w:left="660" w:hanging="220"/>
    </w:pPr>
  </w:style>
  <w:style w:type="paragraph" w:styleId="Index4">
    <w:name w:val="index 4"/>
    <w:basedOn w:val="Normal"/>
    <w:next w:val="Normal"/>
    <w:autoRedefine/>
    <w:uiPriority w:val="99"/>
    <w:semiHidden/>
    <w:rsid w:val="00E15421"/>
    <w:pPr>
      <w:tabs>
        <w:tab w:val="clear" w:pos="567"/>
      </w:tabs>
      <w:ind w:left="880" w:hanging="220"/>
    </w:pPr>
  </w:style>
  <w:style w:type="paragraph" w:styleId="Index5">
    <w:name w:val="index 5"/>
    <w:basedOn w:val="Normal"/>
    <w:next w:val="Normal"/>
    <w:autoRedefine/>
    <w:uiPriority w:val="99"/>
    <w:semiHidden/>
    <w:rsid w:val="00E15421"/>
    <w:pPr>
      <w:tabs>
        <w:tab w:val="clear" w:pos="567"/>
      </w:tabs>
      <w:ind w:left="1100" w:hanging="220"/>
    </w:pPr>
  </w:style>
  <w:style w:type="paragraph" w:styleId="Index6">
    <w:name w:val="index 6"/>
    <w:basedOn w:val="Normal"/>
    <w:next w:val="Normal"/>
    <w:autoRedefine/>
    <w:uiPriority w:val="99"/>
    <w:semiHidden/>
    <w:rsid w:val="00E15421"/>
    <w:pPr>
      <w:tabs>
        <w:tab w:val="clear" w:pos="567"/>
      </w:tabs>
      <w:ind w:left="1320" w:hanging="220"/>
    </w:pPr>
  </w:style>
  <w:style w:type="paragraph" w:styleId="Index7">
    <w:name w:val="index 7"/>
    <w:basedOn w:val="Normal"/>
    <w:next w:val="Normal"/>
    <w:autoRedefine/>
    <w:uiPriority w:val="99"/>
    <w:semiHidden/>
    <w:rsid w:val="00E15421"/>
    <w:pPr>
      <w:tabs>
        <w:tab w:val="clear" w:pos="567"/>
      </w:tabs>
      <w:ind w:left="1540" w:hanging="220"/>
    </w:pPr>
  </w:style>
  <w:style w:type="paragraph" w:styleId="Index8">
    <w:name w:val="index 8"/>
    <w:basedOn w:val="Normal"/>
    <w:next w:val="Normal"/>
    <w:autoRedefine/>
    <w:uiPriority w:val="99"/>
    <w:semiHidden/>
    <w:rsid w:val="00E15421"/>
    <w:pPr>
      <w:tabs>
        <w:tab w:val="clear" w:pos="567"/>
      </w:tabs>
      <w:ind w:left="1760" w:hanging="220"/>
    </w:pPr>
  </w:style>
  <w:style w:type="paragraph" w:styleId="Index9">
    <w:name w:val="index 9"/>
    <w:basedOn w:val="Normal"/>
    <w:next w:val="Normal"/>
    <w:autoRedefine/>
    <w:uiPriority w:val="99"/>
    <w:semiHidden/>
    <w:rsid w:val="00E15421"/>
    <w:pPr>
      <w:tabs>
        <w:tab w:val="clear" w:pos="567"/>
      </w:tabs>
      <w:ind w:left="1980" w:hanging="220"/>
    </w:pPr>
  </w:style>
  <w:style w:type="paragraph" w:styleId="IndexHeading">
    <w:name w:val="index heading"/>
    <w:basedOn w:val="Normal"/>
    <w:next w:val="Index1"/>
    <w:uiPriority w:val="99"/>
    <w:semiHidden/>
    <w:rsid w:val="00E15421"/>
    <w:rPr>
      <w:rFonts w:ascii="Arial" w:hAnsi="Arial" w:cs="Arial"/>
      <w:b/>
      <w:bCs/>
    </w:rPr>
  </w:style>
  <w:style w:type="paragraph" w:styleId="List">
    <w:name w:val="List"/>
    <w:basedOn w:val="Normal"/>
    <w:uiPriority w:val="99"/>
    <w:rsid w:val="00E15421"/>
    <w:pPr>
      <w:ind w:left="283" w:hanging="283"/>
    </w:pPr>
  </w:style>
  <w:style w:type="paragraph" w:styleId="List2">
    <w:name w:val="List 2"/>
    <w:basedOn w:val="Normal"/>
    <w:uiPriority w:val="99"/>
    <w:rsid w:val="00E15421"/>
    <w:pPr>
      <w:ind w:left="566" w:hanging="283"/>
    </w:pPr>
  </w:style>
  <w:style w:type="paragraph" w:styleId="List3">
    <w:name w:val="List 3"/>
    <w:basedOn w:val="Normal"/>
    <w:uiPriority w:val="99"/>
    <w:rsid w:val="00E15421"/>
    <w:pPr>
      <w:ind w:left="849" w:hanging="283"/>
    </w:pPr>
  </w:style>
  <w:style w:type="paragraph" w:styleId="List4">
    <w:name w:val="List 4"/>
    <w:basedOn w:val="Normal"/>
    <w:uiPriority w:val="99"/>
    <w:rsid w:val="00E15421"/>
    <w:pPr>
      <w:ind w:left="1132" w:hanging="283"/>
    </w:pPr>
  </w:style>
  <w:style w:type="paragraph" w:styleId="List5">
    <w:name w:val="List 5"/>
    <w:basedOn w:val="Normal"/>
    <w:uiPriority w:val="99"/>
    <w:rsid w:val="00E15421"/>
    <w:pPr>
      <w:ind w:left="1415" w:hanging="283"/>
    </w:pPr>
  </w:style>
  <w:style w:type="paragraph" w:styleId="ListBullet">
    <w:name w:val="List Bullet"/>
    <w:basedOn w:val="Normal"/>
    <w:uiPriority w:val="99"/>
    <w:rsid w:val="00E15421"/>
    <w:pPr>
      <w:numPr>
        <w:numId w:val="1"/>
      </w:numPr>
    </w:pPr>
  </w:style>
  <w:style w:type="paragraph" w:styleId="ListBullet2">
    <w:name w:val="List Bullet 2"/>
    <w:basedOn w:val="Normal"/>
    <w:uiPriority w:val="99"/>
    <w:rsid w:val="00E15421"/>
    <w:pPr>
      <w:numPr>
        <w:numId w:val="2"/>
      </w:numPr>
    </w:pPr>
  </w:style>
  <w:style w:type="paragraph" w:styleId="ListBullet3">
    <w:name w:val="List Bullet 3"/>
    <w:basedOn w:val="Normal"/>
    <w:uiPriority w:val="99"/>
    <w:rsid w:val="00E15421"/>
    <w:pPr>
      <w:numPr>
        <w:numId w:val="3"/>
      </w:numPr>
    </w:pPr>
  </w:style>
  <w:style w:type="paragraph" w:styleId="ListBullet4">
    <w:name w:val="List Bullet 4"/>
    <w:basedOn w:val="Normal"/>
    <w:uiPriority w:val="99"/>
    <w:rsid w:val="00E15421"/>
    <w:pPr>
      <w:numPr>
        <w:numId w:val="4"/>
      </w:numPr>
    </w:pPr>
  </w:style>
  <w:style w:type="paragraph" w:styleId="ListBullet5">
    <w:name w:val="List Bullet 5"/>
    <w:basedOn w:val="Normal"/>
    <w:uiPriority w:val="99"/>
    <w:rsid w:val="00E15421"/>
    <w:pPr>
      <w:numPr>
        <w:numId w:val="5"/>
      </w:numPr>
    </w:pPr>
  </w:style>
  <w:style w:type="paragraph" w:styleId="ListContinue">
    <w:name w:val="List Continue"/>
    <w:basedOn w:val="Normal"/>
    <w:uiPriority w:val="99"/>
    <w:rsid w:val="00E15421"/>
    <w:pPr>
      <w:spacing w:after="120"/>
      <w:ind w:left="283"/>
    </w:pPr>
  </w:style>
  <w:style w:type="paragraph" w:styleId="ListContinue2">
    <w:name w:val="List Continue 2"/>
    <w:basedOn w:val="Normal"/>
    <w:uiPriority w:val="99"/>
    <w:rsid w:val="00E15421"/>
    <w:pPr>
      <w:spacing w:after="120"/>
      <w:ind w:left="566"/>
    </w:pPr>
  </w:style>
  <w:style w:type="paragraph" w:styleId="ListContinue3">
    <w:name w:val="List Continue 3"/>
    <w:basedOn w:val="Normal"/>
    <w:uiPriority w:val="99"/>
    <w:rsid w:val="00E15421"/>
    <w:pPr>
      <w:spacing w:after="120"/>
      <w:ind w:left="849"/>
    </w:pPr>
  </w:style>
  <w:style w:type="paragraph" w:styleId="ListContinue4">
    <w:name w:val="List Continue 4"/>
    <w:basedOn w:val="Normal"/>
    <w:uiPriority w:val="99"/>
    <w:rsid w:val="00E15421"/>
    <w:pPr>
      <w:spacing w:after="120"/>
      <w:ind w:left="1132"/>
    </w:pPr>
  </w:style>
  <w:style w:type="paragraph" w:styleId="ListContinue5">
    <w:name w:val="List Continue 5"/>
    <w:basedOn w:val="Normal"/>
    <w:uiPriority w:val="99"/>
    <w:rsid w:val="00E15421"/>
    <w:pPr>
      <w:spacing w:after="120"/>
      <w:ind w:left="1415"/>
    </w:pPr>
  </w:style>
  <w:style w:type="paragraph" w:styleId="ListNumber">
    <w:name w:val="List Number"/>
    <w:basedOn w:val="Normal"/>
    <w:uiPriority w:val="99"/>
    <w:rsid w:val="00E15421"/>
    <w:pPr>
      <w:numPr>
        <w:numId w:val="6"/>
      </w:numPr>
      <w:tabs>
        <w:tab w:val="clear" w:pos="360"/>
      </w:tabs>
    </w:pPr>
  </w:style>
  <w:style w:type="paragraph" w:styleId="ListNumber2">
    <w:name w:val="List Number 2"/>
    <w:basedOn w:val="Normal"/>
    <w:uiPriority w:val="99"/>
    <w:rsid w:val="00E15421"/>
    <w:pPr>
      <w:numPr>
        <w:numId w:val="7"/>
      </w:numPr>
    </w:pPr>
  </w:style>
  <w:style w:type="paragraph" w:styleId="ListNumber3">
    <w:name w:val="List Number 3"/>
    <w:basedOn w:val="Normal"/>
    <w:uiPriority w:val="99"/>
    <w:rsid w:val="00E15421"/>
    <w:pPr>
      <w:numPr>
        <w:numId w:val="8"/>
      </w:numPr>
    </w:pPr>
  </w:style>
  <w:style w:type="paragraph" w:styleId="ListNumber4">
    <w:name w:val="List Number 4"/>
    <w:basedOn w:val="Normal"/>
    <w:uiPriority w:val="99"/>
    <w:rsid w:val="00E15421"/>
    <w:pPr>
      <w:numPr>
        <w:numId w:val="9"/>
      </w:numPr>
    </w:pPr>
  </w:style>
  <w:style w:type="paragraph" w:styleId="ListNumber5">
    <w:name w:val="List Number 5"/>
    <w:basedOn w:val="Normal"/>
    <w:uiPriority w:val="99"/>
    <w:rsid w:val="00E15421"/>
    <w:pPr>
      <w:numPr>
        <w:numId w:val="10"/>
      </w:numPr>
      <w:tabs>
        <w:tab w:val="num" w:pos="720"/>
      </w:tabs>
    </w:pPr>
  </w:style>
  <w:style w:type="paragraph" w:styleId="MacroText">
    <w:name w:val="macro"/>
    <w:link w:val="MacroTextChar"/>
    <w:uiPriority w:val="99"/>
    <w:semiHidden/>
    <w:rsid w:val="00E1542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lang w:val="is-IS" w:eastAsia="en-GB"/>
    </w:rPr>
  </w:style>
  <w:style w:type="character" w:customStyle="1" w:styleId="MacroTextChar">
    <w:name w:val="Macro Text Char"/>
    <w:link w:val="MacroText"/>
    <w:uiPriority w:val="99"/>
    <w:semiHidden/>
    <w:locked/>
    <w:rPr>
      <w:rFonts w:ascii="Courier New" w:hAnsi="Courier New"/>
      <w:lang w:val="is-IS" w:eastAsia="en-GB" w:bidi="ar-SA"/>
    </w:rPr>
  </w:style>
  <w:style w:type="paragraph" w:styleId="MessageHeader">
    <w:name w:val="Message Header"/>
    <w:basedOn w:val="Normal"/>
    <w:link w:val="MessageHeaderChar"/>
    <w:uiPriority w:val="99"/>
    <w:rsid w:val="00E1542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0"/>
      <w:lang w:eastAsia="x-none"/>
    </w:rPr>
  </w:style>
  <w:style w:type="character" w:customStyle="1" w:styleId="MessageHeaderChar">
    <w:name w:val="Message Header Char"/>
    <w:link w:val="MessageHeader"/>
    <w:uiPriority w:val="99"/>
    <w:semiHidden/>
    <w:locked/>
    <w:rPr>
      <w:rFonts w:ascii="Cambria" w:hAnsi="Cambria"/>
      <w:sz w:val="24"/>
      <w:shd w:val="pct20" w:color="auto" w:fill="auto"/>
      <w:lang w:val="is-IS" w:eastAsia="x-none"/>
    </w:rPr>
  </w:style>
  <w:style w:type="paragraph" w:styleId="NormalWeb">
    <w:name w:val="Normal (Web)"/>
    <w:basedOn w:val="Normal"/>
    <w:uiPriority w:val="99"/>
    <w:rsid w:val="00E15421"/>
    <w:rPr>
      <w:sz w:val="24"/>
      <w:szCs w:val="24"/>
    </w:rPr>
  </w:style>
  <w:style w:type="paragraph" w:styleId="NormalIndent">
    <w:name w:val="Normal Indent"/>
    <w:basedOn w:val="Normal"/>
    <w:uiPriority w:val="99"/>
    <w:rsid w:val="00E15421"/>
    <w:pPr>
      <w:ind w:left="720"/>
    </w:pPr>
  </w:style>
  <w:style w:type="paragraph" w:styleId="NoteHeading">
    <w:name w:val="Note Heading"/>
    <w:basedOn w:val="Normal"/>
    <w:next w:val="Normal"/>
    <w:link w:val="NoteHeadingChar"/>
    <w:uiPriority w:val="99"/>
    <w:rsid w:val="00E15421"/>
    <w:rPr>
      <w:szCs w:val="20"/>
      <w:lang w:eastAsia="x-none"/>
    </w:rPr>
  </w:style>
  <w:style w:type="character" w:customStyle="1" w:styleId="NoteHeadingChar">
    <w:name w:val="Note Heading Char"/>
    <w:link w:val="NoteHeading"/>
    <w:uiPriority w:val="99"/>
    <w:semiHidden/>
    <w:locked/>
    <w:rPr>
      <w:sz w:val="22"/>
      <w:lang w:val="is-IS" w:eastAsia="x-none"/>
    </w:rPr>
  </w:style>
  <w:style w:type="paragraph" w:styleId="PlainText">
    <w:name w:val="Plain Text"/>
    <w:basedOn w:val="Normal"/>
    <w:link w:val="PlainTextChar"/>
    <w:uiPriority w:val="99"/>
    <w:rsid w:val="00E15421"/>
    <w:rPr>
      <w:rFonts w:ascii="Courier New" w:hAnsi="Courier New"/>
      <w:sz w:val="20"/>
      <w:szCs w:val="20"/>
      <w:lang w:eastAsia="x-none"/>
    </w:rPr>
  </w:style>
  <w:style w:type="character" w:customStyle="1" w:styleId="PlainTextChar">
    <w:name w:val="Plain Text Char"/>
    <w:link w:val="PlainText"/>
    <w:uiPriority w:val="99"/>
    <w:semiHidden/>
    <w:locked/>
    <w:rPr>
      <w:rFonts w:ascii="Courier New" w:hAnsi="Courier New"/>
      <w:lang w:val="is-IS" w:eastAsia="x-none"/>
    </w:rPr>
  </w:style>
  <w:style w:type="paragraph" w:styleId="Salutation">
    <w:name w:val="Salutation"/>
    <w:basedOn w:val="Normal"/>
    <w:next w:val="Normal"/>
    <w:link w:val="SalutationChar"/>
    <w:uiPriority w:val="99"/>
    <w:rsid w:val="00E15421"/>
    <w:rPr>
      <w:szCs w:val="20"/>
      <w:lang w:eastAsia="x-none"/>
    </w:rPr>
  </w:style>
  <w:style w:type="character" w:customStyle="1" w:styleId="SalutationChar">
    <w:name w:val="Salutation Char"/>
    <w:link w:val="Salutation"/>
    <w:uiPriority w:val="99"/>
    <w:semiHidden/>
    <w:locked/>
    <w:rPr>
      <w:sz w:val="22"/>
      <w:lang w:val="is-IS" w:eastAsia="x-none"/>
    </w:rPr>
  </w:style>
  <w:style w:type="paragraph" w:styleId="Signature">
    <w:name w:val="Signature"/>
    <w:basedOn w:val="Normal"/>
    <w:link w:val="SignatureChar"/>
    <w:uiPriority w:val="99"/>
    <w:rsid w:val="00E15421"/>
    <w:pPr>
      <w:ind w:left="4252"/>
    </w:pPr>
    <w:rPr>
      <w:szCs w:val="20"/>
      <w:lang w:eastAsia="x-none"/>
    </w:rPr>
  </w:style>
  <w:style w:type="character" w:customStyle="1" w:styleId="SignatureChar">
    <w:name w:val="Signature Char"/>
    <w:link w:val="Signature"/>
    <w:uiPriority w:val="99"/>
    <w:semiHidden/>
    <w:locked/>
    <w:rPr>
      <w:sz w:val="22"/>
      <w:lang w:val="is-IS" w:eastAsia="x-none"/>
    </w:rPr>
  </w:style>
  <w:style w:type="paragraph" w:styleId="Subtitle">
    <w:name w:val="Subtitle"/>
    <w:basedOn w:val="Normal"/>
    <w:link w:val="SubtitleChar"/>
    <w:uiPriority w:val="11"/>
    <w:qFormat/>
    <w:rsid w:val="00E15421"/>
    <w:pPr>
      <w:spacing w:after="60"/>
      <w:jc w:val="center"/>
      <w:outlineLvl w:val="1"/>
    </w:pPr>
    <w:rPr>
      <w:rFonts w:ascii="Cambria" w:hAnsi="Cambria"/>
      <w:sz w:val="24"/>
      <w:szCs w:val="20"/>
      <w:lang w:eastAsia="x-none"/>
    </w:rPr>
  </w:style>
  <w:style w:type="character" w:customStyle="1" w:styleId="SubtitleChar">
    <w:name w:val="Subtitle Char"/>
    <w:link w:val="Subtitle"/>
    <w:uiPriority w:val="11"/>
    <w:locked/>
    <w:rPr>
      <w:rFonts w:ascii="Cambria" w:hAnsi="Cambria"/>
      <w:sz w:val="24"/>
      <w:lang w:val="is-IS" w:eastAsia="x-none"/>
    </w:rPr>
  </w:style>
  <w:style w:type="paragraph" w:styleId="TableofAuthorities">
    <w:name w:val="table of authorities"/>
    <w:basedOn w:val="Normal"/>
    <w:next w:val="Normal"/>
    <w:uiPriority w:val="99"/>
    <w:semiHidden/>
    <w:rsid w:val="00E15421"/>
    <w:pPr>
      <w:tabs>
        <w:tab w:val="clear" w:pos="567"/>
      </w:tabs>
      <w:ind w:left="220" w:hanging="220"/>
    </w:pPr>
  </w:style>
  <w:style w:type="paragraph" w:styleId="TableofFigures">
    <w:name w:val="table of figures"/>
    <w:basedOn w:val="Normal"/>
    <w:next w:val="Normal"/>
    <w:uiPriority w:val="99"/>
    <w:semiHidden/>
    <w:rsid w:val="00E15421"/>
    <w:pPr>
      <w:tabs>
        <w:tab w:val="clear" w:pos="567"/>
      </w:tabs>
    </w:pPr>
  </w:style>
  <w:style w:type="paragraph" w:styleId="Title">
    <w:name w:val="Title"/>
    <w:basedOn w:val="Normal"/>
    <w:link w:val="TitleChar"/>
    <w:uiPriority w:val="10"/>
    <w:qFormat/>
    <w:rsid w:val="00E15421"/>
    <w:pPr>
      <w:spacing w:before="240" w:after="60"/>
      <w:jc w:val="center"/>
      <w:outlineLvl w:val="0"/>
    </w:pPr>
    <w:rPr>
      <w:rFonts w:ascii="Cambria" w:hAnsi="Cambria"/>
      <w:b/>
      <w:kern w:val="28"/>
      <w:sz w:val="32"/>
      <w:szCs w:val="20"/>
      <w:lang w:eastAsia="x-none"/>
    </w:rPr>
  </w:style>
  <w:style w:type="character" w:customStyle="1" w:styleId="TitleChar">
    <w:name w:val="Title Char"/>
    <w:link w:val="Title"/>
    <w:uiPriority w:val="10"/>
    <w:locked/>
    <w:rPr>
      <w:rFonts w:ascii="Cambria" w:hAnsi="Cambria"/>
      <w:b/>
      <w:kern w:val="28"/>
      <w:sz w:val="32"/>
      <w:lang w:val="is-IS" w:eastAsia="x-none"/>
    </w:rPr>
  </w:style>
  <w:style w:type="paragraph" w:styleId="TOAHeading">
    <w:name w:val="toa heading"/>
    <w:basedOn w:val="Normal"/>
    <w:next w:val="Normal"/>
    <w:uiPriority w:val="99"/>
    <w:semiHidden/>
    <w:rsid w:val="00E15421"/>
    <w:pPr>
      <w:spacing w:before="120"/>
    </w:pPr>
    <w:rPr>
      <w:rFonts w:ascii="Arial" w:hAnsi="Arial" w:cs="Arial"/>
      <w:b/>
      <w:bCs/>
      <w:sz w:val="24"/>
      <w:szCs w:val="24"/>
    </w:rPr>
  </w:style>
  <w:style w:type="paragraph" w:styleId="TOC2">
    <w:name w:val="toc 2"/>
    <w:basedOn w:val="Normal"/>
    <w:next w:val="Normal"/>
    <w:autoRedefine/>
    <w:uiPriority w:val="39"/>
    <w:semiHidden/>
    <w:rsid w:val="00E15421"/>
    <w:pPr>
      <w:tabs>
        <w:tab w:val="clear" w:pos="567"/>
      </w:tabs>
      <w:ind w:left="220"/>
    </w:pPr>
  </w:style>
  <w:style w:type="paragraph" w:styleId="TOC3">
    <w:name w:val="toc 3"/>
    <w:basedOn w:val="Normal"/>
    <w:next w:val="Normal"/>
    <w:autoRedefine/>
    <w:uiPriority w:val="39"/>
    <w:semiHidden/>
    <w:rsid w:val="00E15421"/>
    <w:pPr>
      <w:tabs>
        <w:tab w:val="clear" w:pos="567"/>
      </w:tabs>
      <w:ind w:left="440"/>
    </w:pPr>
  </w:style>
  <w:style w:type="paragraph" w:styleId="TOC4">
    <w:name w:val="toc 4"/>
    <w:basedOn w:val="Normal"/>
    <w:next w:val="Normal"/>
    <w:autoRedefine/>
    <w:uiPriority w:val="39"/>
    <w:semiHidden/>
    <w:rsid w:val="00E15421"/>
    <w:pPr>
      <w:tabs>
        <w:tab w:val="clear" w:pos="567"/>
      </w:tabs>
      <w:ind w:left="660"/>
    </w:pPr>
  </w:style>
  <w:style w:type="paragraph" w:styleId="TOC5">
    <w:name w:val="toc 5"/>
    <w:basedOn w:val="Normal"/>
    <w:next w:val="Normal"/>
    <w:autoRedefine/>
    <w:uiPriority w:val="39"/>
    <w:semiHidden/>
    <w:rsid w:val="00E15421"/>
    <w:pPr>
      <w:tabs>
        <w:tab w:val="clear" w:pos="567"/>
      </w:tabs>
      <w:ind w:left="880"/>
    </w:pPr>
  </w:style>
  <w:style w:type="paragraph" w:styleId="TOC6">
    <w:name w:val="toc 6"/>
    <w:basedOn w:val="Normal"/>
    <w:next w:val="Normal"/>
    <w:autoRedefine/>
    <w:uiPriority w:val="39"/>
    <w:semiHidden/>
    <w:rsid w:val="00E15421"/>
    <w:pPr>
      <w:tabs>
        <w:tab w:val="clear" w:pos="567"/>
      </w:tabs>
      <w:ind w:left="1100"/>
    </w:pPr>
  </w:style>
  <w:style w:type="paragraph" w:styleId="TOC7">
    <w:name w:val="toc 7"/>
    <w:basedOn w:val="Normal"/>
    <w:next w:val="Normal"/>
    <w:autoRedefine/>
    <w:uiPriority w:val="39"/>
    <w:semiHidden/>
    <w:rsid w:val="00E15421"/>
    <w:pPr>
      <w:tabs>
        <w:tab w:val="clear" w:pos="567"/>
      </w:tabs>
      <w:ind w:left="1320"/>
    </w:pPr>
  </w:style>
  <w:style w:type="paragraph" w:styleId="TOC8">
    <w:name w:val="toc 8"/>
    <w:basedOn w:val="Normal"/>
    <w:next w:val="Normal"/>
    <w:autoRedefine/>
    <w:uiPriority w:val="39"/>
    <w:semiHidden/>
    <w:rsid w:val="00E15421"/>
    <w:pPr>
      <w:tabs>
        <w:tab w:val="clear" w:pos="567"/>
      </w:tabs>
      <w:ind w:left="1540"/>
    </w:pPr>
  </w:style>
  <w:style w:type="paragraph" w:styleId="TOC9">
    <w:name w:val="toc 9"/>
    <w:basedOn w:val="Normal"/>
    <w:next w:val="Normal"/>
    <w:autoRedefine/>
    <w:uiPriority w:val="39"/>
    <w:semiHidden/>
    <w:rsid w:val="00E15421"/>
    <w:pPr>
      <w:tabs>
        <w:tab w:val="clear" w:pos="567"/>
      </w:tabs>
      <w:ind w:left="1760"/>
    </w:pPr>
  </w:style>
  <w:style w:type="paragraph" w:styleId="Bibliography">
    <w:name w:val="Bibliography"/>
    <w:basedOn w:val="Normal"/>
    <w:next w:val="Normal"/>
    <w:uiPriority w:val="37"/>
    <w:semiHidden/>
    <w:unhideWhenUsed/>
    <w:rsid w:val="00762A0B"/>
  </w:style>
  <w:style w:type="paragraph" w:styleId="IntenseQuote">
    <w:name w:val="Intense Quote"/>
    <w:basedOn w:val="Normal"/>
    <w:next w:val="Normal"/>
    <w:link w:val="IntenseQuoteChar"/>
    <w:uiPriority w:val="30"/>
    <w:qFormat/>
    <w:rsid w:val="00762A0B"/>
    <w:pPr>
      <w:pBdr>
        <w:bottom w:val="single" w:sz="4" w:space="4" w:color="4F81BD"/>
      </w:pBdr>
      <w:spacing w:before="200" w:after="280"/>
      <w:ind w:left="936" w:right="936"/>
    </w:pPr>
    <w:rPr>
      <w:b/>
      <w:i/>
      <w:snapToGrid w:val="0"/>
      <w:color w:val="4F81BD"/>
      <w:szCs w:val="20"/>
      <w:lang w:eastAsia="x-none"/>
    </w:rPr>
  </w:style>
  <w:style w:type="character" w:customStyle="1" w:styleId="IntenseQuoteChar">
    <w:name w:val="Intense Quote Char"/>
    <w:link w:val="IntenseQuote"/>
    <w:uiPriority w:val="30"/>
    <w:locked/>
    <w:rsid w:val="00762A0B"/>
    <w:rPr>
      <w:b/>
      <w:i/>
      <w:snapToGrid w:val="0"/>
      <w:color w:val="4F81BD"/>
      <w:sz w:val="22"/>
      <w:lang w:val="is-IS" w:eastAsia="x-none"/>
    </w:rPr>
  </w:style>
  <w:style w:type="paragraph" w:styleId="ListParagraph">
    <w:name w:val="List Paragraph"/>
    <w:basedOn w:val="Normal"/>
    <w:uiPriority w:val="34"/>
    <w:qFormat/>
    <w:rsid w:val="00762A0B"/>
    <w:pPr>
      <w:ind w:left="720"/>
    </w:pPr>
  </w:style>
  <w:style w:type="paragraph" w:styleId="NoSpacing">
    <w:name w:val="No Spacing"/>
    <w:uiPriority w:val="1"/>
    <w:qFormat/>
    <w:rsid w:val="00762A0B"/>
    <w:pPr>
      <w:tabs>
        <w:tab w:val="left" w:pos="567"/>
      </w:tabs>
    </w:pPr>
    <w:rPr>
      <w:sz w:val="22"/>
      <w:szCs w:val="22"/>
      <w:lang w:val="is-IS"/>
    </w:rPr>
  </w:style>
  <w:style w:type="paragraph" w:styleId="Quote">
    <w:name w:val="Quote"/>
    <w:basedOn w:val="Normal"/>
    <w:next w:val="Normal"/>
    <w:link w:val="QuoteChar"/>
    <w:uiPriority w:val="29"/>
    <w:qFormat/>
    <w:rsid w:val="00762A0B"/>
    <w:rPr>
      <w:i/>
      <w:snapToGrid w:val="0"/>
      <w:color w:val="000000"/>
      <w:szCs w:val="20"/>
      <w:lang w:eastAsia="x-none"/>
    </w:rPr>
  </w:style>
  <w:style w:type="character" w:customStyle="1" w:styleId="QuoteChar">
    <w:name w:val="Quote Char"/>
    <w:link w:val="Quote"/>
    <w:uiPriority w:val="29"/>
    <w:locked/>
    <w:rsid w:val="00762A0B"/>
    <w:rPr>
      <w:i/>
      <w:snapToGrid w:val="0"/>
      <w:color w:val="000000"/>
      <w:sz w:val="22"/>
      <w:lang w:val="is-IS" w:eastAsia="x-none"/>
    </w:rPr>
  </w:style>
  <w:style w:type="paragraph" w:styleId="TOCHeading">
    <w:name w:val="TOC Heading"/>
    <w:basedOn w:val="Heading1"/>
    <w:next w:val="Normal"/>
    <w:uiPriority w:val="39"/>
    <w:qFormat/>
    <w:rsid w:val="00762A0B"/>
    <w:pPr>
      <w:keepNext/>
      <w:spacing w:after="60"/>
      <w:ind w:left="0" w:firstLine="0"/>
      <w:outlineLvl w:val="9"/>
    </w:pPr>
    <w:rPr>
      <w:caps/>
      <w:szCs w:val="32"/>
    </w:rPr>
  </w:style>
  <w:style w:type="paragraph" w:styleId="Revision">
    <w:name w:val="Revision"/>
    <w:hidden/>
    <w:uiPriority w:val="99"/>
    <w:semiHidden/>
    <w:rsid w:val="001729B2"/>
    <w:rPr>
      <w:sz w:val="22"/>
      <w:szCs w:val="22"/>
      <w:lang w:val="is-IS"/>
    </w:rPr>
  </w:style>
  <w:style w:type="character" w:customStyle="1" w:styleId="shorttext">
    <w:name w:val="short_text"/>
    <w:rsid w:val="00D51A63"/>
  </w:style>
  <w:style w:type="character" w:customStyle="1" w:styleId="hps">
    <w:name w:val="hps"/>
    <w:rsid w:val="00D51A63"/>
  </w:style>
  <w:style w:type="paragraph" w:customStyle="1" w:styleId="BodytextAgency">
    <w:name w:val="Body text (Agency)"/>
    <w:basedOn w:val="Normal"/>
    <w:link w:val="BodytextAgencyChar"/>
    <w:rsid w:val="00680EB1"/>
    <w:pPr>
      <w:tabs>
        <w:tab w:val="clear" w:pos="567"/>
      </w:tabs>
      <w:snapToGrid w:val="0"/>
      <w:spacing w:after="140" w:line="280" w:lineRule="atLeast"/>
    </w:pPr>
    <w:rPr>
      <w:rFonts w:ascii="Verdana" w:hAnsi="Verdana"/>
      <w:sz w:val="18"/>
      <w:szCs w:val="20"/>
      <w:lang w:val="en-GB" w:eastAsia="en-GB"/>
    </w:rPr>
  </w:style>
  <w:style w:type="paragraph" w:customStyle="1" w:styleId="No-numheading3Agency">
    <w:name w:val="No-num heading 3 (Agency)"/>
    <w:basedOn w:val="Normal"/>
    <w:next w:val="BodytextAgency"/>
    <w:link w:val="No-numheading3AgencyChar"/>
    <w:rsid w:val="00680EB1"/>
    <w:pPr>
      <w:keepNext/>
      <w:tabs>
        <w:tab w:val="clear" w:pos="567"/>
      </w:tabs>
      <w:snapToGrid w:val="0"/>
      <w:spacing w:before="280" w:after="220" w:line="240" w:lineRule="auto"/>
      <w:outlineLvl w:val="2"/>
    </w:pPr>
    <w:rPr>
      <w:rFonts w:ascii="Verdana" w:hAnsi="Verdana"/>
      <w:b/>
      <w:kern w:val="32"/>
      <w:szCs w:val="20"/>
      <w:lang w:val="en-GB" w:eastAsia="en-GB"/>
    </w:rPr>
  </w:style>
  <w:style w:type="character" w:customStyle="1" w:styleId="CommentTextChar1">
    <w:name w:val="Comment Text Char1"/>
    <w:uiPriority w:val="99"/>
    <w:locked/>
    <w:rsid w:val="006B4299"/>
    <w:rPr>
      <w:lang w:val="en-GB" w:eastAsia="x-none"/>
    </w:rPr>
  </w:style>
  <w:style w:type="character" w:customStyle="1" w:styleId="BodytextAgencyChar">
    <w:name w:val="Body text (Agency) Char"/>
    <w:link w:val="BodytextAgency"/>
    <w:locked/>
    <w:rsid w:val="008B1646"/>
    <w:rPr>
      <w:rFonts w:ascii="Verdana" w:hAnsi="Verdana"/>
      <w:sz w:val="18"/>
    </w:rPr>
  </w:style>
  <w:style w:type="character" w:customStyle="1" w:styleId="DraftingNotesAgencyChar">
    <w:name w:val="Drafting Notes (Agency) Char"/>
    <w:link w:val="DraftingNotesAgency"/>
    <w:locked/>
    <w:rsid w:val="008B1646"/>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8B1646"/>
    <w:pPr>
      <w:tabs>
        <w:tab w:val="clear" w:pos="567"/>
      </w:tabs>
      <w:spacing w:after="140" w:line="280" w:lineRule="atLeast"/>
    </w:pPr>
    <w:rPr>
      <w:rFonts w:ascii="Courier New" w:eastAsia="Verdana" w:hAnsi="Courier New" w:cs="Courier New"/>
      <w:i/>
      <w:color w:val="339966"/>
      <w:szCs w:val="18"/>
      <w:lang w:val="en-GB" w:eastAsia="en-GB"/>
    </w:rPr>
  </w:style>
  <w:style w:type="character" w:customStyle="1" w:styleId="No-numheading3AgencyChar">
    <w:name w:val="No-num heading 3 (Agency) Char"/>
    <w:link w:val="No-numheading3Agency"/>
    <w:locked/>
    <w:rsid w:val="008B1646"/>
    <w:rPr>
      <w:rFonts w:ascii="Verdana" w:hAnsi="Verdana"/>
      <w:b/>
      <w:kern w:val="32"/>
      <w:sz w:val="22"/>
    </w:rPr>
  </w:style>
  <w:style w:type="character" w:customStyle="1" w:styleId="NormalAgencyChar">
    <w:name w:val="Normal (Agency) Char"/>
    <w:link w:val="NormalAgency"/>
    <w:locked/>
    <w:rsid w:val="008B1646"/>
    <w:rPr>
      <w:rFonts w:ascii="Verdana" w:eastAsia="Verdana" w:hAnsi="Verdana" w:cs="Verdana"/>
      <w:sz w:val="18"/>
      <w:szCs w:val="18"/>
    </w:rPr>
  </w:style>
  <w:style w:type="paragraph" w:customStyle="1" w:styleId="NormalAgency">
    <w:name w:val="Normal (Agency)"/>
    <w:link w:val="NormalAgencyChar"/>
    <w:rsid w:val="008B1646"/>
    <w:rPr>
      <w:rFonts w:ascii="Verdana" w:eastAsia="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99965">
      <w:bodyDiv w:val="1"/>
      <w:marLeft w:val="0"/>
      <w:marRight w:val="0"/>
      <w:marTop w:val="0"/>
      <w:marBottom w:val="0"/>
      <w:divBdr>
        <w:top w:val="none" w:sz="0" w:space="0" w:color="auto"/>
        <w:left w:val="none" w:sz="0" w:space="0" w:color="auto"/>
        <w:bottom w:val="none" w:sz="0" w:space="0" w:color="auto"/>
        <w:right w:val="none" w:sz="0" w:space="0" w:color="auto"/>
      </w:divBdr>
    </w:div>
    <w:div w:id="76102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7.png"/><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1.png"/><Relationship Id="rId36"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image" Target="media/image10.png"/><Relationship Id="rId30" Type="http://schemas.openxmlformats.org/officeDocument/2006/relationships/hyperlink" Target="http://www.ema.europa.eu"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EMADOC-1700519818-2265402</_dlc_DocId>
    <_dlc_DocIdUrl xmlns="a034c160-bfb7-45f5-8632-2eb7e0508071">
      <Url>https://euema.sharepoint.com/sites/CRM/_layouts/15/DocIdRedir.aspx?ID=EMADOC-1700519818-2265402</Url>
      <Description>EMADOC-1700519818-2265402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B772E3-2F53-4D4D-B67F-B99240DCB6C8}">
  <ds:schemaRefs>
    <ds:schemaRef ds:uri="http://schemas.microsoft.com/sharepoint/v3/contenttype/forms"/>
  </ds:schemaRefs>
</ds:datastoreItem>
</file>

<file path=customXml/itemProps2.xml><?xml version="1.0" encoding="utf-8"?>
<ds:datastoreItem xmlns:ds="http://schemas.openxmlformats.org/officeDocument/2006/customXml" ds:itemID="{2D5A4ADA-FCC6-4143-B1A7-B5EB2F86FC44}"/>
</file>

<file path=customXml/itemProps3.xml><?xml version="1.0" encoding="utf-8"?>
<ds:datastoreItem xmlns:ds="http://schemas.openxmlformats.org/officeDocument/2006/customXml" ds:itemID="{73B56508-B207-48E1-BECC-4E445281C1DD}">
  <ds:schemaRefs>
    <ds:schemaRef ds:uri="http://schemas.microsoft.com/office/2006/metadata/properties"/>
    <ds:schemaRef ds:uri="http://schemas.microsoft.com/office/infopath/2007/PartnerControls"/>
    <ds:schemaRef ds:uri="b06974ae-8ca2-492b-9893-11fb13d10bb3"/>
  </ds:schemaRefs>
</ds:datastoreItem>
</file>

<file path=customXml/itemProps4.xml><?xml version="1.0" encoding="utf-8"?>
<ds:datastoreItem xmlns:ds="http://schemas.openxmlformats.org/officeDocument/2006/customXml" ds:itemID="{438D79FE-D546-41F2-A07C-49645AE28605}">
  <ds:schemaRefs>
    <ds:schemaRef ds:uri="http://schemas.openxmlformats.org/officeDocument/2006/bibliography"/>
  </ds:schemaRefs>
</ds:datastoreItem>
</file>

<file path=customXml/itemProps5.xml><?xml version="1.0" encoding="utf-8"?>
<ds:datastoreItem xmlns:ds="http://schemas.openxmlformats.org/officeDocument/2006/customXml" ds:itemID="{0F7AF0E5-6B01-4DCE-91CF-12774BB643F8}">
  <ds:schemaRefs>
    <ds:schemaRef ds:uri="http://schemas.microsoft.com/office/2006/metadata/longProperties"/>
  </ds:schemaRefs>
</ds:datastoreItem>
</file>

<file path=customXml/itemProps6.xml><?xml version="1.0" encoding="utf-8"?>
<ds:datastoreItem xmlns:ds="http://schemas.openxmlformats.org/officeDocument/2006/customXml" ds:itemID="{7E9817E5-369D-46F4-B84D-B3AC84AC5F7A}"/>
</file>

<file path=docProps/app.xml><?xml version="1.0" encoding="utf-8"?>
<Properties xmlns="http://schemas.openxmlformats.org/officeDocument/2006/extended-properties" xmlns:vt="http://schemas.openxmlformats.org/officeDocument/2006/docPropsVTypes">
  <Template>Normal.dotm</Template>
  <TotalTime>1</TotalTime>
  <Pages>44</Pages>
  <Words>12403</Words>
  <Characters>70698</Characters>
  <Application>Microsoft Office Word</Application>
  <DocSecurity>0</DocSecurity>
  <Lines>589</Lines>
  <Paragraphs>165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Orfadin: EPAR – Product information – tracked changes</vt:lpstr>
      <vt:lpstr>Orfadin, nitisinone</vt:lpstr>
    </vt:vector>
  </TitlesOfParts>
  <Company>Swedish Orphan Biovitrum Int. AB</Company>
  <LinksUpToDate>false</LinksUpToDate>
  <CharactersWithSpaces>82936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Orfadin: EPAR – Product information – tracked changes</dc:title>
  <dc:subject>EPAR</dc:subject>
  <dc:creator>CHMP</dc:creator>
  <cp:keywords>Orfadin, nitisinone</cp:keywords>
  <cp:lastModifiedBy>update</cp:lastModifiedBy>
  <cp:revision>2</cp:revision>
  <cp:lastPrinted>2016-07-13T14:00:00Z</cp:lastPrinted>
  <dcterms:created xsi:type="dcterms:W3CDTF">2025-04-09T12:39:00Z</dcterms:created>
  <dcterms:modified xsi:type="dcterms:W3CDTF">2025-04-09T12:39:00Z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Information-EMEA/283132/2006</vt:lpwstr>
  </property>
  <property fmtid="{D5CDD505-2E9C-101B-9397-08002B2CF9AE}" pid="6" name="DM_Title">
    <vt:lpwstr/>
  </property>
  <property fmtid="{D5CDD505-2E9C-101B-9397-08002B2CF9AE}" pid="7" name="DM_Language">
    <vt:lpwstr/>
  </property>
  <property fmtid="{D5CDD505-2E9C-101B-9397-08002B2CF9AE}" pid="8" name="DM_Name">
    <vt:lpwstr>Orfadin-H-555-S-03-PI-is</vt:lpwstr>
  </property>
  <property fmtid="{D5CDD505-2E9C-101B-9397-08002B2CF9AE}" pid="9" name="DM_Owner">
    <vt:lpwstr>Gaudy Catherine</vt:lpwstr>
  </property>
  <property fmtid="{D5CDD505-2E9C-101B-9397-08002B2CF9AE}" pid="10" name="DM_Creation_Date">
    <vt:lpwstr>21/07/2006 15:25:41</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21/07/2006 15:25:41</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EMEA/283132/2006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283132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EMEA/H/C/000555/S/0003</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S</vt:lpwstr>
  </property>
  <property fmtid="{D5CDD505-2E9C-101B-9397-08002B2CF9AE}" pid="37" name="DM_emea_procedure_number">
    <vt:lpwstr>0003</vt:lpwstr>
  </property>
  <property fmtid="{D5CDD505-2E9C-101B-9397-08002B2CF9AE}" pid="38" name="DM_emea_product_number">
    <vt:lpwstr>000555</vt:lpwstr>
  </property>
  <property fmtid="{D5CDD505-2E9C-101B-9397-08002B2CF9AE}" pid="39" name="DM_emea_product_substance">
    <vt:lpwstr>Orfadin</vt:lpwstr>
  </property>
  <property fmtid="{D5CDD505-2E9C-101B-9397-08002B2CF9AE}" pid="40" name="DM_emea_par_dist">
    <vt:lpwstr/>
  </property>
  <property fmtid="{D5CDD505-2E9C-101B-9397-08002B2CF9AE}" pid="41" name="_dlc_DocId">
    <vt:lpwstr>UE7XTXPJMSA7-28-1382</vt:lpwstr>
  </property>
  <property fmtid="{D5CDD505-2E9C-101B-9397-08002B2CF9AE}" pid="42" name="_dlc_DocIdUrl">
    <vt:lpwstr>http://inside.sobi.com/Products/_layouts/DocIdRedir.aspx?ID=UE7XTXPJMSA7-28-1382, UE7XTXPJMSA7-28-1382</vt:lpwstr>
  </property>
  <property fmtid="{D5CDD505-2E9C-101B-9397-08002B2CF9AE}" pid="43" name="_dlc_DocIdItemGuid">
    <vt:lpwstr>aed78c5e-464a-4034-9e63-046498089e34</vt:lpwstr>
  </property>
  <property fmtid="{D5CDD505-2E9C-101B-9397-08002B2CF9AE}" pid="44" name="Order">
    <vt:lpwstr>138200.000000000</vt:lpwstr>
  </property>
  <property fmtid="{D5CDD505-2E9C-101B-9397-08002B2CF9AE}" pid="45" name="Dosage Form">
    <vt:lpwstr>;#Capsule;#Oral suspension;#</vt:lpwstr>
  </property>
  <property fmtid="{D5CDD505-2E9C-101B-9397-08002B2CF9AE}" pid="46" name="Approval Date">
    <vt:lpwstr>2020-10-22T00:00:00Z</vt:lpwstr>
  </property>
  <property fmtid="{D5CDD505-2E9C-101B-9397-08002B2CF9AE}" pid="47" name="Document Type">
    <vt:lpwstr>PI (combined) - EU</vt:lpwstr>
  </property>
  <property fmtid="{D5CDD505-2E9C-101B-9397-08002B2CF9AE}" pid="48" name="Approved (MM/YYYY)">
    <vt:lpwstr/>
  </property>
  <property fmtid="{D5CDD505-2E9C-101B-9397-08002B2CF9AE}" pid="49" name="display_urn:schemas-microsoft-com:office:office#Editor">
    <vt:lpwstr>Dénise Himmist</vt:lpwstr>
  </property>
  <property fmtid="{D5CDD505-2E9C-101B-9397-08002B2CF9AE}" pid="50" name="display_urn:schemas-microsoft-com:office:office#Author">
    <vt:lpwstr>[Admin] Johanna Kenas</vt:lpwstr>
  </property>
  <property fmtid="{D5CDD505-2E9C-101B-9397-08002B2CF9AE}" pid="51" name="ContentTypeId">
    <vt:lpwstr>0x0101000DA6AD19014FF648A49316945EE786F90200176DED4FF78CD74995F64A0F46B59E48</vt:lpwstr>
  </property>
</Properties>
</file>