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300C07" w:rsidRPr="00F433CA" w14:paraId="18D15F0B" w14:textId="77777777" w:rsidTr="000219B9">
        <w:tc>
          <w:tcPr>
            <w:tcW w:w="9061" w:type="dxa"/>
          </w:tcPr>
          <w:p w14:paraId="5C6222F3" w14:textId="23072D36" w:rsidR="00300C07" w:rsidRPr="00F433CA" w:rsidRDefault="00300C07" w:rsidP="000219B9">
            <w:pPr>
              <w:widowControl w:val="0"/>
              <w:tabs>
                <w:tab w:val="clear" w:pos="567"/>
              </w:tabs>
            </w:pPr>
            <w:r w:rsidRPr="00F433CA">
              <w:t>Þetta skjal inniheldur samþykktar lyfjaupplýsingar fyrir Otezla, þar sem breytingar frá fyrra ferli sem hafa áhrif á lyfjaupplýsingarnar (</w:t>
            </w:r>
            <w:r w:rsidR="001E4E9C" w:rsidRPr="00F433CA">
              <w:t>EMEA/H/C/003746/II/0044/G</w:t>
            </w:r>
            <w:r w:rsidRPr="00F433CA">
              <w:t>) eru auðkenndar.</w:t>
            </w:r>
          </w:p>
          <w:p w14:paraId="3BE3ADA1" w14:textId="77777777" w:rsidR="00300C07" w:rsidRPr="000219B9" w:rsidRDefault="00300C07" w:rsidP="000219B9">
            <w:pPr>
              <w:widowControl w:val="0"/>
              <w:tabs>
                <w:tab w:val="clear" w:pos="567"/>
              </w:tabs>
              <w:rPr>
                <w:lang w:val="en-GB"/>
              </w:rPr>
            </w:pPr>
          </w:p>
          <w:p w14:paraId="7C9FC83A" w14:textId="4D09F3C6" w:rsidR="00300C07" w:rsidRPr="00F433CA" w:rsidRDefault="00300C07" w:rsidP="00300C07">
            <w:r w:rsidRPr="00F433CA">
              <w:t xml:space="preserve">Nánari upplýsingar er að finna á vefsíðu Lyfjastofnunar Evrópu: </w:t>
            </w:r>
            <w:hyperlink r:id="rId10" w:history="1">
              <w:r w:rsidRPr="00F433CA">
                <w:rPr>
                  <w:rStyle w:val="Hyperlink"/>
                </w:rPr>
                <w:t>https://www.ema.europa.eu/en/medicines/human/EPAR/otezla</w:t>
              </w:r>
            </w:hyperlink>
          </w:p>
        </w:tc>
      </w:tr>
    </w:tbl>
    <w:p w14:paraId="2646E495" w14:textId="77777777" w:rsidR="009D6428" w:rsidRPr="00BD1AD5" w:rsidRDefault="009D6428" w:rsidP="00CC4144"/>
    <w:p w14:paraId="08BBE9EB" w14:textId="77777777" w:rsidR="009D6428" w:rsidRPr="00BD1AD5" w:rsidRDefault="009D6428" w:rsidP="00CC4144"/>
    <w:p w14:paraId="2C09A248" w14:textId="77777777" w:rsidR="009D6428" w:rsidRPr="00BD1AD5" w:rsidRDefault="009D6428" w:rsidP="00CC4144"/>
    <w:p w14:paraId="08A369B2" w14:textId="77777777" w:rsidR="009D6428" w:rsidRPr="00BD1AD5" w:rsidRDefault="009D6428" w:rsidP="00CC4144"/>
    <w:p w14:paraId="001A745C" w14:textId="77777777" w:rsidR="009D6428" w:rsidRPr="00BD1AD5" w:rsidRDefault="009D6428" w:rsidP="00CC4144"/>
    <w:p w14:paraId="11EEA4B9" w14:textId="77777777" w:rsidR="009D6428" w:rsidRPr="00BD1AD5" w:rsidRDefault="009D6428" w:rsidP="00CC4144"/>
    <w:p w14:paraId="0B3202A3" w14:textId="77777777" w:rsidR="009D6428" w:rsidRPr="00BD1AD5" w:rsidRDefault="009D6428" w:rsidP="00CC4144"/>
    <w:p w14:paraId="189BD641" w14:textId="77777777" w:rsidR="009D6428" w:rsidRPr="00BD1AD5" w:rsidRDefault="009D6428" w:rsidP="00CC4144"/>
    <w:p w14:paraId="2D7739A3" w14:textId="77777777" w:rsidR="009D6428" w:rsidRPr="00BD1AD5" w:rsidRDefault="009D6428" w:rsidP="00CC4144"/>
    <w:p w14:paraId="51EAECD3" w14:textId="77777777" w:rsidR="009D6428" w:rsidRPr="00BD1AD5" w:rsidRDefault="009D6428" w:rsidP="00CC4144"/>
    <w:p w14:paraId="3C8C3910" w14:textId="77777777" w:rsidR="009D6428" w:rsidRPr="00BD1AD5" w:rsidRDefault="009D6428" w:rsidP="00CC4144"/>
    <w:p w14:paraId="6A75EF8E" w14:textId="77777777" w:rsidR="009D6428" w:rsidRPr="00BD1AD5" w:rsidRDefault="009D6428" w:rsidP="00CC4144"/>
    <w:p w14:paraId="49740522" w14:textId="77777777" w:rsidR="009D6428" w:rsidRPr="00BD1AD5" w:rsidRDefault="009D6428" w:rsidP="00CC4144"/>
    <w:p w14:paraId="02F5CE6F" w14:textId="77777777" w:rsidR="009D6428" w:rsidRPr="00BD1AD5" w:rsidRDefault="009D6428" w:rsidP="00CC4144"/>
    <w:p w14:paraId="2AFD2D13" w14:textId="77777777" w:rsidR="009D6428" w:rsidRPr="00BD1AD5" w:rsidRDefault="009D6428" w:rsidP="00CC4144"/>
    <w:p w14:paraId="509EB463" w14:textId="77777777" w:rsidR="009D6428" w:rsidRPr="00BD1AD5" w:rsidRDefault="009D6428" w:rsidP="00CC4144"/>
    <w:p w14:paraId="737B0976" w14:textId="77777777" w:rsidR="009D6428" w:rsidRPr="00BD1AD5" w:rsidRDefault="009D6428" w:rsidP="00CC4144"/>
    <w:p w14:paraId="5226E95B" w14:textId="77777777" w:rsidR="009D6428" w:rsidRPr="00BD1AD5" w:rsidRDefault="009D6428" w:rsidP="00CC4144"/>
    <w:p w14:paraId="39D31AB5" w14:textId="77777777" w:rsidR="009D6428" w:rsidRPr="00BD1AD5" w:rsidRDefault="00954E6C" w:rsidP="00CC4144">
      <w:pPr>
        <w:jc w:val="center"/>
        <w:outlineLvl w:val="0"/>
      </w:pPr>
      <w:r>
        <w:rPr>
          <w:b/>
        </w:rPr>
        <w:t>VIÐAUKI I</w:t>
      </w:r>
    </w:p>
    <w:p w14:paraId="72B452A4" w14:textId="77777777" w:rsidR="009D6428" w:rsidRPr="00BD1AD5" w:rsidRDefault="009D6428" w:rsidP="00CC4144"/>
    <w:p w14:paraId="0AD342F6" w14:textId="77777777" w:rsidR="009D6428" w:rsidRPr="00BD1AD5" w:rsidRDefault="00812D16" w:rsidP="00CC4144">
      <w:pPr>
        <w:pStyle w:val="TitleA"/>
      </w:pPr>
      <w:r>
        <w:t>SAMANTEKT Á EIGINLEIKUM LYFS</w:t>
      </w:r>
    </w:p>
    <w:p w14:paraId="65BC81B3" w14:textId="77777777" w:rsidR="009D6428" w:rsidRPr="00BD1AD5" w:rsidRDefault="00812D16" w:rsidP="00CC4144">
      <w:pPr>
        <w:pStyle w:val="StyleHeadings"/>
      </w:pPr>
      <w:r>
        <w:br w:type="page"/>
      </w:r>
      <w:r>
        <w:lastRenderedPageBreak/>
        <w:t>1.</w:t>
      </w:r>
      <w:r>
        <w:tab/>
        <w:t>HEITI LYFS</w:t>
      </w:r>
    </w:p>
    <w:p w14:paraId="0BC8A1EC" w14:textId="77777777" w:rsidR="009D6428" w:rsidRPr="00BD1AD5" w:rsidRDefault="009D6428" w:rsidP="00CC4144">
      <w:pPr>
        <w:keepNext/>
        <w:rPr>
          <w:iCs/>
          <w:noProof/>
        </w:rPr>
      </w:pPr>
    </w:p>
    <w:p w14:paraId="2AF891CF" w14:textId="77777777" w:rsidR="009D6428" w:rsidRPr="00BD1AD5" w:rsidRDefault="009E04DF" w:rsidP="00CC4144">
      <w:pPr>
        <w:rPr>
          <w:noProof/>
        </w:rPr>
      </w:pPr>
      <w:r>
        <w:t>Otezla 10 mg filmuhúðaðar töflur</w:t>
      </w:r>
    </w:p>
    <w:p w14:paraId="1CFE7915" w14:textId="77777777" w:rsidR="009D6428" w:rsidRPr="00BD1AD5" w:rsidRDefault="009E04DF" w:rsidP="00CC4144">
      <w:pPr>
        <w:rPr>
          <w:noProof/>
        </w:rPr>
      </w:pPr>
      <w:r>
        <w:t>Otezla 20 mg filmuhúðaðar töflur</w:t>
      </w:r>
    </w:p>
    <w:p w14:paraId="6977EE06" w14:textId="77777777" w:rsidR="009D6428" w:rsidRPr="00BD1AD5" w:rsidRDefault="009E04DF" w:rsidP="00CC4144">
      <w:pPr>
        <w:rPr>
          <w:iCs/>
          <w:noProof/>
        </w:rPr>
      </w:pPr>
      <w:r>
        <w:t>Otezla 30 mg filmuhúðaðar töflur</w:t>
      </w:r>
    </w:p>
    <w:p w14:paraId="38F33C63" w14:textId="77777777" w:rsidR="009D6428" w:rsidRPr="00BD1AD5" w:rsidRDefault="009D6428" w:rsidP="00CC4144">
      <w:pPr>
        <w:rPr>
          <w:iCs/>
          <w:noProof/>
        </w:rPr>
      </w:pPr>
    </w:p>
    <w:p w14:paraId="6660847E" w14:textId="77777777" w:rsidR="009D6428" w:rsidRPr="00BD1AD5" w:rsidRDefault="009D6428" w:rsidP="00CC4144">
      <w:pPr>
        <w:rPr>
          <w:iCs/>
          <w:noProof/>
        </w:rPr>
      </w:pPr>
    </w:p>
    <w:p w14:paraId="1FC7D082" w14:textId="77777777" w:rsidR="009D6428" w:rsidRPr="00BD1AD5" w:rsidRDefault="009E04DF" w:rsidP="00CC4144">
      <w:pPr>
        <w:pStyle w:val="StyleHeadings"/>
      </w:pPr>
      <w:r>
        <w:t>2.</w:t>
      </w:r>
      <w:r>
        <w:tab/>
        <w:t>INNIHALDSLÝSING</w:t>
      </w:r>
    </w:p>
    <w:p w14:paraId="4F96D2EF" w14:textId="77777777" w:rsidR="009D6428" w:rsidRPr="005C03C7" w:rsidRDefault="009D6428" w:rsidP="00CC4144">
      <w:pPr>
        <w:pStyle w:val="C-BodyText"/>
        <w:keepNext/>
        <w:spacing w:before="0" w:after="0" w:line="240" w:lineRule="auto"/>
        <w:rPr>
          <w:noProof/>
          <w:sz w:val="22"/>
          <w:szCs w:val="22"/>
        </w:rPr>
      </w:pPr>
    </w:p>
    <w:p w14:paraId="6826EE24" w14:textId="77777777" w:rsidR="009D6428" w:rsidRPr="00BD1AD5" w:rsidRDefault="00A04BA0" w:rsidP="00CC4144">
      <w:pPr>
        <w:keepNext/>
        <w:rPr>
          <w:noProof/>
          <w:u w:val="single"/>
        </w:rPr>
      </w:pPr>
      <w:r>
        <w:rPr>
          <w:u w:val="single"/>
        </w:rPr>
        <w:t>Otezla 10 mg filmuhúðaðar töflur</w:t>
      </w:r>
    </w:p>
    <w:p w14:paraId="388ADAAF" w14:textId="77777777" w:rsidR="009D6428" w:rsidRPr="005C03C7" w:rsidRDefault="009D6428" w:rsidP="00CC4144">
      <w:pPr>
        <w:pStyle w:val="C-BodyText"/>
        <w:keepNext/>
        <w:spacing w:before="0" w:after="0" w:line="240" w:lineRule="auto"/>
        <w:rPr>
          <w:noProof/>
          <w:sz w:val="22"/>
          <w:szCs w:val="22"/>
        </w:rPr>
      </w:pPr>
    </w:p>
    <w:p w14:paraId="41F42BDD" w14:textId="77777777" w:rsidR="009D6428" w:rsidRPr="00BD1AD5" w:rsidRDefault="009E04DF" w:rsidP="00CC4144">
      <w:pPr>
        <w:pStyle w:val="C-BodyText"/>
        <w:spacing w:before="0" w:after="0" w:line="240" w:lineRule="auto"/>
        <w:rPr>
          <w:noProof/>
          <w:sz w:val="22"/>
          <w:szCs w:val="22"/>
        </w:rPr>
      </w:pPr>
      <w:r>
        <w:rPr>
          <w:sz w:val="22"/>
        </w:rPr>
        <w:t>Hver filmuhúðuð tafla inniheldur 10 mg af apremilasti.</w:t>
      </w:r>
    </w:p>
    <w:p w14:paraId="4F439147" w14:textId="77777777" w:rsidR="009D6428" w:rsidRPr="005C03C7" w:rsidRDefault="009D6428" w:rsidP="00CC4144">
      <w:pPr>
        <w:pStyle w:val="EMEAEnBodyText"/>
        <w:autoSpaceDE w:val="0"/>
        <w:autoSpaceDN w:val="0"/>
        <w:adjustRightInd w:val="0"/>
        <w:spacing w:before="0" w:after="0"/>
        <w:jc w:val="left"/>
        <w:rPr>
          <w:u w:val="single"/>
        </w:rPr>
      </w:pPr>
    </w:p>
    <w:p w14:paraId="6E294262" w14:textId="77777777" w:rsidR="009D6428" w:rsidRPr="00BD1AD5" w:rsidRDefault="009E04DF" w:rsidP="00CC4144">
      <w:pPr>
        <w:pStyle w:val="EMEAEnBodyText"/>
        <w:keepNext/>
        <w:autoSpaceDE w:val="0"/>
        <w:autoSpaceDN w:val="0"/>
        <w:adjustRightInd w:val="0"/>
        <w:spacing w:before="0" w:after="0"/>
        <w:jc w:val="left"/>
        <w:rPr>
          <w:i/>
          <w:u w:val="single"/>
        </w:rPr>
      </w:pPr>
      <w:r>
        <w:rPr>
          <w:i/>
          <w:u w:val="single"/>
        </w:rPr>
        <w:t>Hjálparefni með þekkta verkun</w:t>
      </w:r>
    </w:p>
    <w:p w14:paraId="3FE49187" w14:textId="77777777" w:rsidR="009D6428" w:rsidRPr="00BD1AD5" w:rsidRDefault="009E04DF" w:rsidP="00CC4144">
      <w:pPr>
        <w:pStyle w:val="EMEAEnBodyText"/>
        <w:autoSpaceDE w:val="0"/>
        <w:autoSpaceDN w:val="0"/>
        <w:adjustRightInd w:val="0"/>
        <w:spacing w:before="0" w:after="0"/>
        <w:jc w:val="left"/>
        <w:rPr>
          <w:noProof/>
        </w:rPr>
      </w:pPr>
      <w:r>
        <w:t>Hver filmuhúðuð tafla inniheldur 57 mg af laktósa (sem laktósaeinhýdrat).</w:t>
      </w:r>
    </w:p>
    <w:p w14:paraId="3EAFBF7C" w14:textId="77777777" w:rsidR="009D6428" w:rsidRPr="00BD1AD5" w:rsidRDefault="009D6428" w:rsidP="00CC4144">
      <w:pPr>
        <w:rPr>
          <w:noProof/>
          <w:u w:val="single"/>
        </w:rPr>
      </w:pPr>
    </w:p>
    <w:p w14:paraId="7751D0E9" w14:textId="77777777" w:rsidR="009D6428" w:rsidRPr="00BD1AD5" w:rsidRDefault="00B714ED" w:rsidP="00CC4144">
      <w:pPr>
        <w:keepNext/>
        <w:rPr>
          <w:noProof/>
          <w:u w:val="single"/>
        </w:rPr>
      </w:pPr>
      <w:r>
        <w:rPr>
          <w:u w:val="single"/>
        </w:rPr>
        <w:t>Otezla 20 mg filmuhúðaðar töflur</w:t>
      </w:r>
    </w:p>
    <w:p w14:paraId="18C864D2" w14:textId="77777777" w:rsidR="009D6428" w:rsidRPr="005C03C7" w:rsidRDefault="009D6428" w:rsidP="00CC4144">
      <w:pPr>
        <w:pStyle w:val="C-BodyText"/>
        <w:keepNext/>
        <w:shd w:val="clear" w:color="auto" w:fill="FFFFFF"/>
        <w:spacing w:before="0" w:after="0" w:line="240" w:lineRule="auto"/>
        <w:rPr>
          <w:noProof/>
          <w:sz w:val="22"/>
          <w:szCs w:val="22"/>
        </w:rPr>
      </w:pPr>
    </w:p>
    <w:p w14:paraId="5AD08E99" w14:textId="77777777" w:rsidR="009D6428" w:rsidRPr="00BD1AD5" w:rsidRDefault="00B714ED" w:rsidP="00CC4144">
      <w:pPr>
        <w:pStyle w:val="C-BodyText"/>
        <w:shd w:val="clear" w:color="auto" w:fill="FFFFFF"/>
        <w:spacing w:before="0" w:after="0" w:line="240" w:lineRule="auto"/>
        <w:rPr>
          <w:noProof/>
          <w:sz w:val="22"/>
          <w:szCs w:val="22"/>
        </w:rPr>
      </w:pPr>
      <w:r>
        <w:rPr>
          <w:sz w:val="22"/>
        </w:rPr>
        <w:t>Hver filmuhúðuð tafla inniheldur 20 mg af apremilasti.</w:t>
      </w:r>
    </w:p>
    <w:p w14:paraId="0DFB7A46" w14:textId="77777777" w:rsidR="009D6428" w:rsidRPr="005C03C7" w:rsidRDefault="009D6428" w:rsidP="00CC4144">
      <w:pPr>
        <w:pStyle w:val="EMEAEnBodyText"/>
        <w:autoSpaceDE w:val="0"/>
        <w:autoSpaceDN w:val="0"/>
        <w:adjustRightInd w:val="0"/>
        <w:spacing w:before="0" w:after="0"/>
        <w:jc w:val="left"/>
        <w:rPr>
          <w:i/>
          <w:u w:val="single"/>
        </w:rPr>
      </w:pPr>
    </w:p>
    <w:p w14:paraId="038E781F" w14:textId="77777777" w:rsidR="009D6428" w:rsidRPr="00BD1AD5" w:rsidRDefault="00B714ED" w:rsidP="00CC4144">
      <w:pPr>
        <w:pStyle w:val="EMEAEnBodyText"/>
        <w:keepNext/>
        <w:autoSpaceDE w:val="0"/>
        <w:autoSpaceDN w:val="0"/>
        <w:adjustRightInd w:val="0"/>
        <w:spacing w:before="0" w:after="0"/>
        <w:jc w:val="left"/>
        <w:rPr>
          <w:i/>
          <w:u w:val="single"/>
        </w:rPr>
      </w:pPr>
      <w:r>
        <w:rPr>
          <w:i/>
          <w:u w:val="single"/>
        </w:rPr>
        <w:t>Hjálparefni með þekkta verkun</w:t>
      </w:r>
    </w:p>
    <w:p w14:paraId="0BA2E294" w14:textId="77777777" w:rsidR="009D6428" w:rsidRPr="00BD1AD5" w:rsidRDefault="00B714ED" w:rsidP="00CC4144">
      <w:pPr>
        <w:pStyle w:val="EMEAEnBodyText"/>
        <w:autoSpaceDE w:val="0"/>
        <w:autoSpaceDN w:val="0"/>
        <w:adjustRightInd w:val="0"/>
        <w:spacing w:before="0" w:after="0"/>
        <w:jc w:val="left"/>
        <w:rPr>
          <w:noProof/>
        </w:rPr>
      </w:pPr>
      <w:r>
        <w:t>Hver filmuhúðuð tafla inniheldur 114 mg af laktósa (sem laktósaeinhýdrat).</w:t>
      </w:r>
    </w:p>
    <w:p w14:paraId="02DB0CC7" w14:textId="77777777" w:rsidR="009D6428" w:rsidRPr="005C03C7" w:rsidRDefault="009D6428" w:rsidP="00CC4144">
      <w:pPr>
        <w:pStyle w:val="EMEAEnBodyText"/>
        <w:autoSpaceDE w:val="0"/>
        <w:autoSpaceDN w:val="0"/>
        <w:adjustRightInd w:val="0"/>
        <w:spacing w:before="0" w:after="0"/>
        <w:jc w:val="left"/>
      </w:pPr>
    </w:p>
    <w:p w14:paraId="2885ECEF" w14:textId="77777777" w:rsidR="009D6428" w:rsidRPr="00BD1AD5" w:rsidRDefault="00A04BA0" w:rsidP="00CC4144">
      <w:pPr>
        <w:keepNext/>
        <w:rPr>
          <w:noProof/>
          <w:u w:val="single"/>
        </w:rPr>
      </w:pPr>
      <w:r>
        <w:rPr>
          <w:u w:val="single"/>
        </w:rPr>
        <w:t>Otezla 30 mg filmuhúðaðar töflur</w:t>
      </w:r>
    </w:p>
    <w:p w14:paraId="34DF60F9" w14:textId="77777777" w:rsidR="009D6428" w:rsidRPr="005C03C7" w:rsidRDefault="009D6428" w:rsidP="00CC4144">
      <w:pPr>
        <w:pStyle w:val="C-BodyText"/>
        <w:keepNext/>
        <w:shd w:val="clear" w:color="auto" w:fill="FFFFFF"/>
        <w:spacing w:before="0" w:after="0" w:line="240" w:lineRule="auto"/>
        <w:rPr>
          <w:noProof/>
          <w:sz w:val="22"/>
          <w:szCs w:val="22"/>
        </w:rPr>
      </w:pPr>
    </w:p>
    <w:p w14:paraId="7897FA42" w14:textId="77777777" w:rsidR="009D6428" w:rsidRPr="00BD1AD5" w:rsidRDefault="00A04BA0" w:rsidP="00CC4144">
      <w:pPr>
        <w:pStyle w:val="C-BodyText"/>
        <w:shd w:val="clear" w:color="auto" w:fill="FFFFFF"/>
        <w:spacing w:before="0" w:after="0" w:line="240" w:lineRule="auto"/>
        <w:rPr>
          <w:noProof/>
          <w:sz w:val="22"/>
          <w:szCs w:val="22"/>
        </w:rPr>
      </w:pPr>
      <w:r>
        <w:rPr>
          <w:sz w:val="22"/>
        </w:rPr>
        <w:t>Hver filmuhúðuð tafla inniheldur 30 mg af apremilasti.</w:t>
      </w:r>
    </w:p>
    <w:p w14:paraId="7968B2F4" w14:textId="77777777" w:rsidR="009D6428" w:rsidRPr="005C03C7" w:rsidRDefault="009D6428" w:rsidP="00CC4144">
      <w:pPr>
        <w:pStyle w:val="EMEAEnBodyText"/>
        <w:autoSpaceDE w:val="0"/>
        <w:autoSpaceDN w:val="0"/>
        <w:adjustRightInd w:val="0"/>
        <w:spacing w:before="0" w:after="0"/>
        <w:jc w:val="left"/>
        <w:rPr>
          <w:i/>
          <w:u w:val="single"/>
        </w:rPr>
      </w:pPr>
    </w:p>
    <w:p w14:paraId="40A639F2" w14:textId="77777777" w:rsidR="009D6428" w:rsidRPr="00BD1AD5" w:rsidRDefault="00A04BA0" w:rsidP="00CC4144">
      <w:pPr>
        <w:pStyle w:val="EMEAEnBodyText"/>
        <w:keepNext/>
        <w:autoSpaceDE w:val="0"/>
        <w:autoSpaceDN w:val="0"/>
        <w:adjustRightInd w:val="0"/>
        <w:spacing w:before="0" w:after="0"/>
        <w:jc w:val="left"/>
        <w:rPr>
          <w:i/>
          <w:u w:val="single"/>
        </w:rPr>
      </w:pPr>
      <w:r>
        <w:rPr>
          <w:i/>
          <w:u w:val="single"/>
        </w:rPr>
        <w:t>Hjálparefni með þekkta verkun</w:t>
      </w:r>
    </w:p>
    <w:p w14:paraId="4409C3C4" w14:textId="77777777" w:rsidR="009D6428" w:rsidRPr="00BD1AD5" w:rsidRDefault="00A04BA0" w:rsidP="00CC4144">
      <w:pPr>
        <w:pStyle w:val="EMEAEnBodyText"/>
        <w:autoSpaceDE w:val="0"/>
        <w:autoSpaceDN w:val="0"/>
        <w:adjustRightInd w:val="0"/>
        <w:spacing w:before="0" w:after="0"/>
        <w:jc w:val="left"/>
      </w:pPr>
      <w:r>
        <w:t>Hver filmuhúðuð tafla inniheldur 171 mg af laktósa (sem laktósaeinhýdrat).</w:t>
      </w:r>
    </w:p>
    <w:p w14:paraId="45A821A6" w14:textId="77777777" w:rsidR="009D6428" w:rsidRPr="005C03C7" w:rsidRDefault="009D6428" w:rsidP="00CC4144">
      <w:pPr>
        <w:pStyle w:val="EMEAEnBodyText"/>
        <w:autoSpaceDE w:val="0"/>
        <w:autoSpaceDN w:val="0"/>
        <w:adjustRightInd w:val="0"/>
        <w:spacing w:before="0" w:after="0"/>
        <w:jc w:val="left"/>
      </w:pPr>
    </w:p>
    <w:p w14:paraId="5E1FC946" w14:textId="77777777" w:rsidR="009D6428" w:rsidRPr="00BD1AD5" w:rsidRDefault="009E04DF" w:rsidP="00CC4144">
      <w:r>
        <w:t>Sjá lista yfir öll hjálparefni í kafla 6.1.</w:t>
      </w:r>
    </w:p>
    <w:p w14:paraId="047978D2" w14:textId="77777777" w:rsidR="009D6428" w:rsidRPr="00BD1AD5" w:rsidRDefault="009D6428" w:rsidP="00CC4144">
      <w:pPr>
        <w:rPr>
          <w:noProof/>
        </w:rPr>
      </w:pPr>
    </w:p>
    <w:p w14:paraId="431CC377" w14:textId="77777777" w:rsidR="009D6428" w:rsidRPr="00BD1AD5" w:rsidRDefault="009D6428" w:rsidP="00CC4144">
      <w:pPr>
        <w:rPr>
          <w:noProof/>
        </w:rPr>
      </w:pPr>
    </w:p>
    <w:p w14:paraId="41838864" w14:textId="77777777" w:rsidR="009D6428" w:rsidRPr="00BD1AD5" w:rsidRDefault="009E04DF" w:rsidP="00CC4144">
      <w:pPr>
        <w:pStyle w:val="StyleHeadings"/>
      </w:pPr>
      <w:r>
        <w:t>3.</w:t>
      </w:r>
      <w:r>
        <w:tab/>
        <w:t>LYFJAFORM</w:t>
      </w:r>
    </w:p>
    <w:p w14:paraId="6E144E33" w14:textId="77777777" w:rsidR="009D6428" w:rsidRPr="00BD1AD5" w:rsidRDefault="009D6428" w:rsidP="00CC4144">
      <w:pPr>
        <w:keepNext/>
        <w:suppressAutoHyphens/>
        <w:ind w:left="567" w:hanging="567"/>
        <w:rPr>
          <w:noProof/>
        </w:rPr>
      </w:pPr>
    </w:p>
    <w:p w14:paraId="1C08ED9F" w14:textId="77777777" w:rsidR="009D6428" w:rsidRPr="00BD1AD5" w:rsidRDefault="009E04DF" w:rsidP="00CC4144">
      <w:pPr>
        <w:pStyle w:val="C-BodyText"/>
        <w:spacing w:before="0" w:after="0" w:line="240" w:lineRule="auto"/>
        <w:rPr>
          <w:noProof/>
          <w:sz w:val="22"/>
          <w:szCs w:val="22"/>
        </w:rPr>
      </w:pPr>
      <w:r>
        <w:rPr>
          <w:sz w:val="22"/>
        </w:rPr>
        <w:t>Filmuhúðuð tafla (tafla).</w:t>
      </w:r>
    </w:p>
    <w:p w14:paraId="1D90A03D" w14:textId="77777777" w:rsidR="009D6428" w:rsidRPr="005C03C7" w:rsidRDefault="009D6428" w:rsidP="00CC4144">
      <w:pPr>
        <w:pStyle w:val="C-BodyText"/>
        <w:spacing w:before="0" w:after="0" w:line="240" w:lineRule="auto"/>
        <w:rPr>
          <w:noProof/>
          <w:sz w:val="22"/>
          <w:szCs w:val="22"/>
        </w:rPr>
      </w:pPr>
    </w:p>
    <w:p w14:paraId="506015D5" w14:textId="77777777" w:rsidR="009D6428" w:rsidRPr="00BD1AD5" w:rsidRDefault="00174E05" w:rsidP="00CC4144">
      <w:pPr>
        <w:keepNext/>
        <w:rPr>
          <w:noProof/>
          <w:u w:val="single"/>
        </w:rPr>
      </w:pPr>
      <w:r>
        <w:rPr>
          <w:u w:val="single"/>
        </w:rPr>
        <w:t>Otezla 10 mg filmuhúðaðar töflur</w:t>
      </w:r>
    </w:p>
    <w:p w14:paraId="113265C6" w14:textId="77777777" w:rsidR="009D6428" w:rsidRPr="005C03C7" w:rsidRDefault="009D6428" w:rsidP="00CC4144">
      <w:pPr>
        <w:pStyle w:val="C-BodyText"/>
        <w:keepNext/>
        <w:spacing w:before="0" w:after="0" w:line="240" w:lineRule="auto"/>
        <w:rPr>
          <w:noProof/>
          <w:sz w:val="22"/>
          <w:szCs w:val="22"/>
        </w:rPr>
      </w:pPr>
    </w:p>
    <w:p w14:paraId="557704CA" w14:textId="77777777" w:rsidR="009D6428" w:rsidRPr="00BD1AD5" w:rsidRDefault="009E04DF" w:rsidP="00CC4144">
      <w:pPr>
        <w:pStyle w:val="C-BodyText"/>
        <w:spacing w:before="0" w:after="0" w:line="240" w:lineRule="auto"/>
        <w:rPr>
          <w:noProof/>
          <w:sz w:val="22"/>
          <w:szCs w:val="22"/>
        </w:rPr>
      </w:pPr>
      <w:r>
        <w:rPr>
          <w:sz w:val="22"/>
        </w:rPr>
        <w:t>Bleik, tígullaga 10 mg filmuhúðuð tafla, 8 mm að lengd með áletruninni „APR“ á annarri hliðinni og „10“ á hinni hliðinni.</w:t>
      </w:r>
    </w:p>
    <w:p w14:paraId="51FFAB7F" w14:textId="77777777" w:rsidR="009D6428" w:rsidRPr="00BD1AD5" w:rsidRDefault="009D6428" w:rsidP="00CC4144">
      <w:pPr>
        <w:rPr>
          <w:noProof/>
          <w:u w:val="single"/>
        </w:rPr>
      </w:pPr>
    </w:p>
    <w:p w14:paraId="5863197A" w14:textId="77777777" w:rsidR="009D6428" w:rsidRPr="00BD1AD5" w:rsidRDefault="00174E05" w:rsidP="00CC4144">
      <w:pPr>
        <w:keepNext/>
        <w:rPr>
          <w:noProof/>
          <w:u w:val="single"/>
        </w:rPr>
      </w:pPr>
      <w:r>
        <w:rPr>
          <w:u w:val="single"/>
        </w:rPr>
        <w:t>Otezla 20 mg filmuhúðaðar töflur</w:t>
      </w:r>
    </w:p>
    <w:p w14:paraId="6CD53E33" w14:textId="77777777" w:rsidR="009D6428" w:rsidRPr="005C03C7" w:rsidRDefault="009D6428" w:rsidP="00CC4144">
      <w:pPr>
        <w:pStyle w:val="C-BodyText"/>
        <w:keepNext/>
        <w:spacing w:before="0" w:after="0" w:line="240" w:lineRule="auto"/>
        <w:rPr>
          <w:noProof/>
          <w:sz w:val="22"/>
          <w:szCs w:val="22"/>
        </w:rPr>
      </w:pPr>
    </w:p>
    <w:p w14:paraId="4BC02569" w14:textId="77777777" w:rsidR="009D6428" w:rsidRPr="00BD1AD5" w:rsidRDefault="009E04DF" w:rsidP="00CC4144">
      <w:pPr>
        <w:pStyle w:val="C-BodyText"/>
        <w:spacing w:before="0" w:after="0" w:line="240" w:lineRule="auto"/>
        <w:rPr>
          <w:noProof/>
          <w:sz w:val="22"/>
          <w:szCs w:val="22"/>
        </w:rPr>
      </w:pPr>
      <w:r>
        <w:rPr>
          <w:sz w:val="22"/>
        </w:rPr>
        <w:t>Brún, tígullaga 20 mg filmuhúðuð tafla, 10 mm að lengd með áletruninni „APR“ á annarri hliðinni og „20“ á hinni hliðinni.</w:t>
      </w:r>
    </w:p>
    <w:p w14:paraId="256802CA" w14:textId="77777777" w:rsidR="009D6428" w:rsidRPr="00BD1AD5" w:rsidRDefault="009D6428" w:rsidP="00CC4144">
      <w:pPr>
        <w:rPr>
          <w:noProof/>
          <w:u w:val="single"/>
        </w:rPr>
      </w:pPr>
    </w:p>
    <w:p w14:paraId="223FCA77" w14:textId="77777777" w:rsidR="009D6428" w:rsidRPr="00BD1AD5" w:rsidRDefault="00174E05" w:rsidP="00CC4144">
      <w:pPr>
        <w:keepNext/>
        <w:rPr>
          <w:noProof/>
          <w:u w:val="single"/>
        </w:rPr>
      </w:pPr>
      <w:r>
        <w:rPr>
          <w:u w:val="single"/>
        </w:rPr>
        <w:t>Otezla 30 mg filmuhúðaðar töflur</w:t>
      </w:r>
    </w:p>
    <w:p w14:paraId="0446EADC" w14:textId="77777777" w:rsidR="009D6428" w:rsidRPr="00BD1AD5" w:rsidRDefault="009D6428" w:rsidP="00CC4144">
      <w:pPr>
        <w:keepNext/>
        <w:tabs>
          <w:tab w:val="clear" w:pos="567"/>
        </w:tabs>
        <w:suppressAutoHyphens/>
        <w:rPr>
          <w:noProof/>
        </w:rPr>
      </w:pPr>
    </w:p>
    <w:p w14:paraId="2FACB32B" w14:textId="77777777" w:rsidR="009D6428" w:rsidRPr="00BD1AD5" w:rsidRDefault="009E04DF" w:rsidP="00CC4144">
      <w:pPr>
        <w:tabs>
          <w:tab w:val="clear" w:pos="567"/>
        </w:tabs>
        <w:suppressAutoHyphens/>
        <w:rPr>
          <w:noProof/>
        </w:rPr>
      </w:pPr>
      <w:r>
        <w:t>Drapplituð, tígullaga 30 mg filmuhúðuð tafla, 12 mm að lengd með áletruninni „APR“ á annarri hliðinni og „30“ á hinni hliðinni.</w:t>
      </w:r>
    </w:p>
    <w:p w14:paraId="0F6249C6" w14:textId="77777777" w:rsidR="009D6428" w:rsidRPr="00BD1AD5" w:rsidRDefault="009D6428" w:rsidP="00CC4144">
      <w:pPr>
        <w:rPr>
          <w:noProof/>
        </w:rPr>
      </w:pPr>
    </w:p>
    <w:p w14:paraId="48B4D98A" w14:textId="77777777" w:rsidR="009D6428" w:rsidRPr="00BD1AD5" w:rsidRDefault="009D6428" w:rsidP="00CC4144">
      <w:pPr>
        <w:rPr>
          <w:noProof/>
        </w:rPr>
      </w:pPr>
    </w:p>
    <w:p w14:paraId="5D0A6E34" w14:textId="77777777" w:rsidR="009D6428" w:rsidRPr="00BD1AD5" w:rsidRDefault="009E04DF" w:rsidP="00CC4144">
      <w:pPr>
        <w:pStyle w:val="StyleHeadings"/>
      </w:pPr>
      <w:r>
        <w:lastRenderedPageBreak/>
        <w:t>4.</w:t>
      </w:r>
      <w:r>
        <w:tab/>
        <w:t>KLÍNÍSKAR UPPLÝSINGAR</w:t>
      </w:r>
    </w:p>
    <w:p w14:paraId="7432B062" w14:textId="77777777" w:rsidR="009D6428" w:rsidRPr="00BD1AD5" w:rsidRDefault="009D6428" w:rsidP="00CC4144">
      <w:pPr>
        <w:keepNext/>
        <w:rPr>
          <w:noProof/>
        </w:rPr>
      </w:pPr>
    </w:p>
    <w:p w14:paraId="57A5843B" w14:textId="77777777" w:rsidR="009D6428" w:rsidRPr="00BD1AD5" w:rsidRDefault="009E04DF" w:rsidP="00CC4144">
      <w:pPr>
        <w:keepNext/>
        <w:ind w:left="567" w:hanging="567"/>
        <w:outlineLvl w:val="0"/>
        <w:rPr>
          <w:b/>
          <w:noProof/>
        </w:rPr>
      </w:pPr>
      <w:r>
        <w:rPr>
          <w:b/>
        </w:rPr>
        <w:t>4.1</w:t>
      </w:r>
      <w:r>
        <w:rPr>
          <w:b/>
        </w:rPr>
        <w:tab/>
        <w:t>Ábendingar</w:t>
      </w:r>
    </w:p>
    <w:p w14:paraId="03CEA32E" w14:textId="77777777" w:rsidR="009D6428" w:rsidRPr="00BD1AD5" w:rsidRDefault="009D6428" w:rsidP="00CC4144">
      <w:pPr>
        <w:keepNext/>
      </w:pPr>
    </w:p>
    <w:p w14:paraId="2956C3B9" w14:textId="77777777" w:rsidR="009D6428" w:rsidRPr="00BD1AD5" w:rsidRDefault="009E04DF" w:rsidP="00CC4144">
      <w:pPr>
        <w:keepNext/>
        <w:rPr>
          <w:u w:val="single"/>
        </w:rPr>
      </w:pPr>
      <w:r>
        <w:rPr>
          <w:u w:val="single"/>
        </w:rPr>
        <w:t>Sóraliðagigt</w:t>
      </w:r>
    </w:p>
    <w:p w14:paraId="009F69E7" w14:textId="77777777" w:rsidR="009D6428" w:rsidRPr="00BD1AD5" w:rsidRDefault="009D6428" w:rsidP="00CC4144">
      <w:pPr>
        <w:keepNext/>
      </w:pPr>
    </w:p>
    <w:p w14:paraId="7EAE6049" w14:textId="77777777" w:rsidR="009D6428" w:rsidRPr="00BD1AD5" w:rsidRDefault="009E04DF" w:rsidP="00CC4144">
      <w:r>
        <w:t>Otezla, eitt sér eða í samsettri meðferð með sjúkdómstemprandi gigtarlyfjum (Disease Modifying Antirheumatic Drugs (DMARDs)), er ætlað til meðferðar á virkri sóraliðagigt (active psoriatic arthritis (PsA)) hjá fullorðnum sjúklingum sem hafa sýnt ófullnægjandi svörun við meðferð með sjúkdómstemprandi gigtarlyfjum eða hafa ekki þolað fyrri meðferð með þeim (sjá kafla 5.1).</w:t>
      </w:r>
    </w:p>
    <w:p w14:paraId="02B0D885" w14:textId="77777777" w:rsidR="009D6428" w:rsidRPr="00BD1AD5" w:rsidRDefault="009D6428" w:rsidP="00CC4144"/>
    <w:p w14:paraId="556F190B" w14:textId="77777777" w:rsidR="009D6428" w:rsidRPr="00BD1AD5" w:rsidRDefault="009E04DF" w:rsidP="00CC4144">
      <w:pPr>
        <w:keepNext/>
        <w:rPr>
          <w:u w:val="single"/>
        </w:rPr>
      </w:pPr>
      <w:r>
        <w:rPr>
          <w:u w:val="single"/>
        </w:rPr>
        <w:t>Sóri</w:t>
      </w:r>
    </w:p>
    <w:p w14:paraId="222093B7" w14:textId="77777777" w:rsidR="009D6428" w:rsidRPr="00BD1AD5" w:rsidRDefault="009D6428" w:rsidP="00CC4144">
      <w:pPr>
        <w:keepNext/>
      </w:pPr>
    </w:p>
    <w:p w14:paraId="56CFA05B" w14:textId="77777777" w:rsidR="009D6428" w:rsidRDefault="009E04DF" w:rsidP="00CC4144">
      <w:r>
        <w:t>Otezla er ætlað til meðferðar á miðlungsmiklum og verulegum langvinnum skellusóra (PSOR) hjá fullorðnum sjúklingum sem hafa ekki sýnt svörun við, hafa frábendingu gegn, eða þola ekki aðra altæka meðferð, þ.m.t. með cýklósporíni, metótrexati eða meðferð með psoraleni og útfjólubláum A</w:t>
      </w:r>
      <w:r>
        <w:noBreakHyphen/>
        <w:t>geislum (psoralen and ultraviolet</w:t>
      </w:r>
      <w:r>
        <w:noBreakHyphen/>
        <w:t>A light (PUVA)).</w:t>
      </w:r>
    </w:p>
    <w:p w14:paraId="7647AAD5" w14:textId="77777777" w:rsidR="001816D7" w:rsidRPr="007E5954" w:rsidRDefault="001816D7" w:rsidP="001816D7"/>
    <w:p w14:paraId="36719D2C" w14:textId="77777777" w:rsidR="001816D7" w:rsidRPr="006143EE" w:rsidRDefault="001816D7" w:rsidP="006143EE">
      <w:pPr>
        <w:pStyle w:val="Styleunderline"/>
        <w:keepNext/>
      </w:pPr>
      <w:r>
        <w:t>Sóri hjá börnum</w:t>
      </w:r>
    </w:p>
    <w:p w14:paraId="3FA77B20" w14:textId="77777777" w:rsidR="001816D7" w:rsidRPr="007E5954" w:rsidRDefault="001816D7" w:rsidP="001816D7">
      <w:pPr>
        <w:keepNext/>
      </w:pPr>
    </w:p>
    <w:p w14:paraId="172B41CF" w14:textId="77777777" w:rsidR="001816D7" w:rsidRPr="00BD1AD5" w:rsidRDefault="001816D7" w:rsidP="001816D7">
      <w:r>
        <w:t>Otezla er ætlað til meðferðar á miðlungsmiklum og verulegum skellusóra hjá börnum og unglingum frá 6 ára aldri sem vega a.m.k. 20 kg sem eru hæf í altæka meðferð.</w:t>
      </w:r>
    </w:p>
    <w:p w14:paraId="71886B1A" w14:textId="77777777" w:rsidR="009D6428" w:rsidRPr="00BD1AD5" w:rsidRDefault="009D6428" w:rsidP="00CC4144">
      <w:pPr>
        <w:rPr>
          <w:u w:val="single"/>
        </w:rPr>
      </w:pPr>
    </w:p>
    <w:p w14:paraId="1981BA89" w14:textId="77777777" w:rsidR="009D6428" w:rsidRPr="00BD1AD5" w:rsidRDefault="00954E6C" w:rsidP="00CC4144">
      <w:pPr>
        <w:keepNext/>
        <w:rPr>
          <w:u w:val="single"/>
        </w:rPr>
      </w:pPr>
      <w:r>
        <w:rPr>
          <w:u w:val="single"/>
        </w:rPr>
        <w:t>Behçetssjúkdómur</w:t>
      </w:r>
    </w:p>
    <w:p w14:paraId="20DDD770" w14:textId="77777777" w:rsidR="009D6428" w:rsidRPr="00BD1AD5" w:rsidRDefault="009D6428" w:rsidP="00CC4144">
      <w:pPr>
        <w:keepNext/>
        <w:rPr>
          <w:u w:val="single"/>
        </w:rPr>
      </w:pPr>
    </w:p>
    <w:p w14:paraId="799EA9F8" w14:textId="77777777" w:rsidR="009D6428" w:rsidRPr="00BD1AD5" w:rsidRDefault="00954E6C" w:rsidP="00CC4144">
      <w:pPr>
        <w:outlineLvl w:val="0"/>
        <w:rPr>
          <w:noProof/>
        </w:rPr>
      </w:pPr>
      <w:r>
        <w:t>Otezla er ætlað til meðferðar hjá fullorðnum sjúklingum með sár í munni vegna Behçetssjúkdóms sem eru hæfir í altæka meðferð.</w:t>
      </w:r>
    </w:p>
    <w:p w14:paraId="56EB7778" w14:textId="77777777" w:rsidR="009D6428" w:rsidRPr="00BD1AD5" w:rsidRDefault="009D6428" w:rsidP="00CC4144"/>
    <w:p w14:paraId="2253117C" w14:textId="77777777" w:rsidR="009D6428" w:rsidRPr="00BD1AD5" w:rsidRDefault="009E04DF" w:rsidP="00CC4144">
      <w:pPr>
        <w:keepNext/>
        <w:ind w:left="567" w:hanging="567"/>
        <w:outlineLvl w:val="0"/>
        <w:rPr>
          <w:b/>
          <w:noProof/>
        </w:rPr>
      </w:pPr>
      <w:r>
        <w:rPr>
          <w:b/>
        </w:rPr>
        <w:t>4.2</w:t>
      </w:r>
      <w:r>
        <w:rPr>
          <w:b/>
        </w:rPr>
        <w:tab/>
        <w:t>Skammtar og lyfjagjöf</w:t>
      </w:r>
    </w:p>
    <w:p w14:paraId="67D2822F" w14:textId="77777777" w:rsidR="009D6428" w:rsidRPr="00BD1AD5" w:rsidRDefault="009D6428" w:rsidP="00CC4144">
      <w:pPr>
        <w:keepNext/>
      </w:pPr>
    </w:p>
    <w:p w14:paraId="11D93180" w14:textId="77777777" w:rsidR="009D6428" w:rsidRPr="00BD1AD5" w:rsidRDefault="009E04DF" w:rsidP="00CC4144">
      <w:pPr>
        <w:pStyle w:val="C-BodyText"/>
        <w:spacing w:before="0" w:after="0" w:line="240" w:lineRule="auto"/>
        <w:rPr>
          <w:noProof/>
          <w:sz w:val="22"/>
          <w:szCs w:val="22"/>
        </w:rPr>
      </w:pPr>
      <w:r>
        <w:rPr>
          <w:sz w:val="22"/>
        </w:rPr>
        <w:t>Upphafsmeðferð með Otezla skal vera í höndum sérfræðinga með reynslu af greiningu og meðferð sóra, sóraliðagigtar eða Behçetssjúkdóms.</w:t>
      </w:r>
    </w:p>
    <w:p w14:paraId="544CA89B" w14:textId="77777777" w:rsidR="009D6428" w:rsidRPr="005C03C7" w:rsidRDefault="009D6428" w:rsidP="00CC4144">
      <w:pPr>
        <w:pStyle w:val="C-BodyText"/>
        <w:spacing w:before="0" w:after="0" w:line="240" w:lineRule="auto"/>
        <w:rPr>
          <w:noProof/>
          <w:sz w:val="22"/>
          <w:szCs w:val="22"/>
        </w:rPr>
      </w:pPr>
    </w:p>
    <w:p w14:paraId="1BED297D" w14:textId="77777777" w:rsidR="009D6428" w:rsidRDefault="009E04DF" w:rsidP="00CC4144">
      <w:pPr>
        <w:keepNext/>
        <w:rPr>
          <w:u w:val="single"/>
        </w:rPr>
      </w:pPr>
      <w:r>
        <w:rPr>
          <w:u w:val="single"/>
        </w:rPr>
        <w:t>Skammtar</w:t>
      </w:r>
    </w:p>
    <w:p w14:paraId="745D5874" w14:textId="77777777" w:rsidR="001816D7" w:rsidRDefault="001816D7" w:rsidP="00CC4144">
      <w:pPr>
        <w:keepNext/>
        <w:rPr>
          <w:u w:val="single"/>
        </w:rPr>
      </w:pPr>
    </w:p>
    <w:p w14:paraId="3C175540" w14:textId="77777777" w:rsidR="001816D7" w:rsidRPr="006143EE" w:rsidRDefault="001816D7" w:rsidP="0016014C">
      <w:pPr>
        <w:pStyle w:val="StyleItalic"/>
      </w:pPr>
      <w:r>
        <w:t>Fullorðnir með sóraliðagigt, sóra eða Behçetssjúkdóm</w:t>
      </w:r>
    </w:p>
    <w:p w14:paraId="662E3C82" w14:textId="77777777" w:rsidR="009D6428" w:rsidRPr="005C03C7" w:rsidRDefault="009D6428" w:rsidP="00CC4144">
      <w:pPr>
        <w:pStyle w:val="C-BodyText"/>
        <w:keepNext/>
        <w:spacing w:before="0" w:after="0" w:line="240" w:lineRule="auto"/>
        <w:rPr>
          <w:noProof/>
          <w:sz w:val="22"/>
          <w:szCs w:val="22"/>
        </w:rPr>
      </w:pPr>
    </w:p>
    <w:p w14:paraId="16D43347" w14:textId="77777777" w:rsidR="009D6428" w:rsidRPr="00BD1AD5" w:rsidRDefault="009E04DF" w:rsidP="00CC4144">
      <w:pPr>
        <w:pStyle w:val="C-BodyText"/>
        <w:spacing w:before="0" w:after="0" w:line="240" w:lineRule="auto"/>
        <w:rPr>
          <w:noProof/>
          <w:sz w:val="22"/>
          <w:szCs w:val="22"/>
        </w:rPr>
      </w:pPr>
      <w:r>
        <w:rPr>
          <w:sz w:val="22"/>
        </w:rPr>
        <w:t>Ráðlagður skammtur af apremilasti fyrir fullorðna er 30 mg sem tekinn er inn tvisvar á sólarhring. Títra þarf skammtinn í upphafi meðferðar samkvæmt áætlun eins og sýnt er hér á eftir í töflu 1.</w:t>
      </w:r>
    </w:p>
    <w:p w14:paraId="65BFDB6B" w14:textId="77777777" w:rsidR="009D6428" w:rsidRPr="005C03C7" w:rsidRDefault="009D6428" w:rsidP="00CC4144">
      <w:pPr>
        <w:pStyle w:val="C-BodyText"/>
        <w:spacing w:before="0" w:after="0" w:line="240" w:lineRule="auto"/>
        <w:rPr>
          <w:noProof/>
          <w:sz w:val="22"/>
          <w:szCs w:val="22"/>
        </w:rPr>
      </w:pPr>
    </w:p>
    <w:p w14:paraId="0C5193A8" w14:textId="77777777" w:rsidR="009D6428" w:rsidRDefault="009E04DF" w:rsidP="00CC4144">
      <w:pPr>
        <w:keepNext/>
        <w:tabs>
          <w:tab w:val="clear" w:pos="567"/>
          <w:tab w:val="left" w:pos="1134"/>
        </w:tabs>
        <w:ind w:left="1140" w:hanging="1140"/>
        <w:rPr>
          <w:b/>
        </w:rPr>
      </w:pPr>
      <w:r>
        <w:rPr>
          <w:b/>
        </w:rPr>
        <w:t>Tafla 1. Áætlun fyrir títrun skammta handa fullorðnum</w:t>
      </w:r>
    </w:p>
    <w:p w14:paraId="309A4A35" w14:textId="77777777" w:rsidR="00196D70" w:rsidRPr="00BD1AD5" w:rsidRDefault="00196D70" w:rsidP="00CC4144">
      <w:pPr>
        <w:keepNext/>
        <w:tabs>
          <w:tab w:val="clear" w:pos="567"/>
          <w:tab w:val="left" w:pos="1134"/>
        </w:tabs>
        <w:ind w:left="1140" w:hanging="1140"/>
        <w:rPr>
          <w:b/>
        </w:rPr>
      </w:pPr>
    </w:p>
    <w:tbl>
      <w:tblPr>
        <w:tblW w:w="49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96"/>
        <w:gridCol w:w="834"/>
        <w:gridCol w:w="834"/>
        <w:gridCol w:w="832"/>
        <w:gridCol w:w="832"/>
        <w:gridCol w:w="830"/>
        <w:gridCol w:w="832"/>
        <w:gridCol w:w="830"/>
        <w:gridCol w:w="832"/>
        <w:gridCol w:w="830"/>
        <w:gridCol w:w="821"/>
      </w:tblGrid>
      <w:tr w:rsidR="00EC7F48" w:rsidRPr="00BD1AD5" w14:paraId="13DD7A61" w14:textId="77777777" w:rsidTr="00633AF2">
        <w:trPr>
          <w:cantSplit/>
          <w:tblHeader/>
          <w:jc w:val="center"/>
        </w:trPr>
        <w:tc>
          <w:tcPr>
            <w:tcW w:w="437" w:type="pct"/>
          </w:tcPr>
          <w:p w14:paraId="2A1D933F" w14:textId="77777777" w:rsidR="00010E46" w:rsidRPr="004000A9" w:rsidRDefault="009E04DF" w:rsidP="00CC4144">
            <w:pPr>
              <w:keepNext/>
              <w:jc w:val="center"/>
              <w:rPr>
                <w:noProof/>
              </w:rPr>
            </w:pPr>
            <w:r w:rsidRPr="004000A9">
              <w:t>Dagur 1</w:t>
            </w:r>
          </w:p>
        </w:tc>
        <w:tc>
          <w:tcPr>
            <w:tcW w:w="916" w:type="pct"/>
            <w:gridSpan w:val="2"/>
          </w:tcPr>
          <w:p w14:paraId="4BA69002" w14:textId="77777777" w:rsidR="00010E46" w:rsidRPr="004000A9" w:rsidRDefault="009E04DF" w:rsidP="00CC4144">
            <w:pPr>
              <w:keepNext/>
              <w:jc w:val="center"/>
              <w:rPr>
                <w:noProof/>
              </w:rPr>
            </w:pPr>
            <w:r w:rsidRPr="004000A9">
              <w:t>Dagur 2</w:t>
            </w:r>
          </w:p>
        </w:tc>
        <w:tc>
          <w:tcPr>
            <w:tcW w:w="914" w:type="pct"/>
            <w:gridSpan w:val="2"/>
          </w:tcPr>
          <w:p w14:paraId="4FEF7870" w14:textId="77777777" w:rsidR="00010E46" w:rsidRPr="004000A9" w:rsidRDefault="009E04DF" w:rsidP="00CC4144">
            <w:pPr>
              <w:keepNext/>
              <w:jc w:val="center"/>
              <w:rPr>
                <w:noProof/>
              </w:rPr>
            </w:pPr>
            <w:r w:rsidRPr="004000A9">
              <w:t>Dagur 3</w:t>
            </w:r>
          </w:p>
        </w:tc>
        <w:tc>
          <w:tcPr>
            <w:tcW w:w="913" w:type="pct"/>
            <w:gridSpan w:val="2"/>
          </w:tcPr>
          <w:p w14:paraId="30EC471E" w14:textId="77777777" w:rsidR="00010E46" w:rsidRPr="004000A9" w:rsidRDefault="009E04DF" w:rsidP="00CC4144">
            <w:pPr>
              <w:keepNext/>
              <w:jc w:val="center"/>
              <w:rPr>
                <w:noProof/>
              </w:rPr>
            </w:pPr>
            <w:r w:rsidRPr="004000A9">
              <w:t>Dagur 4</w:t>
            </w:r>
          </w:p>
        </w:tc>
        <w:tc>
          <w:tcPr>
            <w:tcW w:w="913" w:type="pct"/>
            <w:gridSpan w:val="2"/>
          </w:tcPr>
          <w:p w14:paraId="737108FC" w14:textId="77777777" w:rsidR="00010E46" w:rsidRPr="004000A9" w:rsidRDefault="009E04DF" w:rsidP="00CC4144">
            <w:pPr>
              <w:keepNext/>
              <w:jc w:val="center"/>
              <w:rPr>
                <w:noProof/>
              </w:rPr>
            </w:pPr>
            <w:r w:rsidRPr="004000A9">
              <w:t>Dagur 5</w:t>
            </w:r>
          </w:p>
        </w:tc>
        <w:tc>
          <w:tcPr>
            <w:tcW w:w="908" w:type="pct"/>
            <w:gridSpan w:val="2"/>
          </w:tcPr>
          <w:p w14:paraId="5272A980" w14:textId="77777777" w:rsidR="00010E46" w:rsidRPr="004000A9" w:rsidRDefault="009E04DF" w:rsidP="00CC4144">
            <w:pPr>
              <w:keepNext/>
              <w:jc w:val="center"/>
              <w:rPr>
                <w:noProof/>
              </w:rPr>
            </w:pPr>
            <w:r w:rsidRPr="004000A9">
              <w:t>Dagur 6 og eftir það</w:t>
            </w:r>
          </w:p>
        </w:tc>
      </w:tr>
      <w:tr w:rsidR="00EC7F48" w:rsidRPr="00BD1AD5" w14:paraId="364B94F5" w14:textId="77777777" w:rsidTr="00633AF2">
        <w:trPr>
          <w:cantSplit/>
          <w:tblHeader/>
          <w:jc w:val="center"/>
        </w:trPr>
        <w:tc>
          <w:tcPr>
            <w:tcW w:w="437" w:type="pct"/>
          </w:tcPr>
          <w:p w14:paraId="32AC9DC7" w14:textId="77777777" w:rsidR="00BA2006" w:rsidRPr="004000A9" w:rsidRDefault="009E04DF" w:rsidP="00CC4144">
            <w:pPr>
              <w:keepNext/>
              <w:jc w:val="center"/>
              <w:rPr>
                <w:noProof/>
              </w:rPr>
            </w:pPr>
            <w:r w:rsidRPr="004000A9">
              <w:t>Fyrir hádegi (f.h.)</w:t>
            </w:r>
          </w:p>
        </w:tc>
        <w:tc>
          <w:tcPr>
            <w:tcW w:w="458" w:type="pct"/>
          </w:tcPr>
          <w:p w14:paraId="232D9A29" w14:textId="77777777" w:rsidR="00BA2006" w:rsidRPr="004000A9" w:rsidRDefault="009E04DF" w:rsidP="00CC4144">
            <w:pPr>
              <w:keepNext/>
              <w:jc w:val="center"/>
              <w:rPr>
                <w:noProof/>
              </w:rPr>
            </w:pPr>
            <w:r w:rsidRPr="004000A9">
              <w:t>f.h.</w:t>
            </w:r>
          </w:p>
        </w:tc>
        <w:tc>
          <w:tcPr>
            <w:tcW w:w="458" w:type="pct"/>
          </w:tcPr>
          <w:p w14:paraId="277FD995" w14:textId="77777777" w:rsidR="00BA2006" w:rsidRPr="004000A9" w:rsidRDefault="009E04DF" w:rsidP="00CC4144">
            <w:pPr>
              <w:keepNext/>
              <w:jc w:val="center"/>
              <w:rPr>
                <w:noProof/>
              </w:rPr>
            </w:pPr>
            <w:r w:rsidRPr="004000A9">
              <w:t>Eftir hádegi (e.h.)</w:t>
            </w:r>
          </w:p>
        </w:tc>
        <w:tc>
          <w:tcPr>
            <w:tcW w:w="457" w:type="pct"/>
          </w:tcPr>
          <w:p w14:paraId="6ECAF5EE" w14:textId="77777777" w:rsidR="00BA2006" w:rsidRPr="004000A9" w:rsidRDefault="009E04DF" w:rsidP="00CC4144">
            <w:pPr>
              <w:keepNext/>
              <w:jc w:val="center"/>
              <w:rPr>
                <w:noProof/>
              </w:rPr>
            </w:pPr>
            <w:r w:rsidRPr="004000A9">
              <w:t>f.h.</w:t>
            </w:r>
          </w:p>
        </w:tc>
        <w:tc>
          <w:tcPr>
            <w:tcW w:w="457" w:type="pct"/>
          </w:tcPr>
          <w:p w14:paraId="7B498C44" w14:textId="77777777" w:rsidR="00BA2006" w:rsidRPr="004000A9" w:rsidRDefault="009E04DF" w:rsidP="00CC4144">
            <w:pPr>
              <w:keepNext/>
              <w:jc w:val="center"/>
              <w:rPr>
                <w:noProof/>
              </w:rPr>
            </w:pPr>
            <w:r w:rsidRPr="004000A9">
              <w:t>e.h.</w:t>
            </w:r>
          </w:p>
        </w:tc>
        <w:tc>
          <w:tcPr>
            <w:tcW w:w="456" w:type="pct"/>
          </w:tcPr>
          <w:p w14:paraId="4F97009E" w14:textId="77777777" w:rsidR="00BA2006" w:rsidRPr="004000A9" w:rsidRDefault="009E04DF" w:rsidP="00CC4144">
            <w:pPr>
              <w:keepNext/>
              <w:jc w:val="center"/>
              <w:rPr>
                <w:noProof/>
              </w:rPr>
            </w:pPr>
            <w:r w:rsidRPr="004000A9">
              <w:t>f.h.</w:t>
            </w:r>
          </w:p>
        </w:tc>
        <w:tc>
          <w:tcPr>
            <w:tcW w:w="457" w:type="pct"/>
          </w:tcPr>
          <w:p w14:paraId="6EFF873C" w14:textId="77777777" w:rsidR="00BA2006" w:rsidRPr="004000A9" w:rsidRDefault="009E04DF" w:rsidP="00CC4144">
            <w:pPr>
              <w:keepNext/>
              <w:jc w:val="center"/>
              <w:rPr>
                <w:noProof/>
              </w:rPr>
            </w:pPr>
            <w:r w:rsidRPr="004000A9">
              <w:t>e.h.</w:t>
            </w:r>
          </w:p>
        </w:tc>
        <w:tc>
          <w:tcPr>
            <w:tcW w:w="456" w:type="pct"/>
          </w:tcPr>
          <w:p w14:paraId="5BF400D5" w14:textId="77777777" w:rsidR="00BA2006" w:rsidRPr="004000A9" w:rsidRDefault="009E04DF" w:rsidP="00CC4144">
            <w:pPr>
              <w:keepNext/>
              <w:jc w:val="center"/>
              <w:rPr>
                <w:noProof/>
              </w:rPr>
            </w:pPr>
            <w:r w:rsidRPr="004000A9">
              <w:t>f.h.</w:t>
            </w:r>
          </w:p>
        </w:tc>
        <w:tc>
          <w:tcPr>
            <w:tcW w:w="457" w:type="pct"/>
          </w:tcPr>
          <w:p w14:paraId="3AD0C4EB" w14:textId="77777777" w:rsidR="00BA2006" w:rsidRPr="004000A9" w:rsidRDefault="009E04DF" w:rsidP="00CC4144">
            <w:pPr>
              <w:keepNext/>
              <w:jc w:val="center"/>
              <w:rPr>
                <w:noProof/>
              </w:rPr>
            </w:pPr>
            <w:r w:rsidRPr="004000A9">
              <w:t>e.h.</w:t>
            </w:r>
          </w:p>
        </w:tc>
        <w:tc>
          <w:tcPr>
            <w:tcW w:w="456" w:type="pct"/>
          </w:tcPr>
          <w:p w14:paraId="761F4788" w14:textId="77777777" w:rsidR="00BA2006" w:rsidRPr="004000A9" w:rsidRDefault="009E04DF" w:rsidP="00CC4144">
            <w:pPr>
              <w:keepNext/>
              <w:jc w:val="center"/>
              <w:rPr>
                <w:noProof/>
              </w:rPr>
            </w:pPr>
            <w:r w:rsidRPr="004000A9">
              <w:t>f.h.</w:t>
            </w:r>
          </w:p>
        </w:tc>
        <w:tc>
          <w:tcPr>
            <w:tcW w:w="452" w:type="pct"/>
          </w:tcPr>
          <w:p w14:paraId="29081648" w14:textId="77777777" w:rsidR="00BA2006" w:rsidRPr="004000A9" w:rsidRDefault="009E04DF" w:rsidP="00CC4144">
            <w:pPr>
              <w:keepNext/>
              <w:jc w:val="center"/>
              <w:rPr>
                <w:noProof/>
              </w:rPr>
            </w:pPr>
            <w:r w:rsidRPr="004000A9">
              <w:t>e.h.</w:t>
            </w:r>
          </w:p>
        </w:tc>
      </w:tr>
      <w:tr w:rsidR="00EC7F48" w:rsidRPr="00BD1AD5" w14:paraId="7B55B946" w14:textId="77777777" w:rsidTr="001816D7">
        <w:trPr>
          <w:cantSplit/>
          <w:jc w:val="center"/>
        </w:trPr>
        <w:tc>
          <w:tcPr>
            <w:tcW w:w="437" w:type="pct"/>
          </w:tcPr>
          <w:p w14:paraId="0C9E5BD1" w14:textId="77777777" w:rsidR="00BA2006" w:rsidRPr="004000A9" w:rsidRDefault="009E04DF" w:rsidP="00CC4144">
            <w:pPr>
              <w:keepNext/>
              <w:jc w:val="center"/>
              <w:rPr>
                <w:noProof/>
              </w:rPr>
            </w:pPr>
            <w:r w:rsidRPr="004000A9">
              <w:t>10 mg</w:t>
            </w:r>
          </w:p>
        </w:tc>
        <w:tc>
          <w:tcPr>
            <w:tcW w:w="458" w:type="pct"/>
          </w:tcPr>
          <w:p w14:paraId="3235081D" w14:textId="77777777" w:rsidR="00BA2006" w:rsidRPr="004000A9" w:rsidRDefault="009E04DF" w:rsidP="00CC4144">
            <w:pPr>
              <w:keepNext/>
              <w:jc w:val="center"/>
              <w:rPr>
                <w:noProof/>
              </w:rPr>
            </w:pPr>
            <w:r w:rsidRPr="004000A9">
              <w:t>10 mg</w:t>
            </w:r>
          </w:p>
        </w:tc>
        <w:tc>
          <w:tcPr>
            <w:tcW w:w="458" w:type="pct"/>
          </w:tcPr>
          <w:p w14:paraId="37851A4D" w14:textId="77777777" w:rsidR="00BA2006" w:rsidRPr="004000A9" w:rsidRDefault="009E04DF" w:rsidP="00CC4144">
            <w:pPr>
              <w:keepNext/>
              <w:jc w:val="center"/>
              <w:rPr>
                <w:noProof/>
              </w:rPr>
            </w:pPr>
            <w:r w:rsidRPr="004000A9">
              <w:t>10 mg</w:t>
            </w:r>
          </w:p>
        </w:tc>
        <w:tc>
          <w:tcPr>
            <w:tcW w:w="457" w:type="pct"/>
          </w:tcPr>
          <w:p w14:paraId="084EC6AE" w14:textId="77777777" w:rsidR="00BA2006" w:rsidRPr="004000A9" w:rsidRDefault="009E04DF" w:rsidP="00CC4144">
            <w:pPr>
              <w:keepNext/>
              <w:jc w:val="center"/>
              <w:rPr>
                <w:noProof/>
              </w:rPr>
            </w:pPr>
            <w:r w:rsidRPr="004000A9">
              <w:t>10 mg</w:t>
            </w:r>
          </w:p>
        </w:tc>
        <w:tc>
          <w:tcPr>
            <w:tcW w:w="457" w:type="pct"/>
          </w:tcPr>
          <w:p w14:paraId="5128B85C" w14:textId="77777777" w:rsidR="00BA2006" w:rsidRPr="004000A9" w:rsidRDefault="009E04DF" w:rsidP="00CC4144">
            <w:pPr>
              <w:keepNext/>
              <w:jc w:val="center"/>
              <w:rPr>
                <w:noProof/>
              </w:rPr>
            </w:pPr>
            <w:r w:rsidRPr="004000A9">
              <w:t>20 mg</w:t>
            </w:r>
          </w:p>
        </w:tc>
        <w:tc>
          <w:tcPr>
            <w:tcW w:w="456" w:type="pct"/>
          </w:tcPr>
          <w:p w14:paraId="22356F46" w14:textId="77777777" w:rsidR="00BA2006" w:rsidRPr="004000A9" w:rsidRDefault="009E04DF" w:rsidP="00CC4144">
            <w:pPr>
              <w:keepNext/>
              <w:jc w:val="center"/>
              <w:rPr>
                <w:noProof/>
              </w:rPr>
            </w:pPr>
            <w:r w:rsidRPr="004000A9">
              <w:t>20 mg</w:t>
            </w:r>
          </w:p>
        </w:tc>
        <w:tc>
          <w:tcPr>
            <w:tcW w:w="457" w:type="pct"/>
          </w:tcPr>
          <w:p w14:paraId="76FA9FB3" w14:textId="77777777" w:rsidR="00BA2006" w:rsidRPr="004000A9" w:rsidRDefault="009E04DF" w:rsidP="00CC4144">
            <w:pPr>
              <w:keepNext/>
              <w:jc w:val="center"/>
              <w:rPr>
                <w:noProof/>
              </w:rPr>
            </w:pPr>
            <w:r w:rsidRPr="004000A9">
              <w:t>20 mg</w:t>
            </w:r>
          </w:p>
        </w:tc>
        <w:tc>
          <w:tcPr>
            <w:tcW w:w="456" w:type="pct"/>
          </w:tcPr>
          <w:p w14:paraId="07CD9CFA" w14:textId="77777777" w:rsidR="00BA2006" w:rsidRPr="004000A9" w:rsidRDefault="009E04DF" w:rsidP="00CC4144">
            <w:pPr>
              <w:keepNext/>
              <w:jc w:val="center"/>
              <w:rPr>
                <w:noProof/>
              </w:rPr>
            </w:pPr>
            <w:r w:rsidRPr="004000A9">
              <w:t>20 mg</w:t>
            </w:r>
          </w:p>
        </w:tc>
        <w:tc>
          <w:tcPr>
            <w:tcW w:w="457" w:type="pct"/>
          </w:tcPr>
          <w:p w14:paraId="760BDB8A" w14:textId="77777777" w:rsidR="00BA2006" w:rsidRPr="004000A9" w:rsidRDefault="009E04DF" w:rsidP="00CC4144">
            <w:pPr>
              <w:keepNext/>
              <w:jc w:val="center"/>
              <w:rPr>
                <w:noProof/>
              </w:rPr>
            </w:pPr>
            <w:r w:rsidRPr="004000A9">
              <w:t>30 mg</w:t>
            </w:r>
          </w:p>
        </w:tc>
        <w:tc>
          <w:tcPr>
            <w:tcW w:w="456" w:type="pct"/>
          </w:tcPr>
          <w:p w14:paraId="3FF22A3B" w14:textId="77777777" w:rsidR="00BA2006" w:rsidRPr="004000A9" w:rsidRDefault="009E04DF" w:rsidP="00CC4144">
            <w:pPr>
              <w:keepNext/>
              <w:jc w:val="center"/>
              <w:rPr>
                <w:noProof/>
              </w:rPr>
            </w:pPr>
            <w:r w:rsidRPr="004000A9">
              <w:t>30 mg</w:t>
            </w:r>
          </w:p>
        </w:tc>
        <w:tc>
          <w:tcPr>
            <w:tcW w:w="452" w:type="pct"/>
          </w:tcPr>
          <w:p w14:paraId="484ADEE4" w14:textId="77777777" w:rsidR="00BA2006" w:rsidRPr="004000A9" w:rsidRDefault="009E04DF" w:rsidP="00CC4144">
            <w:pPr>
              <w:keepNext/>
              <w:jc w:val="center"/>
              <w:rPr>
                <w:noProof/>
              </w:rPr>
            </w:pPr>
            <w:r w:rsidRPr="004000A9">
              <w:t>30 mg</w:t>
            </w:r>
          </w:p>
        </w:tc>
      </w:tr>
    </w:tbl>
    <w:p w14:paraId="22B1BA94" w14:textId="77777777" w:rsidR="001816D7" w:rsidRDefault="001816D7" w:rsidP="001816D7">
      <w:pPr>
        <w:rPr>
          <w:noProof/>
        </w:rPr>
      </w:pPr>
    </w:p>
    <w:p w14:paraId="174F74E5" w14:textId="77777777" w:rsidR="001816D7" w:rsidRPr="0016014C" w:rsidRDefault="001816D7" w:rsidP="0016014C">
      <w:pPr>
        <w:pStyle w:val="StyleItalic"/>
      </w:pPr>
      <w:r>
        <w:t>Börn með miðlungsmikinn og verulegan skellusóra</w:t>
      </w:r>
    </w:p>
    <w:p w14:paraId="5E442059" w14:textId="77777777" w:rsidR="001816D7" w:rsidRPr="0042125D" w:rsidRDefault="001816D7" w:rsidP="001816D7">
      <w:pPr>
        <w:keepNext/>
        <w:rPr>
          <w:noProof/>
        </w:rPr>
      </w:pPr>
    </w:p>
    <w:p w14:paraId="7699E825" w14:textId="77777777" w:rsidR="009D6428" w:rsidRDefault="001816D7" w:rsidP="001816D7">
      <w:pPr>
        <w:rPr>
          <w:noProof/>
        </w:rPr>
      </w:pPr>
      <w:r>
        <w:t xml:space="preserve">Ráðlagður skammtur af apremilasti hjá börnum 6 ára og eldri með miðlungsmikinn </w:t>
      </w:r>
      <w:r w:rsidR="00715878">
        <w:t>eða</w:t>
      </w:r>
      <w:r>
        <w:t xml:space="preserve"> verulegan skellusóra er byggður á líkamsþyngd. Ráðlagður skammtur af apremilasti er 20 mg til inntöku tvisvar á sólarhring hjá börnum sem vega frá 20 kg til minna en 50 kg, og 30 mg til inntöku tvisvar á sólarhring hjá börnum sem vega a.m.k. 50 kg, í kjölfar títrunar í upphafi meðferðar eins og sýnt er hér á eftir í töflu 2.</w:t>
      </w:r>
    </w:p>
    <w:p w14:paraId="096BD047" w14:textId="77777777" w:rsidR="001816D7" w:rsidRDefault="001816D7" w:rsidP="001816D7">
      <w:pPr>
        <w:rPr>
          <w:noProof/>
        </w:rPr>
      </w:pPr>
    </w:p>
    <w:p w14:paraId="0821D896" w14:textId="77777777" w:rsidR="001816D7" w:rsidRDefault="001816D7" w:rsidP="001816D7">
      <w:pPr>
        <w:keepNext/>
        <w:tabs>
          <w:tab w:val="clear" w:pos="567"/>
          <w:tab w:val="left" w:pos="1134"/>
        </w:tabs>
        <w:ind w:left="1140" w:hanging="1140"/>
        <w:rPr>
          <w:b/>
        </w:rPr>
      </w:pPr>
      <w:r>
        <w:rPr>
          <w:b/>
        </w:rPr>
        <w:lastRenderedPageBreak/>
        <w:t>Tafla 2.</w:t>
      </w:r>
      <w:r w:rsidR="00CD1969">
        <w:rPr>
          <w:b/>
        </w:rPr>
        <w:t xml:space="preserve"> </w:t>
      </w:r>
      <w:r>
        <w:rPr>
          <w:b/>
        </w:rPr>
        <w:t>Áætlun fyrir títrun skammta handa börnum</w:t>
      </w:r>
    </w:p>
    <w:p w14:paraId="157EAD17" w14:textId="77777777" w:rsidR="00196D70" w:rsidRDefault="00196D70" w:rsidP="001816D7">
      <w:pPr>
        <w:keepNext/>
        <w:tabs>
          <w:tab w:val="clear" w:pos="567"/>
          <w:tab w:val="left" w:pos="1134"/>
        </w:tabs>
        <w:ind w:left="1140" w:hanging="1140"/>
        <w:rPr>
          <w:b/>
          <w:bCs/>
          <w:noProof/>
        </w:rPr>
      </w:pPr>
    </w:p>
    <w:tbl>
      <w:tblPr>
        <w:tblW w:w="4938"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1275"/>
        <w:gridCol w:w="813"/>
        <w:gridCol w:w="698"/>
        <w:gridCol w:w="708"/>
        <w:gridCol w:w="695"/>
        <w:gridCol w:w="684"/>
        <w:gridCol w:w="722"/>
        <w:gridCol w:w="684"/>
        <w:gridCol w:w="711"/>
        <w:gridCol w:w="697"/>
        <w:gridCol w:w="693"/>
        <w:gridCol w:w="691"/>
      </w:tblGrid>
      <w:tr w:rsidR="004F0B25" w:rsidRPr="00CD1969" w14:paraId="146BAC31" w14:textId="77777777" w:rsidTr="004000A9">
        <w:trPr>
          <w:cantSplit/>
          <w:tblHeader/>
        </w:trPr>
        <w:tc>
          <w:tcPr>
            <w:tcW w:w="703" w:type="pct"/>
            <w:vMerge w:val="restart"/>
            <w:vAlign w:val="center"/>
          </w:tcPr>
          <w:p w14:paraId="37C3007B" w14:textId="77777777" w:rsidR="001816D7" w:rsidRPr="004000A9" w:rsidRDefault="001816D7" w:rsidP="00633AF2">
            <w:pPr>
              <w:pStyle w:val="Styletable10pts"/>
              <w:keepNext/>
              <w:ind w:right="-57"/>
              <w:rPr>
                <w:sz w:val="22"/>
              </w:rPr>
            </w:pPr>
            <w:r w:rsidRPr="004000A9">
              <w:rPr>
                <w:sz w:val="22"/>
              </w:rPr>
              <w:t>Líkamsþyngd</w:t>
            </w:r>
          </w:p>
        </w:tc>
        <w:tc>
          <w:tcPr>
            <w:tcW w:w="448" w:type="pct"/>
            <w:vAlign w:val="center"/>
          </w:tcPr>
          <w:p w14:paraId="4EF64034" w14:textId="77777777" w:rsidR="001816D7" w:rsidRPr="004000A9" w:rsidRDefault="001816D7" w:rsidP="00312FEA">
            <w:pPr>
              <w:pStyle w:val="Styletable10pts"/>
              <w:keepNext/>
              <w:jc w:val="center"/>
              <w:rPr>
                <w:sz w:val="22"/>
              </w:rPr>
            </w:pPr>
            <w:r w:rsidRPr="004000A9">
              <w:rPr>
                <w:sz w:val="22"/>
              </w:rPr>
              <w:t>Dagur 1</w:t>
            </w:r>
          </w:p>
        </w:tc>
        <w:tc>
          <w:tcPr>
            <w:tcW w:w="775" w:type="pct"/>
            <w:gridSpan w:val="2"/>
            <w:vAlign w:val="center"/>
          </w:tcPr>
          <w:p w14:paraId="5809FCB5" w14:textId="77777777" w:rsidR="001816D7" w:rsidRPr="004000A9" w:rsidRDefault="001816D7" w:rsidP="00312FEA">
            <w:pPr>
              <w:pStyle w:val="Styletable10pts"/>
              <w:keepNext/>
              <w:jc w:val="center"/>
              <w:rPr>
                <w:sz w:val="22"/>
              </w:rPr>
            </w:pPr>
            <w:r w:rsidRPr="004000A9">
              <w:rPr>
                <w:sz w:val="22"/>
              </w:rPr>
              <w:t>Dagur 2</w:t>
            </w:r>
          </w:p>
        </w:tc>
        <w:tc>
          <w:tcPr>
            <w:tcW w:w="760" w:type="pct"/>
            <w:gridSpan w:val="2"/>
            <w:vAlign w:val="center"/>
          </w:tcPr>
          <w:p w14:paraId="12308239" w14:textId="77777777" w:rsidR="001816D7" w:rsidRPr="004000A9" w:rsidRDefault="001816D7" w:rsidP="00312FEA">
            <w:pPr>
              <w:pStyle w:val="Styletable10pts"/>
              <w:keepNext/>
              <w:jc w:val="center"/>
              <w:rPr>
                <w:sz w:val="22"/>
              </w:rPr>
            </w:pPr>
            <w:r w:rsidRPr="004000A9">
              <w:rPr>
                <w:sz w:val="22"/>
              </w:rPr>
              <w:t>Dagur 3</w:t>
            </w:r>
          </w:p>
        </w:tc>
        <w:tc>
          <w:tcPr>
            <w:tcW w:w="775" w:type="pct"/>
            <w:gridSpan w:val="2"/>
            <w:vAlign w:val="center"/>
          </w:tcPr>
          <w:p w14:paraId="6A008FB5" w14:textId="77777777" w:rsidR="001816D7" w:rsidRPr="004000A9" w:rsidRDefault="001816D7" w:rsidP="00312FEA">
            <w:pPr>
              <w:pStyle w:val="Styletable10pts"/>
              <w:keepNext/>
              <w:jc w:val="center"/>
              <w:rPr>
                <w:sz w:val="22"/>
              </w:rPr>
            </w:pPr>
            <w:r w:rsidRPr="004000A9">
              <w:rPr>
                <w:sz w:val="22"/>
              </w:rPr>
              <w:t>Dagur 4</w:t>
            </w:r>
          </w:p>
        </w:tc>
        <w:tc>
          <w:tcPr>
            <w:tcW w:w="776" w:type="pct"/>
            <w:gridSpan w:val="2"/>
            <w:vAlign w:val="center"/>
          </w:tcPr>
          <w:p w14:paraId="32960C24" w14:textId="77777777" w:rsidR="001816D7" w:rsidRPr="004000A9" w:rsidRDefault="001816D7" w:rsidP="00312FEA">
            <w:pPr>
              <w:pStyle w:val="Styletable10pts"/>
              <w:keepNext/>
              <w:jc w:val="center"/>
              <w:rPr>
                <w:sz w:val="22"/>
              </w:rPr>
            </w:pPr>
            <w:r w:rsidRPr="004000A9">
              <w:rPr>
                <w:sz w:val="22"/>
              </w:rPr>
              <w:t>Dagur 5</w:t>
            </w:r>
          </w:p>
        </w:tc>
        <w:tc>
          <w:tcPr>
            <w:tcW w:w="763" w:type="pct"/>
            <w:gridSpan w:val="2"/>
            <w:vAlign w:val="center"/>
          </w:tcPr>
          <w:p w14:paraId="415C7E72" w14:textId="77777777" w:rsidR="001816D7" w:rsidRPr="004000A9" w:rsidRDefault="001816D7" w:rsidP="00312FEA">
            <w:pPr>
              <w:pStyle w:val="Styletable10pts"/>
              <w:keepNext/>
              <w:jc w:val="center"/>
              <w:rPr>
                <w:sz w:val="22"/>
              </w:rPr>
            </w:pPr>
            <w:r w:rsidRPr="004000A9">
              <w:rPr>
                <w:sz w:val="22"/>
              </w:rPr>
              <w:t>Dagur 6</w:t>
            </w:r>
            <w:r w:rsidRPr="004000A9">
              <w:rPr>
                <w:sz w:val="22"/>
              </w:rPr>
              <w:br/>
              <w:t>og eftir það</w:t>
            </w:r>
          </w:p>
        </w:tc>
      </w:tr>
      <w:tr w:rsidR="004F0B25" w:rsidRPr="00CD1969" w14:paraId="5F7DC7A6" w14:textId="77777777" w:rsidTr="004000A9">
        <w:trPr>
          <w:cantSplit/>
          <w:tblHeader/>
        </w:trPr>
        <w:tc>
          <w:tcPr>
            <w:tcW w:w="703" w:type="pct"/>
            <w:vMerge/>
          </w:tcPr>
          <w:p w14:paraId="01B97FF0" w14:textId="77777777" w:rsidR="001816D7" w:rsidRPr="004000A9" w:rsidRDefault="001816D7" w:rsidP="0016014C">
            <w:pPr>
              <w:pStyle w:val="Styletable10pts"/>
              <w:keepNext/>
              <w:rPr>
                <w:sz w:val="22"/>
              </w:rPr>
            </w:pPr>
          </w:p>
        </w:tc>
        <w:tc>
          <w:tcPr>
            <w:tcW w:w="448" w:type="pct"/>
            <w:vAlign w:val="center"/>
          </w:tcPr>
          <w:p w14:paraId="446DCD24" w14:textId="77777777" w:rsidR="001816D7" w:rsidRPr="004000A9" w:rsidRDefault="001816D7" w:rsidP="00312FEA">
            <w:pPr>
              <w:pStyle w:val="Styletable10pts"/>
              <w:keepNext/>
              <w:jc w:val="center"/>
              <w:rPr>
                <w:sz w:val="22"/>
              </w:rPr>
            </w:pPr>
            <w:r w:rsidRPr="004000A9">
              <w:rPr>
                <w:sz w:val="22"/>
              </w:rPr>
              <w:t>f.h.</w:t>
            </w:r>
          </w:p>
        </w:tc>
        <w:tc>
          <w:tcPr>
            <w:tcW w:w="385" w:type="pct"/>
            <w:vAlign w:val="center"/>
          </w:tcPr>
          <w:p w14:paraId="4363A556" w14:textId="77777777" w:rsidR="001816D7" w:rsidRPr="004000A9" w:rsidRDefault="001816D7" w:rsidP="00312FEA">
            <w:pPr>
              <w:pStyle w:val="Styletable10pts"/>
              <w:keepNext/>
              <w:jc w:val="center"/>
              <w:rPr>
                <w:sz w:val="22"/>
              </w:rPr>
            </w:pPr>
            <w:r w:rsidRPr="004000A9">
              <w:rPr>
                <w:sz w:val="22"/>
              </w:rPr>
              <w:t>f.h.</w:t>
            </w:r>
          </w:p>
        </w:tc>
        <w:tc>
          <w:tcPr>
            <w:tcW w:w="390" w:type="pct"/>
            <w:vAlign w:val="center"/>
          </w:tcPr>
          <w:p w14:paraId="60CABB1E" w14:textId="77777777" w:rsidR="001816D7" w:rsidRPr="004000A9" w:rsidRDefault="001816D7" w:rsidP="00312FEA">
            <w:pPr>
              <w:pStyle w:val="Styletable10pts"/>
              <w:keepNext/>
              <w:jc w:val="center"/>
              <w:rPr>
                <w:sz w:val="22"/>
              </w:rPr>
            </w:pPr>
            <w:r w:rsidRPr="004000A9">
              <w:rPr>
                <w:sz w:val="22"/>
              </w:rPr>
              <w:t>e.h.</w:t>
            </w:r>
          </w:p>
        </w:tc>
        <w:tc>
          <w:tcPr>
            <w:tcW w:w="383" w:type="pct"/>
            <w:vAlign w:val="center"/>
          </w:tcPr>
          <w:p w14:paraId="5C7956CC" w14:textId="77777777" w:rsidR="001816D7" w:rsidRPr="004000A9" w:rsidRDefault="001816D7" w:rsidP="00312FEA">
            <w:pPr>
              <w:pStyle w:val="Styletable10pts"/>
              <w:keepNext/>
              <w:jc w:val="center"/>
              <w:rPr>
                <w:sz w:val="22"/>
              </w:rPr>
            </w:pPr>
            <w:r w:rsidRPr="004000A9">
              <w:rPr>
                <w:sz w:val="22"/>
              </w:rPr>
              <w:t>f.h.</w:t>
            </w:r>
          </w:p>
        </w:tc>
        <w:tc>
          <w:tcPr>
            <w:tcW w:w="377" w:type="pct"/>
            <w:vAlign w:val="center"/>
          </w:tcPr>
          <w:p w14:paraId="3603B557" w14:textId="77777777" w:rsidR="001816D7" w:rsidRPr="004000A9" w:rsidRDefault="001816D7" w:rsidP="00312FEA">
            <w:pPr>
              <w:pStyle w:val="Styletable10pts"/>
              <w:keepNext/>
              <w:jc w:val="center"/>
              <w:rPr>
                <w:sz w:val="22"/>
              </w:rPr>
            </w:pPr>
            <w:r w:rsidRPr="004000A9">
              <w:rPr>
                <w:sz w:val="22"/>
              </w:rPr>
              <w:t>e.h.</w:t>
            </w:r>
          </w:p>
        </w:tc>
        <w:tc>
          <w:tcPr>
            <w:tcW w:w="398" w:type="pct"/>
            <w:vAlign w:val="center"/>
          </w:tcPr>
          <w:p w14:paraId="47508D4B" w14:textId="77777777" w:rsidR="001816D7" w:rsidRPr="004000A9" w:rsidRDefault="001816D7" w:rsidP="00312FEA">
            <w:pPr>
              <w:pStyle w:val="Styletable10pts"/>
              <w:keepNext/>
              <w:jc w:val="center"/>
              <w:rPr>
                <w:sz w:val="22"/>
              </w:rPr>
            </w:pPr>
            <w:r w:rsidRPr="004000A9">
              <w:rPr>
                <w:sz w:val="22"/>
              </w:rPr>
              <w:t>f.h.</w:t>
            </w:r>
          </w:p>
        </w:tc>
        <w:tc>
          <w:tcPr>
            <w:tcW w:w="377" w:type="pct"/>
            <w:vAlign w:val="center"/>
          </w:tcPr>
          <w:p w14:paraId="7849430B" w14:textId="77777777" w:rsidR="001816D7" w:rsidRPr="004000A9" w:rsidRDefault="001816D7" w:rsidP="00312FEA">
            <w:pPr>
              <w:pStyle w:val="Styletable10pts"/>
              <w:keepNext/>
              <w:jc w:val="center"/>
              <w:rPr>
                <w:sz w:val="22"/>
              </w:rPr>
            </w:pPr>
            <w:r w:rsidRPr="004000A9">
              <w:rPr>
                <w:sz w:val="22"/>
              </w:rPr>
              <w:t>e.h.</w:t>
            </w:r>
          </w:p>
        </w:tc>
        <w:tc>
          <w:tcPr>
            <w:tcW w:w="392" w:type="pct"/>
            <w:vAlign w:val="center"/>
          </w:tcPr>
          <w:p w14:paraId="2D9E042B" w14:textId="77777777" w:rsidR="001816D7" w:rsidRPr="004000A9" w:rsidRDefault="001816D7" w:rsidP="00312FEA">
            <w:pPr>
              <w:pStyle w:val="Styletable10pts"/>
              <w:keepNext/>
              <w:jc w:val="center"/>
              <w:rPr>
                <w:sz w:val="22"/>
              </w:rPr>
            </w:pPr>
            <w:r w:rsidRPr="004000A9">
              <w:rPr>
                <w:sz w:val="22"/>
              </w:rPr>
              <w:t>f.h.</w:t>
            </w:r>
          </w:p>
        </w:tc>
        <w:tc>
          <w:tcPr>
            <w:tcW w:w="384" w:type="pct"/>
            <w:vAlign w:val="center"/>
          </w:tcPr>
          <w:p w14:paraId="2212B32D" w14:textId="77777777" w:rsidR="001816D7" w:rsidRPr="004000A9" w:rsidRDefault="001816D7" w:rsidP="00312FEA">
            <w:pPr>
              <w:pStyle w:val="Styletable10pts"/>
              <w:keepNext/>
              <w:jc w:val="center"/>
              <w:rPr>
                <w:sz w:val="22"/>
              </w:rPr>
            </w:pPr>
            <w:r w:rsidRPr="004000A9">
              <w:rPr>
                <w:sz w:val="22"/>
              </w:rPr>
              <w:t>e.h.</w:t>
            </w:r>
          </w:p>
        </w:tc>
        <w:tc>
          <w:tcPr>
            <w:tcW w:w="382" w:type="pct"/>
            <w:vAlign w:val="center"/>
          </w:tcPr>
          <w:p w14:paraId="427078C0" w14:textId="77777777" w:rsidR="001816D7" w:rsidRPr="004000A9" w:rsidRDefault="001816D7" w:rsidP="00312FEA">
            <w:pPr>
              <w:pStyle w:val="Styletable10pts"/>
              <w:keepNext/>
              <w:jc w:val="center"/>
              <w:rPr>
                <w:sz w:val="22"/>
              </w:rPr>
            </w:pPr>
            <w:r w:rsidRPr="004000A9">
              <w:rPr>
                <w:sz w:val="22"/>
              </w:rPr>
              <w:t>f.h.</w:t>
            </w:r>
          </w:p>
        </w:tc>
        <w:tc>
          <w:tcPr>
            <w:tcW w:w="381" w:type="pct"/>
            <w:vAlign w:val="center"/>
          </w:tcPr>
          <w:p w14:paraId="6FD52873" w14:textId="77777777" w:rsidR="001816D7" w:rsidRPr="004000A9" w:rsidRDefault="001816D7" w:rsidP="00312FEA">
            <w:pPr>
              <w:pStyle w:val="Styletable10pts"/>
              <w:keepNext/>
              <w:jc w:val="center"/>
              <w:rPr>
                <w:sz w:val="22"/>
              </w:rPr>
            </w:pPr>
            <w:r w:rsidRPr="004000A9">
              <w:rPr>
                <w:sz w:val="22"/>
              </w:rPr>
              <w:t>e.h.</w:t>
            </w:r>
          </w:p>
        </w:tc>
      </w:tr>
      <w:tr w:rsidR="004F0B25" w:rsidRPr="00CD1969" w14:paraId="224A3D56" w14:textId="77777777" w:rsidTr="004000A9">
        <w:trPr>
          <w:cantSplit/>
        </w:trPr>
        <w:tc>
          <w:tcPr>
            <w:tcW w:w="703" w:type="pct"/>
            <w:vAlign w:val="center"/>
          </w:tcPr>
          <w:p w14:paraId="77611F84" w14:textId="77777777" w:rsidR="001816D7" w:rsidRPr="004000A9" w:rsidRDefault="001816D7" w:rsidP="00312FEA">
            <w:pPr>
              <w:pStyle w:val="Styletable10pts"/>
              <w:keepNext/>
              <w:rPr>
                <w:sz w:val="22"/>
              </w:rPr>
            </w:pPr>
            <w:r w:rsidRPr="004000A9">
              <w:rPr>
                <w:sz w:val="22"/>
              </w:rPr>
              <w:t xml:space="preserve">20 kg til minna en 50 kg </w:t>
            </w:r>
          </w:p>
        </w:tc>
        <w:tc>
          <w:tcPr>
            <w:tcW w:w="448" w:type="pct"/>
            <w:vAlign w:val="center"/>
          </w:tcPr>
          <w:p w14:paraId="64030097" w14:textId="77777777" w:rsidR="001816D7" w:rsidRPr="004000A9" w:rsidRDefault="001816D7" w:rsidP="00312FEA">
            <w:pPr>
              <w:pStyle w:val="Styletable10pts"/>
              <w:keepNext/>
              <w:jc w:val="center"/>
              <w:rPr>
                <w:sz w:val="22"/>
              </w:rPr>
            </w:pPr>
            <w:r w:rsidRPr="004000A9">
              <w:rPr>
                <w:sz w:val="22"/>
              </w:rPr>
              <w:t>10 mg</w:t>
            </w:r>
          </w:p>
        </w:tc>
        <w:tc>
          <w:tcPr>
            <w:tcW w:w="385" w:type="pct"/>
            <w:vAlign w:val="center"/>
          </w:tcPr>
          <w:p w14:paraId="623A8196" w14:textId="77777777" w:rsidR="001816D7" w:rsidRPr="004000A9" w:rsidRDefault="001816D7" w:rsidP="00312FEA">
            <w:pPr>
              <w:pStyle w:val="Styletable10pts"/>
              <w:keepNext/>
              <w:jc w:val="center"/>
              <w:rPr>
                <w:sz w:val="22"/>
              </w:rPr>
            </w:pPr>
            <w:r w:rsidRPr="004000A9">
              <w:rPr>
                <w:sz w:val="22"/>
              </w:rPr>
              <w:t>10 mg</w:t>
            </w:r>
          </w:p>
        </w:tc>
        <w:tc>
          <w:tcPr>
            <w:tcW w:w="390" w:type="pct"/>
            <w:vAlign w:val="center"/>
          </w:tcPr>
          <w:p w14:paraId="798A446F" w14:textId="77777777" w:rsidR="001816D7" w:rsidRPr="004000A9" w:rsidRDefault="001816D7" w:rsidP="00312FEA">
            <w:pPr>
              <w:pStyle w:val="Styletable10pts"/>
              <w:keepNext/>
              <w:jc w:val="center"/>
              <w:rPr>
                <w:sz w:val="22"/>
              </w:rPr>
            </w:pPr>
            <w:r w:rsidRPr="004000A9">
              <w:rPr>
                <w:sz w:val="22"/>
              </w:rPr>
              <w:t>10 mg</w:t>
            </w:r>
          </w:p>
        </w:tc>
        <w:tc>
          <w:tcPr>
            <w:tcW w:w="383" w:type="pct"/>
            <w:vAlign w:val="center"/>
          </w:tcPr>
          <w:p w14:paraId="48705A93" w14:textId="77777777" w:rsidR="001816D7" w:rsidRPr="004000A9" w:rsidRDefault="001816D7" w:rsidP="00312FEA">
            <w:pPr>
              <w:pStyle w:val="Styletable10pts"/>
              <w:keepNext/>
              <w:jc w:val="center"/>
              <w:rPr>
                <w:sz w:val="22"/>
              </w:rPr>
            </w:pPr>
            <w:r w:rsidRPr="004000A9">
              <w:rPr>
                <w:sz w:val="22"/>
              </w:rPr>
              <w:t>10 mg</w:t>
            </w:r>
          </w:p>
        </w:tc>
        <w:tc>
          <w:tcPr>
            <w:tcW w:w="377" w:type="pct"/>
            <w:vAlign w:val="center"/>
          </w:tcPr>
          <w:p w14:paraId="194F83CF" w14:textId="77777777" w:rsidR="001816D7" w:rsidRPr="004000A9" w:rsidRDefault="001816D7" w:rsidP="00312FEA">
            <w:pPr>
              <w:pStyle w:val="Styletable10pts"/>
              <w:keepNext/>
              <w:jc w:val="center"/>
              <w:rPr>
                <w:sz w:val="22"/>
              </w:rPr>
            </w:pPr>
            <w:r w:rsidRPr="004000A9">
              <w:rPr>
                <w:sz w:val="22"/>
              </w:rPr>
              <w:t>20 mg</w:t>
            </w:r>
          </w:p>
        </w:tc>
        <w:tc>
          <w:tcPr>
            <w:tcW w:w="398" w:type="pct"/>
            <w:vAlign w:val="center"/>
          </w:tcPr>
          <w:p w14:paraId="1A805DD7" w14:textId="77777777" w:rsidR="001816D7" w:rsidRPr="004000A9" w:rsidRDefault="001816D7" w:rsidP="00312FEA">
            <w:pPr>
              <w:pStyle w:val="Styletable10pts"/>
              <w:keepNext/>
              <w:jc w:val="center"/>
              <w:rPr>
                <w:sz w:val="22"/>
              </w:rPr>
            </w:pPr>
            <w:r w:rsidRPr="004000A9">
              <w:rPr>
                <w:sz w:val="22"/>
              </w:rPr>
              <w:t>20 mg</w:t>
            </w:r>
          </w:p>
        </w:tc>
        <w:tc>
          <w:tcPr>
            <w:tcW w:w="377" w:type="pct"/>
            <w:vAlign w:val="center"/>
          </w:tcPr>
          <w:p w14:paraId="499CB914" w14:textId="77777777" w:rsidR="001816D7" w:rsidRPr="004000A9" w:rsidRDefault="001816D7" w:rsidP="00312FEA">
            <w:pPr>
              <w:pStyle w:val="Styletable10pts"/>
              <w:keepNext/>
              <w:jc w:val="center"/>
              <w:rPr>
                <w:sz w:val="22"/>
              </w:rPr>
            </w:pPr>
            <w:r w:rsidRPr="004000A9">
              <w:rPr>
                <w:sz w:val="22"/>
              </w:rPr>
              <w:t>20 mg</w:t>
            </w:r>
          </w:p>
        </w:tc>
        <w:tc>
          <w:tcPr>
            <w:tcW w:w="392" w:type="pct"/>
            <w:vAlign w:val="center"/>
          </w:tcPr>
          <w:p w14:paraId="1C75020B" w14:textId="77777777" w:rsidR="001816D7" w:rsidRPr="004000A9" w:rsidRDefault="001816D7" w:rsidP="00312FEA">
            <w:pPr>
              <w:pStyle w:val="Styletable10pts"/>
              <w:keepNext/>
              <w:jc w:val="center"/>
              <w:rPr>
                <w:sz w:val="22"/>
              </w:rPr>
            </w:pPr>
            <w:r w:rsidRPr="004000A9">
              <w:rPr>
                <w:sz w:val="22"/>
              </w:rPr>
              <w:t>20 mg</w:t>
            </w:r>
          </w:p>
        </w:tc>
        <w:tc>
          <w:tcPr>
            <w:tcW w:w="384" w:type="pct"/>
            <w:vAlign w:val="center"/>
          </w:tcPr>
          <w:p w14:paraId="4FDC284D" w14:textId="77777777" w:rsidR="001816D7" w:rsidRPr="004000A9" w:rsidRDefault="001816D7" w:rsidP="00312FEA">
            <w:pPr>
              <w:pStyle w:val="Styletable10pts"/>
              <w:keepNext/>
              <w:jc w:val="center"/>
              <w:rPr>
                <w:sz w:val="22"/>
              </w:rPr>
            </w:pPr>
            <w:r w:rsidRPr="004000A9">
              <w:rPr>
                <w:sz w:val="22"/>
              </w:rPr>
              <w:t>20 mg</w:t>
            </w:r>
          </w:p>
        </w:tc>
        <w:tc>
          <w:tcPr>
            <w:tcW w:w="382" w:type="pct"/>
            <w:vAlign w:val="center"/>
          </w:tcPr>
          <w:p w14:paraId="4C02F6AD" w14:textId="77777777" w:rsidR="001816D7" w:rsidRPr="004000A9" w:rsidRDefault="001816D7" w:rsidP="00312FEA">
            <w:pPr>
              <w:pStyle w:val="Styletable10pts"/>
              <w:keepNext/>
              <w:jc w:val="center"/>
              <w:rPr>
                <w:sz w:val="22"/>
              </w:rPr>
            </w:pPr>
            <w:r w:rsidRPr="004000A9">
              <w:rPr>
                <w:sz w:val="22"/>
              </w:rPr>
              <w:t>20 mg</w:t>
            </w:r>
          </w:p>
        </w:tc>
        <w:tc>
          <w:tcPr>
            <w:tcW w:w="381" w:type="pct"/>
            <w:vAlign w:val="center"/>
          </w:tcPr>
          <w:p w14:paraId="28BE297C" w14:textId="77777777" w:rsidR="001816D7" w:rsidRPr="004000A9" w:rsidRDefault="001816D7" w:rsidP="00312FEA">
            <w:pPr>
              <w:pStyle w:val="Styletable10pts"/>
              <w:keepNext/>
              <w:jc w:val="center"/>
              <w:rPr>
                <w:sz w:val="22"/>
              </w:rPr>
            </w:pPr>
            <w:r w:rsidRPr="004000A9">
              <w:rPr>
                <w:sz w:val="22"/>
              </w:rPr>
              <w:t>20 mg</w:t>
            </w:r>
          </w:p>
        </w:tc>
      </w:tr>
      <w:tr w:rsidR="004F0B25" w:rsidRPr="00CD1969" w14:paraId="39B0881C" w14:textId="77777777" w:rsidTr="004000A9">
        <w:trPr>
          <w:cantSplit/>
        </w:trPr>
        <w:tc>
          <w:tcPr>
            <w:tcW w:w="703" w:type="pct"/>
            <w:vAlign w:val="center"/>
          </w:tcPr>
          <w:p w14:paraId="151FC411" w14:textId="77777777" w:rsidR="001816D7" w:rsidRPr="004000A9" w:rsidRDefault="001816D7" w:rsidP="0016014C">
            <w:pPr>
              <w:pStyle w:val="Styletable10pts"/>
              <w:rPr>
                <w:sz w:val="22"/>
              </w:rPr>
            </w:pPr>
            <w:r w:rsidRPr="004000A9">
              <w:rPr>
                <w:sz w:val="22"/>
              </w:rPr>
              <w:t xml:space="preserve">50 kg eða meira </w:t>
            </w:r>
          </w:p>
        </w:tc>
        <w:tc>
          <w:tcPr>
            <w:tcW w:w="448" w:type="pct"/>
            <w:vAlign w:val="center"/>
          </w:tcPr>
          <w:p w14:paraId="7EB18003" w14:textId="77777777" w:rsidR="001816D7" w:rsidRPr="004000A9" w:rsidRDefault="001816D7" w:rsidP="00312FEA">
            <w:pPr>
              <w:pStyle w:val="Styletable10pts"/>
              <w:jc w:val="center"/>
              <w:rPr>
                <w:sz w:val="22"/>
              </w:rPr>
            </w:pPr>
            <w:r w:rsidRPr="004000A9">
              <w:rPr>
                <w:sz w:val="22"/>
              </w:rPr>
              <w:t>10 mg</w:t>
            </w:r>
          </w:p>
        </w:tc>
        <w:tc>
          <w:tcPr>
            <w:tcW w:w="385" w:type="pct"/>
            <w:vAlign w:val="center"/>
          </w:tcPr>
          <w:p w14:paraId="7A88E9FF" w14:textId="77777777" w:rsidR="001816D7" w:rsidRPr="004000A9" w:rsidRDefault="001816D7" w:rsidP="00312FEA">
            <w:pPr>
              <w:pStyle w:val="Styletable10pts"/>
              <w:jc w:val="center"/>
              <w:rPr>
                <w:sz w:val="22"/>
              </w:rPr>
            </w:pPr>
            <w:r w:rsidRPr="004000A9">
              <w:rPr>
                <w:sz w:val="22"/>
              </w:rPr>
              <w:t>10 mg</w:t>
            </w:r>
          </w:p>
        </w:tc>
        <w:tc>
          <w:tcPr>
            <w:tcW w:w="390" w:type="pct"/>
            <w:vAlign w:val="center"/>
          </w:tcPr>
          <w:p w14:paraId="7185E607" w14:textId="77777777" w:rsidR="001816D7" w:rsidRPr="004000A9" w:rsidRDefault="001816D7" w:rsidP="00312FEA">
            <w:pPr>
              <w:pStyle w:val="Styletable10pts"/>
              <w:jc w:val="center"/>
              <w:rPr>
                <w:sz w:val="22"/>
              </w:rPr>
            </w:pPr>
            <w:r w:rsidRPr="004000A9">
              <w:rPr>
                <w:sz w:val="22"/>
              </w:rPr>
              <w:t>10 mg</w:t>
            </w:r>
          </w:p>
        </w:tc>
        <w:tc>
          <w:tcPr>
            <w:tcW w:w="383" w:type="pct"/>
            <w:vAlign w:val="center"/>
          </w:tcPr>
          <w:p w14:paraId="38D68744" w14:textId="77777777" w:rsidR="001816D7" w:rsidRPr="004000A9" w:rsidRDefault="001816D7" w:rsidP="00312FEA">
            <w:pPr>
              <w:pStyle w:val="Styletable10pts"/>
              <w:jc w:val="center"/>
              <w:rPr>
                <w:sz w:val="22"/>
              </w:rPr>
            </w:pPr>
            <w:r w:rsidRPr="004000A9">
              <w:rPr>
                <w:sz w:val="22"/>
              </w:rPr>
              <w:t>10 mg</w:t>
            </w:r>
          </w:p>
        </w:tc>
        <w:tc>
          <w:tcPr>
            <w:tcW w:w="377" w:type="pct"/>
            <w:vAlign w:val="center"/>
          </w:tcPr>
          <w:p w14:paraId="191004C3" w14:textId="77777777" w:rsidR="001816D7" w:rsidRPr="004000A9" w:rsidRDefault="001816D7" w:rsidP="00312FEA">
            <w:pPr>
              <w:pStyle w:val="Styletable10pts"/>
              <w:jc w:val="center"/>
              <w:rPr>
                <w:sz w:val="22"/>
              </w:rPr>
            </w:pPr>
            <w:r w:rsidRPr="004000A9">
              <w:rPr>
                <w:sz w:val="22"/>
              </w:rPr>
              <w:t>20 mg</w:t>
            </w:r>
          </w:p>
        </w:tc>
        <w:tc>
          <w:tcPr>
            <w:tcW w:w="398" w:type="pct"/>
            <w:vAlign w:val="center"/>
          </w:tcPr>
          <w:p w14:paraId="16936424" w14:textId="77777777" w:rsidR="001816D7" w:rsidRPr="004000A9" w:rsidRDefault="001816D7" w:rsidP="00312FEA">
            <w:pPr>
              <w:pStyle w:val="Styletable10pts"/>
              <w:jc w:val="center"/>
              <w:rPr>
                <w:sz w:val="22"/>
              </w:rPr>
            </w:pPr>
            <w:r w:rsidRPr="004000A9">
              <w:rPr>
                <w:sz w:val="22"/>
              </w:rPr>
              <w:t>20 mg</w:t>
            </w:r>
          </w:p>
        </w:tc>
        <w:tc>
          <w:tcPr>
            <w:tcW w:w="377" w:type="pct"/>
            <w:vAlign w:val="center"/>
          </w:tcPr>
          <w:p w14:paraId="2F756E81" w14:textId="77777777" w:rsidR="001816D7" w:rsidRPr="004000A9" w:rsidRDefault="001816D7" w:rsidP="00312FEA">
            <w:pPr>
              <w:pStyle w:val="Styletable10pts"/>
              <w:jc w:val="center"/>
              <w:rPr>
                <w:sz w:val="22"/>
              </w:rPr>
            </w:pPr>
            <w:r w:rsidRPr="004000A9">
              <w:rPr>
                <w:sz w:val="22"/>
              </w:rPr>
              <w:t>20 mg</w:t>
            </w:r>
          </w:p>
        </w:tc>
        <w:tc>
          <w:tcPr>
            <w:tcW w:w="392" w:type="pct"/>
            <w:vAlign w:val="center"/>
          </w:tcPr>
          <w:p w14:paraId="471D11E5" w14:textId="77777777" w:rsidR="001816D7" w:rsidRPr="004000A9" w:rsidRDefault="001816D7" w:rsidP="00312FEA">
            <w:pPr>
              <w:pStyle w:val="Styletable10pts"/>
              <w:jc w:val="center"/>
              <w:rPr>
                <w:sz w:val="22"/>
              </w:rPr>
            </w:pPr>
            <w:r w:rsidRPr="004000A9">
              <w:rPr>
                <w:sz w:val="22"/>
              </w:rPr>
              <w:t>20 mg</w:t>
            </w:r>
          </w:p>
        </w:tc>
        <w:tc>
          <w:tcPr>
            <w:tcW w:w="384" w:type="pct"/>
            <w:vAlign w:val="center"/>
          </w:tcPr>
          <w:p w14:paraId="41445F86" w14:textId="77777777" w:rsidR="001816D7" w:rsidRPr="004000A9" w:rsidRDefault="001816D7" w:rsidP="00312FEA">
            <w:pPr>
              <w:pStyle w:val="Styletable10pts"/>
              <w:jc w:val="center"/>
              <w:rPr>
                <w:sz w:val="22"/>
              </w:rPr>
            </w:pPr>
            <w:r w:rsidRPr="004000A9">
              <w:rPr>
                <w:sz w:val="22"/>
              </w:rPr>
              <w:t>30 mg</w:t>
            </w:r>
          </w:p>
        </w:tc>
        <w:tc>
          <w:tcPr>
            <w:tcW w:w="382" w:type="pct"/>
            <w:vAlign w:val="center"/>
          </w:tcPr>
          <w:p w14:paraId="77116FA4" w14:textId="77777777" w:rsidR="001816D7" w:rsidRPr="004000A9" w:rsidRDefault="001816D7" w:rsidP="00312FEA">
            <w:pPr>
              <w:pStyle w:val="Styletable10pts"/>
              <w:jc w:val="center"/>
              <w:rPr>
                <w:sz w:val="22"/>
              </w:rPr>
            </w:pPr>
            <w:r w:rsidRPr="004000A9">
              <w:rPr>
                <w:sz w:val="22"/>
              </w:rPr>
              <w:t>30 mg</w:t>
            </w:r>
          </w:p>
        </w:tc>
        <w:tc>
          <w:tcPr>
            <w:tcW w:w="381" w:type="pct"/>
            <w:vAlign w:val="center"/>
          </w:tcPr>
          <w:p w14:paraId="72F4F038" w14:textId="77777777" w:rsidR="001816D7" w:rsidRPr="004000A9" w:rsidRDefault="001816D7" w:rsidP="00312FEA">
            <w:pPr>
              <w:pStyle w:val="Styletable10pts"/>
              <w:jc w:val="center"/>
              <w:rPr>
                <w:sz w:val="22"/>
              </w:rPr>
            </w:pPr>
            <w:r w:rsidRPr="004000A9">
              <w:rPr>
                <w:sz w:val="22"/>
              </w:rPr>
              <w:t>30 mg</w:t>
            </w:r>
          </w:p>
        </w:tc>
      </w:tr>
    </w:tbl>
    <w:p w14:paraId="44626613" w14:textId="77777777" w:rsidR="001816D7" w:rsidRDefault="001816D7" w:rsidP="001816D7">
      <w:pPr>
        <w:rPr>
          <w:noProof/>
        </w:rPr>
      </w:pPr>
    </w:p>
    <w:p w14:paraId="0DF2C0D2" w14:textId="77777777" w:rsidR="001816D7" w:rsidRPr="00312FEA" w:rsidRDefault="001816D7" w:rsidP="00312FEA">
      <w:pPr>
        <w:pStyle w:val="StyleItalic"/>
      </w:pPr>
      <w:r>
        <w:t>Allar ábendingar (sóri hjá fullorðnum og börnum, sóraliðagigt, Behçetssjúkdómur)</w:t>
      </w:r>
    </w:p>
    <w:p w14:paraId="34DBEA91" w14:textId="77777777" w:rsidR="001816D7" w:rsidRPr="009D08B2" w:rsidRDefault="001816D7" w:rsidP="001816D7">
      <w:pPr>
        <w:keepNext/>
        <w:rPr>
          <w:noProof/>
        </w:rPr>
      </w:pPr>
    </w:p>
    <w:p w14:paraId="73C291F1" w14:textId="77777777" w:rsidR="001816D7" w:rsidRPr="009D08B2" w:rsidRDefault="001816D7" w:rsidP="001816D7">
      <w:pPr>
        <w:rPr>
          <w:noProof/>
        </w:rPr>
      </w:pPr>
      <w:r>
        <w:t>Ekki er þörf á endurtítrun eftir upphaflega títrun.</w:t>
      </w:r>
    </w:p>
    <w:p w14:paraId="0A65BF84" w14:textId="77777777" w:rsidR="001816D7" w:rsidRPr="009D08B2" w:rsidRDefault="001816D7" w:rsidP="001816D7">
      <w:pPr>
        <w:rPr>
          <w:noProof/>
        </w:rPr>
      </w:pPr>
    </w:p>
    <w:p w14:paraId="7C70F341" w14:textId="77777777" w:rsidR="001816D7" w:rsidRPr="009D08B2" w:rsidRDefault="001816D7" w:rsidP="001816D7">
      <w:pPr>
        <w:rPr>
          <w:noProof/>
        </w:rPr>
      </w:pPr>
      <w:r>
        <w:t>Ráðlagðan skammt af apremilasti tvisvar á sólarhring skal taka með um það bil 12 klukkustunda millibili (að morgni og að kvöldi), án tillits til matar.</w:t>
      </w:r>
    </w:p>
    <w:p w14:paraId="14310FAF" w14:textId="77777777" w:rsidR="001816D7" w:rsidRPr="00BD1AD5" w:rsidRDefault="001816D7" w:rsidP="001816D7">
      <w:pPr>
        <w:rPr>
          <w:noProof/>
        </w:rPr>
      </w:pPr>
    </w:p>
    <w:p w14:paraId="393364D9" w14:textId="77777777" w:rsidR="009D6428" w:rsidRPr="00BD1AD5" w:rsidRDefault="009E04DF" w:rsidP="00CC4144">
      <w:pPr>
        <w:rPr>
          <w:noProof/>
        </w:rPr>
      </w:pPr>
      <w:r>
        <w:t>Ef sjúklingar gleyma skammti skal taka næsta skammt svo fljótt sem auðið er. Ef farið er að líða að næsta skammti skal sleppa skammtinum sem gleymdist og taka næsta skammt á venjulegum tíma.</w:t>
      </w:r>
    </w:p>
    <w:p w14:paraId="03B09C1F" w14:textId="77777777" w:rsidR="009D6428" w:rsidRPr="00BD1AD5" w:rsidRDefault="009D6428" w:rsidP="00CC4144">
      <w:pPr>
        <w:rPr>
          <w:noProof/>
        </w:rPr>
      </w:pPr>
    </w:p>
    <w:p w14:paraId="29620916" w14:textId="77777777" w:rsidR="009D6428" w:rsidRPr="00BD1AD5" w:rsidRDefault="009E04DF" w:rsidP="00CC4144">
      <w:pPr>
        <w:rPr>
          <w:noProof/>
        </w:rPr>
      </w:pPr>
      <w:r>
        <w:t>Meðan á lykilrannsóknum stóð kom mesti batinn fram á fyrstu 24 vikum meðferðar við virkri sóraliðagigt (PsA) og sóra (PSOR) og innan 12 vikna frá því að meðferð við Behçetssjúkdómi hófst. Ef sjúklingur sýnir engin merki um ávinning af meðferðinni eftir þann tíma skal endurskoða meðferðina. Meta skal svörun sjúklingsins við meðferð með reglulegu millibili.</w:t>
      </w:r>
    </w:p>
    <w:p w14:paraId="310350D5" w14:textId="77777777" w:rsidR="009D6428" w:rsidRPr="00BD1AD5" w:rsidRDefault="009D6428" w:rsidP="00CC4144">
      <w:pPr>
        <w:rPr>
          <w:noProof/>
        </w:rPr>
      </w:pPr>
    </w:p>
    <w:p w14:paraId="6740CBED" w14:textId="77777777" w:rsidR="009D6428" w:rsidRPr="00BD1AD5" w:rsidRDefault="009E04DF" w:rsidP="00CC4144">
      <w:pPr>
        <w:keepNext/>
        <w:rPr>
          <w:noProof/>
        </w:rPr>
      </w:pPr>
      <w:r>
        <w:rPr>
          <w:u w:val="single"/>
        </w:rPr>
        <w:t>Sérstakir hópar</w:t>
      </w:r>
    </w:p>
    <w:p w14:paraId="3BDC270D" w14:textId="77777777" w:rsidR="009D6428" w:rsidRPr="00BD1AD5" w:rsidRDefault="009D6428" w:rsidP="00CC4144">
      <w:pPr>
        <w:keepNext/>
        <w:rPr>
          <w:rFonts w:eastAsia="SimSun"/>
          <w:i/>
          <w:u w:val="single"/>
          <w:lang w:eastAsia="zh-CN"/>
        </w:rPr>
      </w:pPr>
    </w:p>
    <w:p w14:paraId="07D30367" w14:textId="77777777" w:rsidR="009D6428" w:rsidRPr="00BD1AD5" w:rsidRDefault="004D1B1E" w:rsidP="00CC4144">
      <w:pPr>
        <w:keepNext/>
        <w:rPr>
          <w:i/>
          <w:noProof/>
          <w:u w:val="single"/>
        </w:rPr>
      </w:pPr>
      <w:r>
        <w:rPr>
          <w:i/>
          <w:u w:val="single"/>
        </w:rPr>
        <w:t>Aldraðir sjúklingar</w:t>
      </w:r>
    </w:p>
    <w:p w14:paraId="45364C8D" w14:textId="77777777" w:rsidR="009D6428" w:rsidRPr="00BD1AD5" w:rsidRDefault="00D25E86" w:rsidP="00CC4144">
      <w:r>
        <w:t>Ekki er þörf á aðlögun skammta hjá þessum sjúklingahópi (sjá kafla 4.8 og 5.2).</w:t>
      </w:r>
    </w:p>
    <w:p w14:paraId="4F2397A9" w14:textId="77777777" w:rsidR="009D6428" w:rsidRPr="00BD1AD5" w:rsidRDefault="009D6428" w:rsidP="00CC4144">
      <w:pPr>
        <w:rPr>
          <w:i/>
          <w:noProof/>
          <w:u w:val="single"/>
        </w:rPr>
      </w:pPr>
    </w:p>
    <w:p w14:paraId="237E1174" w14:textId="77777777" w:rsidR="001816D7" w:rsidRDefault="00DD5580" w:rsidP="001816D7">
      <w:pPr>
        <w:rPr>
          <w:i/>
          <w:noProof/>
          <w:u w:val="single"/>
        </w:rPr>
      </w:pPr>
      <w:r>
        <w:rPr>
          <w:i/>
          <w:u w:val="single"/>
        </w:rPr>
        <w:t>Sjúklingar með skerta nýrnastarfsemi</w:t>
      </w:r>
    </w:p>
    <w:p w14:paraId="36704790" w14:textId="77777777" w:rsidR="001816D7" w:rsidRDefault="001816D7" w:rsidP="001816D7">
      <w:pPr>
        <w:keepNext/>
        <w:rPr>
          <w:i/>
          <w:noProof/>
          <w:u w:val="single"/>
        </w:rPr>
      </w:pPr>
    </w:p>
    <w:p w14:paraId="0C76308A" w14:textId="77777777" w:rsidR="001816D7" w:rsidRPr="00D85B9A" w:rsidRDefault="001816D7" w:rsidP="00D85B9A">
      <w:pPr>
        <w:pStyle w:val="StyleItalic"/>
      </w:pPr>
      <w:r>
        <w:t>Fullorðnir með sóraliðagigt, sóra eða Behçetssjúkdóm</w:t>
      </w:r>
    </w:p>
    <w:p w14:paraId="2D30CDB7" w14:textId="77777777" w:rsidR="00D71E0E" w:rsidRDefault="00E20ABD" w:rsidP="00D71E0E">
      <w:r>
        <w:t>Ekki er þörf á aðlögun skammta hjá fullorðnum sjúklingum með væga eða miðlungsmikla skerðingu á nýrnastarfsemi. Hjá fullorðnum sjúklingum með verulega skerta nýrnastarfsemi (kreatínínúthreinsun minni en 30 ml/mín. áætlað samkvæmt Cockcroft</w:t>
      </w:r>
      <w:r>
        <w:noBreakHyphen/>
        <w:t>Gault jöfnunni) skal minnka skammtinn af apremilasti niður í 30 mg einu sinni á sólarhring. Við upphaflega títrun hjá þessum hópi er mælt með því að títra apremilast með því að nota eingöngu skammta f.h. skv. áætluninni í töflu 1 og sleppa skömmtunum e.h. (sjá kafla 5.2).</w:t>
      </w:r>
    </w:p>
    <w:p w14:paraId="4450A612" w14:textId="77777777" w:rsidR="00D71E0E" w:rsidRDefault="00D71E0E" w:rsidP="00D71E0E"/>
    <w:p w14:paraId="64FFCA0B" w14:textId="77777777" w:rsidR="00D71E0E" w:rsidRPr="00D85B9A" w:rsidRDefault="00D71E0E" w:rsidP="00D85B9A">
      <w:pPr>
        <w:pStyle w:val="StyleItalic"/>
      </w:pPr>
      <w:r>
        <w:t xml:space="preserve">Börn með miðlungsmikinn </w:t>
      </w:r>
      <w:r w:rsidR="00715878">
        <w:t xml:space="preserve">eða </w:t>
      </w:r>
      <w:r>
        <w:t>verulegan sóra</w:t>
      </w:r>
    </w:p>
    <w:p w14:paraId="43F6E91A" w14:textId="77777777" w:rsidR="009D6428" w:rsidRPr="00BD1AD5" w:rsidRDefault="00D71E0E" w:rsidP="00D71E0E">
      <w:r>
        <w:t>Ekki er þörf á aðlögun skammta hjá börnum 6 ára og eldri með væga eða miðlungsmikla skerðingu á nýrnastarfsemi. Hjá börnum 6 ára og eldri með verulega skerta nýrnastarfsemi (kreatínínúthreinsun minni en 30 ml/mín. áætlað samkvæmt Cockcroft</w:t>
      </w:r>
      <w:r>
        <w:noBreakHyphen/>
        <w:t>Gault jöfnunni) er skammtaaðlögun ráðlögð. Minnka skal apremilast skammtinn í 30 mg einu sinni á sólarhring hjá börnum sem vega að minnsta kosti 50 kg og í 20 mg einu sinni á sólarhring hjá börnum sem vega 20 kg til minna en 50 kg. Við upphaflega títrun hjá þessum hópum er mælt með því að títra apremilast með því að nota eingöngu skammta f.h. skv. áætluninni í töflu 2 hér fyrir ofan fyrir viðeigandi líkamsþyngdarflokk og sleppa skömmtunum e.h.</w:t>
      </w:r>
    </w:p>
    <w:p w14:paraId="725973DE" w14:textId="77777777" w:rsidR="009D6428" w:rsidRPr="00BD1AD5" w:rsidRDefault="009D6428" w:rsidP="00CC4144">
      <w:pPr>
        <w:rPr>
          <w:u w:val="single"/>
        </w:rPr>
      </w:pPr>
    </w:p>
    <w:p w14:paraId="6CBEFB4A" w14:textId="77777777" w:rsidR="009D6428" w:rsidRPr="00BD1AD5" w:rsidRDefault="009E04DF" w:rsidP="00CC4144">
      <w:pPr>
        <w:keepNext/>
        <w:rPr>
          <w:i/>
          <w:noProof/>
          <w:u w:val="single"/>
        </w:rPr>
      </w:pPr>
      <w:r>
        <w:rPr>
          <w:i/>
          <w:u w:val="single"/>
        </w:rPr>
        <w:t>Sjúklingar með skerta lifrarstarfsemi</w:t>
      </w:r>
    </w:p>
    <w:p w14:paraId="75BB3898" w14:textId="77777777" w:rsidR="009D6428" w:rsidRPr="00BD1AD5" w:rsidRDefault="00356510" w:rsidP="00CC4144">
      <w:r>
        <w:t>Aðlögun skammta er ekki nauðsynleg hjá sjúklingum með skerta lifrarstarfsemi (sjá kafla 5.2).</w:t>
      </w:r>
    </w:p>
    <w:p w14:paraId="2A772305" w14:textId="77777777" w:rsidR="009D6428" w:rsidRPr="00BD1AD5" w:rsidRDefault="009D6428" w:rsidP="00CC4144">
      <w:pPr>
        <w:rPr>
          <w:u w:val="single"/>
        </w:rPr>
      </w:pPr>
    </w:p>
    <w:p w14:paraId="37873DC6" w14:textId="77777777" w:rsidR="009D6428" w:rsidRPr="00BD1AD5" w:rsidRDefault="006A7DE7" w:rsidP="00CC4144">
      <w:pPr>
        <w:keepNext/>
        <w:rPr>
          <w:i/>
          <w:noProof/>
          <w:u w:val="single"/>
        </w:rPr>
      </w:pPr>
      <w:r>
        <w:rPr>
          <w:i/>
          <w:u w:val="single"/>
        </w:rPr>
        <w:lastRenderedPageBreak/>
        <w:t>Börn</w:t>
      </w:r>
    </w:p>
    <w:p w14:paraId="5A59AF4B" w14:textId="77777777" w:rsidR="009D6428" w:rsidRPr="00BD1AD5" w:rsidRDefault="006A7DE7" w:rsidP="00CC4144">
      <w:r>
        <w:t xml:space="preserve">Ekki hefur verið sýnt fram á öryggi og verkun apremilasts hjá börnum með miðlungsmikinn eða verulegan skellusóra yngri en 6 ára eða með líkamsþyngd minni en 20 kg eða </w:t>
      </w:r>
      <w:r w:rsidR="00715878">
        <w:t>við öðrum ábendingum hjá börnum</w:t>
      </w:r>
      <w:r>
        <w:t>. Engar upplýsingar liggja fyrir.</w:t>
      </w:r>
    </w:p>
    <w:p w14:paraId="3DA6AC55" w14:textId="77777777" w:rsidR="009D6428" w:rsidRPr="00BD1AD5" w:rsidRDefault="009D6428" w:rsidP="00CC4144">
      <w:pPr>
        <w:rPr>
          <w:u w:val="single"/>
        </w:rPr>
      </w:pPr>
    </w:p>
    <w:p w14:paraId="3E2E1BC9" w14:textId="77777777" w:rsidR="009D6428" w:rsidRPr="00BD1AD5" w:rsidRDefault="009E04DF" w:rsidP="00CC4144">
      <w:pPr>
        <w:keepNext/>
        <w:rPr>
          <w:u w:val="single"/>
        </w:rPr>
      </w:pPr>
      <w:r>
        <w:rPr>
          <w:u w:val="single"/>
        </w:rPr>
        <w:t>Lyfjagjöf</w:t>
      </w:r>
    </w:p>
    <w:p w14:paraId="09ECBEDF" w14:textId="77777777" w:rsidR="009D6428" w:rsidRPr="00BD1AD5" w:rsidRDefault="009D6428" w:rsidP="00CC4144">
      <w:pPr>
        <w:keepNext/>
        <w:rPr>
          <w:noProof/>
        </w:rPr>
      </w:pPr>
    </w:p>
    <w:p w14:paraId="5A63241D" w14:textId="77777777" w:rsidR="009D6428" w:rsidRPr="00BD1AD5" w:rsidRDefault="009E04DF" w:rsidP="00CC4144">
      <w:pPr>
        <w:rPr>
          <w:noProof/>
        </w:rPr>
      </w:pPr>
      <w:r>
        <w:t>Otezla er til inntöku. Gleypa skal filmuhúðuðu töflurnar heilar og þær má taka með eða án matar.</w:t>
      </w:r>
    </w:p>
    <w:p w14:paraId="286D41BB" w14:textId="77777777" w:rsidR="009D6428" w:rsidRPr="00BD1AD5" w:rsidRDefault="009D6428" w:rsidP="00CC4144">
      <w:pPr>
        <w:rPr>
          <w:noProof/>
        </w:rPr>
      </w:pPr>
    </w:p>
    <w:p w14:paraId="027F6A92" w14:textId="77777777" w:rsidR="009D6428" w:rsidRPr="00BD1AD5" w:rsidRDefault="00812D16" w:rsidP="00CC4144">
      <w:pPr>
        <w:keepNext/>
        <w:ind w:left="567" w:hanging="567"/>
        <w:outlineLvl w:val="0"/>
        <w:rPr>
          <w:b/>
          <w:noProof/>
        </w:rPr>
      </w:pPr>
      <w:r>
        <w:rPr>
          <w:b/>
        </w:rPr>
        <w:t>4.3</w:t>
      </w:r>
      <w:r>
        <w:rPr>
          <w:b/>
        </w:rPr>
        <w:tab/>
        <w:t>Frábendingar</w:t>
      </w:r>
    </w:p>
    <w:p w14:paraId="6D280906" w14:textId="77777777" w:rsidR="009D6428" w:rsidRPr="00BD1AD5" w:rsidRDefault="009D6428" w:rsidP="00CC4144">
      <w:pPr>
        <w:keepNext/>
        <w:rPr>
          <w:noProof/>
        </w:rPr>
      </w:pPr>
    </w:p>
    <w:p w14:paraId="33EF2EE8" w14:textId="77777777" w:rsidR="009D6428" w:rsidRPr="00BD1AD5" w:rsidRDefault="00812D16" w:rsidP="00CC4144">
      <w:pPr>
        <w:rPr>
          <w:noProof/>
        </w:rPr>
      </w:pPr>
      <w:r>
        <w:t>Ofnæmi fyrir virka efninu/virku efnunum eða einhverju hjálparefnanna sem talin eru upp í kafla 6.1.</w:t>
      </w:r>
    </w:p>
    <w:p w14:paraId="79E75145" w14:textId="77777777" w:rsidR="009D6428" w:rsidRPr="00BD1AD5" w:rsidRDefault="009D6428" w:rsidP="00CC4144">
      <w:pPr>
        <w:rPr>
          <w:noProof/>
        </w:rPr>
      </w:pPr>
    </w:p>
    <w:p w14:paraId="3A25BFD9" w14:textId="77777777" w:rsidR="009D6428" w:rsidRPr="00BD1AD5" w:rsidRDefault="009E04DF" w:rsidP="00CC4144">
      <w:pPr>
        <w:rPr>
          <w:noProof/>
        </w:rPr>
      </w:pPr>
      <w:r>
        <w:t>Meðganga (sjá kafla 4.6).</w:t>
      </w:r>
    </w:p>
    <w:p w14:paraId="553DC45E" w14:textId="77777777" w:rsidR="009D6428" w:rsidRPr="00BD1AD5" w:rsidRDefault="009D6428" w:rsidP="00CC4144">
      <w:pPr>
        <w:rPr>
          <w:noProof/>
        </w:rPr>
      </w:pPr>
    </w:p>
    <w:p w14:paraId="3DA33080" w14:textId="77777777" w:rsidR="009D6428" w:rsidRPr="00BD1AD5" w:rsidRDefault="009E04DF" w:rsidP="00CC4144">
      <w:pPr>
        <w:keepNext/>
        <w:ind w:left="567" w:hanging="567"/>
        <w:outlineLvl w:val="0"/>
        <w:rPr>
          <w:b/>
          <w:noProof/>
        </w:rPr>
      </w:pPr>
      <w:r>
        <w:rPr>
          <w:b/>
        </w:rPr>
        <w:t>4.4</w:t>
      </w:r>
      <w:r>
        <w:rPr>
          <w:b/>
        </w:rPr>
        <w:tab/>
        <w:t>Sérstök varnaðarorð og varúðarreglur við notkun</w:t>
      </w:r>
    </w:p>
    <w:p w14:paraId="38887CFC" w14:textId="77777777" w:rsidR="009D6428" w:rsidRPr="00BD1AD5" w:rsidRDefault="009D6428" w:rsidP="00CC4144">
      <w:pPr>
        <w:keepNext/>
        <w:ind w:left="567" w:hanging="567"/>
        <w:rPr>
          <w:noProof/>
        </w:rPr>
      </w:pPr>
    </w:p>
    <w:p w14:paraId="672FAB42" w14:textId="77777777" w:rsidR="009D6428" w:rsidRPr="00BD1AD5" w:rsidRDefault="00CF7696" w:rsidP="00CC4144">
      <w:pPr>
        <w:keepNext/>
        <w:autoSpaceDE w:val="0"/>
        <w:autoSpaceDN w:val="0"/>
        <w:adjustRightInd w:val="0"/>
        <w:rPr>
          <w:noProof/>
          <w:u w:val="single"/>
        </w:rPr>
      </w:pPr>
      <w:r>
        <w:rPr>
          <w:u w:val="single"/>
        </w:rPr>
        <w:t>Niðurgangur, ógleði og uppköst</w:t>
      </w:r>
    </w:p>
    <w:p w14:paraId="2AC9E968" w14:textId="77777777" w:rsidR="009D6428" w:rsidRPr="00BD1AD5" w:rsidRDefault="009D6428" w:rsidP="00CC4144">
      <w:pPr>
        <w:keepNext/>
        <w:autoSpaceDE w:val="0"/>
        <w:autoSpaceDN w:val="0"/>
        <w:rPr>
          <w:noProof/>
        </w:rPr>
      </w:pPr>
    </w:p>
    <w:p w14:paraId="1F0BF9E0" w14:textId="77777777" w:rsidR="009D6428" w:rsidRPr="00BD1AD5" w:rsidRDefault="00EB581E" w:rsidP="00CC4144">
      <w:pPr>
        <w:autoSpaceDE w:val="0"/>
        <w:autoSpaceDN w:val="0"/>
        <w:rPr>
          <w:noProof/>
        </w:rPr>
      </w:pPr>
      <w:r>
        <w:t>Eftir markaðssetningu hefur verið greint frá verulegum niðurgangi, ógleði og uppköstum í tengslum við notkun apremilasts. Flest tilvikin komu fram á fyrstu viku meðferðar. Í sumum tilfellum voru sjúklingar lagðir inn á sjúkrahús. Sjúklingar 65 ára og eldri kunna að vera í aukinni hættu á fylgikvillum. Hugsanlega þarf að hætta meðferð með apremilasti ef sjúklingar fá verulegan niðurgang, ógleði eða uppköst.</w:t>
      </w:r>
    </w:p>
    <w:p w14:paraId="297DB79B" w14:textId="77777777" w:rsidR="009D6428" w:rsidRPr="00BD1AD5" w:rsidRDefault="009D6428" w:rsidP="00CC4144">
      <w:pPr>
        <w:rPr>
          <w:u w:val="single"/>
        </w:rPr>
      </w:pPr>
    </w:p>
    <w:p w14:paraId="56F975BF" w14:textId="77777777" w:rsidR="009D6428" w:rsidRPr="00BD1AD5" w:rsidRDefault="00394DF8" w:rsidP="00CC4144">
      <w:pPr>
        <w:keepNext/>
        <w:autoSpaceDE w:val="0"/>
        <w:autoSpaceDN w:val="0"/>
        <w:adjustRightInd w:val="0"/>
        <w:rPr>
          <w:noProof/>
          <w:u w:val="single"/>
        </w:rPr>
      </w:pPr>
      <w:r>
        <w:rPr>
          <w:u w:val="single"/>
        </w:rPr>
        <w:t>Geðræn vandamál</w:t>
      </w:r>
    </w:p>
    <w:p w14:paraId="3B270252" w14:textId="77777777" w:rsidR="009D6428" w:rsidRPr="00BD1AD5" w:rsidRDefault="009D6428" w:rsidP="00CC4144">
      <w:pPr>
        <w:keepNext/>
        <w:autoSpaceDE w:val="0"/>
        <w:autoSpaceDN w:val="0"/>
        <w:adjustRightInd w:val="0"/>
        <w:rPr>
          <w:noProof/>
        </w:rPr>
      </w:pPr>
    </w:p>
    <w:p w14:paraId="6290C6C6" w14:textId="77777777" w:rsidR="009D6428" w:rsidRPr="00BD1AD5" w:rsidRDefault="00394DF8" w:rsidP="00CC4144">
      <w:pPr>
        <w:autoSpaceDE w:val="0"/>
        <w:autoSpaceDN w:val="0"/>
        <w:adjustRightInd w:val="0"/>
        <w:rPr>
          <w:noProof/>
        </w:rPr>
      </w:pPr>
      <w:bookmarkStart w:id="0" w:name="_Hlk214455433"/>
      <w:r>
        <w:t>Apremilast tengist aukinni hættu á geðrænum vandamálum eins og svefnleysi</w:t>
      </w:r>
      <w:ins w:id="1" w:author="Author">
        <w:r w:rsidR="006E0078">
          <w:t>, kvíði, skapbreytingar</w:t>
        </w:r>
      </w:ins>
      <w:r>
        <w:t xml:space="preserve"> og þunglyndi. Eftir að lyfið kom á markað hafa komið fram tilvik um sjálfsvígshugsanir og sjálfsvígshegðun, þ.m.t. sjálfsvíg, hjá sjúklingum með eða án sögu um þunglyndi (sjá kafla 4.8). Meta skal vandlega áhættur og ávinning þess að hefja eða halda áfram meðferð með apremilasti ef sjúklingar greina frá fyrri eða núverandi einkennum geðrænna vandamála, en einnig ef ætlunin er að nota lyf sem líkleg eru til að valda geðrænum aukaverkunum, samhliða apremilasti. Gefa skal sjúklingum og umönnunaraðilum fyrirmæli um að þeir tilkynni ávísanda lyfsins um allar breytingar á hegðun eða skapi og um allar sjálfsvígshugsanir. Ef sjúklingar finna fyrir nýjum eða versnandi geðrænum einkennum eða ef sjálfsvígshugsanir eða sjálfsvígstilraun er staðfest, er ráðlagt að hætta meðferð með apremilasti.</w:t>
      </w:r>
      <w:bookmarkEnd w:id="0"/>
    </w:p>
    <w:p w14:paraId="6726829A" w14:textId="77777777" w:rsidR="009D6428" w:rsidRPr="00BD1AD5" w:rsidRDefault="009D6428" w:rsidP="00CC4144">
      <w:pPr>
        <w:tabs>
          <w:tab w:val="clear" w:pos="567"/>
        </w:tabs>
        <w:autoSpaceDE w:val="0"/>
        <w:autoSpaceDN w:val="0"/>
        <w:adjustRightInd w:val="0"/>
        <w:rPr>
          <w:noProof/>
        </w:rPr>
      </w:pPr>
    </w:p>
    <w:p w14:paraId="4B6D44A2" w14:textId="77777777" w:rsidR="009D6428" w:rsidRPr="00BD1AD5" w:rsidRDefault="00394DF8" w:rsidP="00CC4144">
      <w:pPr>
        <w:keepNext/>
        <w:rPr>
          <w:u w:val="single"/>
        </w:rPr>
      </w:pPr>
      <w:r>
        <w:rPr>
          <w:u w:val="single"/>
        </w:rPr>
        <w:t>Verulega skert nýrnastarfsemi</w:t>
      </w:r>
    </w:p>
    <w:p w14:paraId="39EEC9E7" w14:textId="77777777" w:rsidR="009D6428" w:rsidRPr="00BD1AD5" w:rsidRDefault="009D6428" w:rsidP="00CC4144">
      <w:pPr>
        <w:keepNext/>
        <w:tabs>
          <w:tab w:val="clear" w:pos="567"/>
        </w:tabs>
        <w:autoSpaceDE w:val="0"/>
        <w:autoSpaceDN w:val="0"/>
        <w:adjustRightInd w:val="0"/>
      </w:pPr>
    </w:p>
    <w:p w14:paraId="18C46E99" w14:textId="77777777" w:rsidR="00EC4FC4" w:rsidRDefault="00EC4FC4" w:rsidP="00EC4FC4">
      <w:pPr>
        <w:tabs>
          <w:tab w:val="clear" w:pos="567"/>
        </w:tabs>
        <w:autoSpaceDE w:val="0"/>
        <w:autoSpaceDN w:val="0"/>
        <w:adjustRightInd w:val="0"/>
      </w:pPr>
      <w:r>
        <w:t>Hjá fullorðnum sjúklingum með verulega skerta nýrnastarfsemi skal minnka skammtinn af Otezla í 30 mg einu sinni á sólarhring (sjá kafla 4.2 og 5.2).</w:t>
      </w:r>
    </w:p>
    <w:p w14:paraId="42D3A897" w14:textId="77777777" w:rsidR="00EC4FC4" w:rsidRDefault="00EC4FC4" w:rsidP="00EC4FC4">
      <w:pPr>
        <w:tabs>
          <w:tab w:val="clear" w:pos="567"/>
        </w:tabs>
        <w:autoSpaceDE w:val="0"/>
        <w:autoSpaceDN w:val="0"/>
        <w:adjustRightInd w:val="0"/>
      </w:pPr>
    </w:p>
    <w:p w14:paraId="4CF78DDC" w14:textId="77777777" w:rsidR="009D6428" w:rsidRPr="00BD1AD5" w:rsidRDefault="00EC4FC4" w:rsidP="00EC4FC4">
      <w:pPr>
        <w:tabs>
          <w:tab w:val="clear" w:pos="567"/>
        </w:tabs>
        <w:autoSpaceDE w:val="0"/>
        <w:autoSpaceDN w:val="0"/>
        <w:adjustRightInd w:val="0"/>
      </w:pPr>
      <w:r>
        <w:t>Hjá börnum 6 ára og eldri með verulega skerta nýrnastarfsemi skal minnka apremilast skammtinn í 30 mg einu sinni á sólarhring hjá börnum sem vega að minnsta kosti 50 kg og í 20 mg einu sinni á sólarhring hjá börnum sem vega 20 kg til minna en 50 kg (sjá kafla 4.2 og 5.2).</w:t>
      </w:r>
    </w:p>
    <w:p w14:paraId="500A0511" w14:textId="77777777" w:rsidR="009D6428" w:rsidRPr="00BD1AD5" w:rsidRDefault="009D6428" w:rsidP="00CC4144">
      <w:pPr>
        <w:rPr>
          <w:u w:val="single"/>
        </w:rPr>
      </w:pPr>
    </w:p>
    <w:p w14:paraId="2B713658" w14:textId="77777777" w:rsidR="009D6428" w:rsidRPr="00BD1AD5" w:rsidRDefault="006F4773" w:rsidP="00CC4144">
      <w:pPr>
        <w:keepNext/>
        <w:rPr>
          <w:u w:val="single"/>
        </w:rPr>
      </w:pPr>
      <w:r>
        <w:rPr>
          <w:u w:val="single"/>
        </w:rPr>
        <w:t>Of léttir sjúklingar</w:t>
      </w:r>
    </w:p>
    <w:p w14:paraId="313E874A" w14:textId="77777777" w:rsidR="009D6428" w:rsidRPr="00BD1AD5" w:rsidRDefault="009D6428" w:rsidP="00CC4144">
      <w:pPr>
        <w:keepNext/>
        <w:tabs>
          <w:tab w:val="clear" w:pos="567"/>
        </w:tabs>
        <w:autoSpaceDE w:val="0"/>
        <w:autoSpaceDN w:val="0"/>
        <w:adjustRightInd w:val="0"/>
        <w:rPr>
          <w:noProof/>
        </w:rPr>
      </w:pPr>
    </w:p>
    <w:p w14:paraId="46D8FA00" w14:textId="77777777" w:rsidR="009D6428" w:rsidRPr="00BD1AD5" w:rsidRDefault="009E04DF" w:rsidP="00CC4144">
      <w:pPr>
        <w:tabs>
          <w:tab w:val="clear" w:pos="567"/>
        </w:tabs>
        <w:autoSpaceDE w:val="0"/>
        <w:autoSpaceDN w:val="0"/>
        <w:adjustRightInd w:val="0"/>
        <w:rPr>
          <w:b/>
          <w:noProof/>
        </w:rPr>
      </w:pPr>
      <w:r>
        <w:t xml:space="preserve">Ef sjúklingar eru of léttir og ef börn eru á mörkum þess </w:t>
      </w:r>
      <w:r w:rsidR="00715878">
        <w:t xml:space="preserve">að hafa </w:t>
      </w:r>
      <w:r>
        <w:t>eða eru með of lágan líkamsþyngdarstuðul í upphafi meðferðar skal hafa reglulegt eftirlit með líkamsþyngd þeirra. Ef klínískt mikilvægt þyngdartap af óþekktum ástæðum á sér stað skal læknir meta sjúklingana og íhuga hvort hætta beri meðferðinni.</w:t>
      </w:r>
    </w:p>
    <w:p w14:paraId="0CFB9CDB" w14:textId="77777777" w:rsidR="009D6428" w:rsidRPr="00BD1AD5" w:rsidRDefault="009D6428" w:rsidP="00CC4144">
      <w:pPr>
        <w:tabs>
          <w:tab w:val="clear" w:pos="567"/>
        </w:tabs>
        <w:autoSpaceDE w:val="0"/>
        <w:autoSpaceDN w:val="0"/>
        <w:adjustRightInd w:val="0"/>
        <w:rPr>
          <w:noProof/>
        </w:rPr>
      </w:pPr>
    </w:p>
    <w:p w14:paraId="2BBD42A5" w14:textId="77777777" w:rsidR="009D6428" w:rsidRPr="00BD1AD5" w:rsidRDefault="00130212" w:rsidP="00CC4144">
      <w:pPr>
        <w:keepNext/>
        <w:tabs>
          <w:tab w:val="clear" w:pos="567"/>
        </w:tabs>
        <w:autoSpaceDE w:val="0"/>
        <w:autoSpaceDN w:val="0"/>
        <w:adjustRightInd w:val="0"/>
        <w:rPr>
          <w:noProof/>
          <w:u w:val="single"/>
        </w:rPr>
      </w:pPr>
      <w:r>
        <w:rPr>
          <w:u w:val="single"/>
        </w:rPr>
        <w:lastRenderedPageBreak/>
        <w:t>Laktósainnihald</w:t>
      </w:r>
    </w:p>
    <w:p w14:paraId="16B2798D" w14:textId="77777777" w:rsidR="009D6428" w:rsidRPr="00BD1AD5" w:rsidRDefault="009D6428" w:rsidP="00CC4144">
      <w:pPr>
        <w:keepNext/>
        <w:tabs>
          <w:tab w:val="clear" w:pos="567"/>
        </w:tabs>
        <w:autoSpaceDE w:val="0"/>
        <w:autoSpaceDN w:val="0"/>
        <w:adjustRightInd w:val="0"/>
        <w:rPr>
          <w:noProof/>
        </w:rPr>
      </w:pPr>
    </w:p>
    <w:p w14:paraId="57EDE63F" w14:textId="77777777" w:rsidR="009D6428" w:rsidRPr="00BD1AD5" w:rsidRDefault="00130212" w:rsidP="00CC4144">
      <w:pPr>
        <w:tabs>
          <w:tab w:val="clear" w:pos="567"/>
        </w:tabs>
        <w:autoSpaceDE w:val="0"/>
        <w:autoSpaceDN w:val="0"/>
        <w:adjustRightInd w:val="0"/>
      </w:pPr>
      <w:r>
        <w:t>Sjúklingar með arfgengt galaktósaóþol, algjöran laktasaskort eða glúkósagalaktósa vanfrásog, sem er mjög sjaldgæft, skulu ekki nota lyfið.</w:t>
      </w:r>
    </w:p>
    <w:p w14:paraId="5CA6D86D" w14:textId="77777777" w:rsidR="009D6428" w:rsidRPr="00BD1AD5" w:rsidRDefault="009D6428" w:rsidP="00CC4144">
      <w:pPr>
        <w:tabs>
          <w:tab w:val="clear" w:pos="567"/>
        </w:tabs>
        <w:autoSpaceDE w:val="0"/>
        <w:autoSpaceDN w:val="0"/>
        <w:adjustRightInd w:val="0"/>
        <w:rPr>
          <w:noProof/>
        </w:rPr>
      </w:pPr>
    </w:p>
    <w:p w14:paraId="07C9A9C3" w14:textId="77777777" w:rsidR="009D6428" w:rsidRPr="00BD1AD5" w:rsidRDefault="009E04DF" w:rsidP="00CC4144">
      <w:pPr>
        <w:keepNext/>
        <w:ind w:left="567" w:hanging="567"/>
        <w:outlineLvl w:val="0"/>
        <w:rPr>
          <w:noProof/>
        </w:rPr>
      </w:pPr>
      <w:r>
        <w:rPr>
          <w:b/>
        </w:rPr>
        <w:t>4.5</w:t>
      </w:r>
      <w:r>
        <w:rPr>
          <w:b/>
        </w:rPr>
        <w:tab/>
        <w:t>Milliverkanir við önnur lyf og aðrar milliverkanir</w:t>
      </w:r>
    </w:p>
    <w:p w14:paraId="5E826159" w14:textId="77777777" w:rsidR="009D6428" w:rsidRPr="00BD1AD5" w:rsidRDefault="009D6428" w:rsidP="00CC4144">
      <w:pPr>
        <w:keepNext/>
        <w:rPr>
          <w:noProof/>
        </w:rPr>
      </w:pPr>
    </w:p>
    <w:p w14:paraId="4ADD866C" w14:textId="77777777" w:rsidR="009D6428" w:rsidRPr="00BD1AD5" w:rsidRDefault="009E04DF" w:rsidP="00CC4144">
      <w:pPr>
        <w:keepNext/>
      </w:pPr>
      <w:r>
        <w:t>Samhliða gjöf öflugs cýtókróm P450 3A4 (CYP3A4) ensímhvata, rífampisíns, leiddi til minnkunar á altækri útsetningu fyrir apremilasti en það getur dregið úr verkun apremilasts. Því er ekki mælt með notkun öflugra CYP3A4 ensímhvata (t.d. rífampisíns, fenóbarbitals, karbamasepíns, fenýtóíns og jóhannesarjurtar (St. John‘s Wort)) samhliða apremilasti. Samhliða notkun apremilasts og endurtekinna skammta af rífampisíni leiddi til minnkunar á flatarmáli undir blóðþéttniferli apremilasts (area-under-the-concentration time curve (AUC)) um u.þ.b. 72% og hámarksþéttni í sermi (C</w:t>
      </w:r>
      <w:r>
        <w:rPr>
          <w:vertAlign w:val="subscript"/>
        </w:rPr>
        <w:t>max</w:t>
      </w:r>
      <w:r>
        <w:t>) um u.þ.b. 43%. Gjöf apremilasts samhliða öflugum CYP3A4 hvötum (t.d. rífampisíni) dregur úr útsetningu fyrir apremilasti og getur dregið úr klínískri svörun.</w:t>
      </w:r>
    </w:p>
    <w:p w14:paraId="2F7AB713" w14:textId="77777777" w:rsidR="009D6428" w:rsidRPr="00BD1AD5" w:rsidRDefault="009D6428" w:rsidP="00CC4144"/>
    <w:p w14:paraId="11CE2594" w14:textId="77777777" w:rsidR="009D6428" w:rsidRPr="00BD1AD5" w:rsidRDefault="009E04DF" w:rsidP="00CC4144">
      <w:r>
        <w:t>Í klínískum rannsóknum hefur apremilast verið gefið samhliða útvortis meðferð (þar með talið barksterum, koltjöruhársápu og lyfjum fyrir hársvörð sem innihalda salicýlsýru) og UVB ljósameðferð.</w:t>
      </w:r>
    </w:p>
    <w:p w14:paraId="2C8451CB" w14:textId="77777777" w:rsidR="009D6428" w:rsidRPr="00BD1AD5" w:rsidRDefault="009D6428" w:rsidP="00CC4144"/>
    <w:p w14:paraId="6B42A6F8" w14:textId="77777777" w:rsidR="009D6428" w:rsidRPr="00BD1AD5" w:rsidRDefault="009E04DF" w:rsidP="00CC4144">
      <w:pPr>
        <w:tabs>
          <w:tab w:val="clear" w:pos="567"/>
        </w:tabs>
        <w:autoSpaceDE w:val="0"/>
        <w:autoSpaceDN w:val="0"/>
        <w:adjustRightInd w:val="0"/>
      </w:pPr>
      <w:r>
        <w:t>Engin klínískt mikilvæg milliverkun átti sér stað milli ketókónasóls og apremilasts. Apremilast má gefa samhliða öflugum CYP3A4 hemli svo sem ketókónasóli.</w:t>
      </w:r>
    </w:p>
    <w:p w14:paraId="770C6A35" w14:textId="77777777" w:rsidR="009D6428" w:rsidRPr="00BD1AD5" w:rsidRDefault="009D6428" w:rsidP="00CC4144"/>
    <w:p w14:paraId="325365AC" w14:textId="77777777" w:rsidR="009D6428" w:rsidRPr="00BD1AD5" w:rsidRDefault="009E04DF" w:rsidP="00CC4144">
      <w:pPr>
        <w:tabs>
          <w:tab w:val="clear" w:pos="567"/>
        </w:tabs>
        <w:autoSpaceDE w:val="0"/>
        <w:autoSpaceDN w:val="0"/>
        <w:adjustRightInd w:val="0"/>
      </w:pPr>
      <w:r>
        <w:t>Engin lyfjahvarfafræðileg milliverkun átti sér stað milli apremilasts og metótrexats hjá sjúklingum með sóraliðagigt. Apremilast má gefa samhliða metótrexati.</w:t>
      </w:r>
    </w:p>
    <w:p w14:paraId="4470390C" w14:textId="77777777" w:rsidR="009D6428" w:rsidRPr="00BD1AD5" w:rsidRDefault="009D6428" w:rsidP="00CC4144">
      <w:pPr>
        <w:tabs>
          <w:tab w:val="clear" w:pos="567"/>
        </w:tabs>
        <w:autoSpaceDE w:val="0"/>
        <w:autoSpaceDN w:val="0"/>
        <w:adjustRightInd w:val="0"/>
      </w:pPr>
    </w:p>
    <w:p w14:paraId="204958BA" w14:textId="77777777" w:rsidR="009D6428" w:rsidRPr="00BD1AD5" w:rsidRDefault="009E04DF" w:rsidP="00CC4144">
      <w:pPr>
        <w:tabs>
          <w:tab w:val="clear" w:pos="567"/>
        </w:tabs>
        <w:autoSpaceDE w:val="0"/>
        <w:autoSpaceDN w:val="0"/>
        <w:adjustRightInd w:val="0"/>
      </w:pPr>
      <w:r>
        <w:t>Engin lyfjahvarfafræðileg milliverkun átti sér stað milli apremilasts og getnaðarvarnartaflna sem innihalda etinýlestradíól og norgestimat. Apremilast má gefa samhliða getnaðarvarnartöflum.</w:t>
      </w:r>
    </w:p>
    <w:p w14:paraId="38DDA978" w14:textId="77777777" w:rsidR="009D6428" w:rsidRPr="00BD1AD5" w:rsidRDefault="009D6428" w:rsidP="00CC4144"/>
    <w:p w14:paraId="2ABB2887" w14:textId="77777777" w:rsidR="009D6428" w:rsidRPr="00BD1AD5" w:rsidRDefault="009E04DF" w:rsidP="00CC4144">
      <w:pPr>
        <w:pStyle w:val="StyleSubheading"/>
      </w:pPr>
      <w:r>
        <w:t>4.6</w:t>
      </w:r>
      <w:r>
        <w:tab/>
        <w:t>Frjósemi, meðganga og brjóstagjöf</w:t>
      </w:r>
    </w:p>
    <w:p w14:paraId="690E84E7" w14:textId="77777777" w:rsidR="009D6428" w:rsidRPr="00BD1AD5" w:rsidRDefault="009D6428" w:rsidP="00CC4144">
      <w:pPr>
        <w:keepNext/>
        <w:rPr>
          <w:noProof/>
        </w:rPr>
      </w:pPr>
    </w:p>
    <w:p w14:paraId="6D0D8528" w14:textId="77777777" w:rsidR="009D6428" w:rsidRPr="00BD1AD5" w:rsidRDefault="009E04DF" w:rsidP="00CC4144">
      <w:pPr>
        <w:keepNext/>
        <w:rPr>
          <w:u w:val="single"/>
        </w:rPr>
      </w:pPr>
      <w:r>
        <w:rPr>
          <w:u w:val="single"/>
        </w:rPr>
        <w:t>Konur á barneignaraldri</w:t>
      </w:r>
    </w:p>
    <w:p w14:paraId="3ABA374F" w14:textId="77777777" w:rsidR="009D6428" w:rsidRPr="00BD1AD5" w:rsidRDefault="009D6428" w:rsidP="00CC4144">
      <w:pPr>
        <w:keepNext/>
      </w:pPr>
    </w:p>
    <w:p w14:paraId="14E89B35" w14:textId="77777777" w:rsidR="009D6428" w:rsidRPr="00BD1AD5" w:rsidRDefault="00BF0218" w:rsidP="00CC4144">
      <w:r>
        <w:t>Útiloka verður þungun áður en hægt er að hefja meðferð. Konur á barneignaraldri eiga að nota örugga getnaðarvörn til að koma í veg fyrir þungun meðan á meðferð stendur.</w:t>
      </w:r>
    </w:p>
    <w:p w14:paraId="3A96FB00" w14:textId="77777777" w:rsidR="009D6428" w:rsidRPr="00BD1AD5" w:rsidRDefault="009D6428" w:rsidP="00CC4144">
      <w:pPr>
        <w:rPr>
          <w:strike/>
        </w:rPr>
      </w:pPr>
    </w:p>
    <w:p w14:paraId="4D27F20F" w14:textId="77777777" w:rsidR="009D6428" w:rsidRPr="00BD1AD5" w:rsidRDefault="00A6581C" w:rsidP="00CC4144">
      <w:pPr>
        <w:keepNext/>
        <w:rPr>
          <w:noProof/>
        </w:rPr>
      </w:pPr>
      <w:r>
        <w:rPr>
          <w:u w:val="single"/>
        </w:rPr>
        <w:t>Meðganga</w:t>
      </w:r>
    </w:p>
    <w:p w14:paraId="107E1918" w14:textId="77777777" w:rsidR="009D6428" w:rsidRPr="00D21722" w:rsidRDefault="009D6428" w:rsidP="00CC4144">
      <w:pPr>
        <w:pStyle w:val="C-BodyText"/>
        <w:keepNext/>
        <w:spacing w:before="0" w:after="0" w:line="240" w:lineRule="auto"/>
        <w:rPr>
          <w:sz w:val="22"/>
          <w:szCs w:val="22"/>
        </w:rPr>
      </w:pPr>
    </w:p>
    <w:p w14:paraId="509579EC" w14:textId="77777777" w:rsidR="009D6428" w:rsidRPr="00BD1AD5" w:rsidRDefault="002059E2" w:rsidP="00CC4144">
      <w:pPr>
        <w:pStyle w:val="C-BodyText"/>
        <w:spacing w:before="0" w:after="0" w:line="240" w:lineRule="auto"/>
        <w:rPr>
          <w:sz w:val="22"/>
          <w:szCs w:val="22"/>
        </w:rPr>
      </w:pPr>
      <w:r>
        <w:rPr>
          <w:sz w:val="22"/>
        </w:rPr>
        <w:t>Takmarkaðar upplýsingar liggja fyrir um notkun apremilasts á meðgöngu.</w:t>
      </w:r>
    </w:p>
    <w:p w14:paraId="11732229" w14:textId="77777777" w:rsidR="009D6428" w:rsidRPr="00D21722" w:rsidRDefault="009D6428" w:rsidP="00CC4144">
      <w:pPr>
        <w:pStyle w:val="C-BodyText"/>
        <w:spacing w:before="0" w:after="0" w:line="240" w:lineRule="auto"/>
        <w:rPr>
          <w:sz w:val="22"/>
        </w:rPr>
      </w:pPr>
    </w:p>
    <w:p w14:paraId="08F2470E" w14:textId="77777777" w:rsidR="009D6428" w:rsidRPr="00BD1AD5" w:rsidRDefault="009E04DF" w:rsidP="00CC4144">
      <w:r>
        <w:t>Ekki má nota apremilast á meðgöngu (sjá kafla 4.3). Áhrif apremilasts á meðgöngu voru m.a. fósturvísis</w:t>
      </w:r>
      <w:r>
        <w:noBreakHyphen/>
        <w:t>/fósturlát hjá músum og öpum, og minnkuð fósturþyngd og seinkuð beinmyndun hjá músum við skammta sem eru stærri en sá hámarksskammtur sem mælt er með fyrir menn eins og stendur. Engin slík áhrif komu fram þegar útsetning hjá dýrum var 1,3</w:t>
      </w:r>
      <w:r>
        <w:noBreakHyphen/>
        <w:t>föld klínísk útsetning (sjá kafla 5.3).</w:t>
      </w:r>
    </w:p>
    <w:p w14:paraId="519C947D" w14:textId="77777777" w:rsidR="009D6428" w:rsidRPr="00BD1AD5" w:rsidRDefault="009D6428" w:rsidP="00CC4144">
      <w:pPr>
        <w:rPr>
          <w:noProof/>
          <w:u w:val="single"/>
        </w:rPr>
      </w:pPr>
    </w:p>
    <w:p w14:paraId="7EF96648" w14:textId="77777777" w:rsidR="009D6428" w:rsidRPr="00BD1AD5" w:rsidRDefault="009E04DF" w:rsidP="00CC4144">
      <w:pPr>
        <w:keepNext/>
        <w:rPr>
          <w:noProof/>
        </w:rPr>
      </w:pPr>
      <w:r>
        <w:rPr>
          <w:u w:val="single"/>
        </w:rPr>
        <w:t>Brjóstagjöf</w:t>
      </w:r>
    </w:p>
    <w:p w14:paraId="40D5E76B" w14:textId="77777777" w:rsidR="009D6428" w:rsidRPr="00D21722" w:rsidRDefault="009D6428" w:rsidP="00CC4144">
      <w:pPr>
        <w:pStyle w:val="C-BodyText"/>
        <w:keepNext/>
        <w:spacing w:before="0" w:after="0" w:line="240" w:lineRule="auto"/>
        <w:rPr>
          <w:sz w:val="22"/>
          <w:szCs w:val="22"/>
        </w:rPr>
      </w:pPr>
    </w:p>
    <w:p w14:paraId="691BD919" w14:textId="77777777" w:rsidR="009D6428" w:rsidRPr="00BD1AD5" w:rsidRDefault="00AC683D" w:rsidP="00CC4144">
      <w:pPr>
        <w:pStyle w:val="C-BodyText"/>
        <w:spacing w:before="0" w:after="0" w:line="240" w:lineRule="auto"/>
        <w:rPr>
          <w:sz w:val="22"/>
        </w:rPr>
      </w:pPr>
      <w:r>
        <w:rPr>
          <w:sz w:val="22"/>
        </w:rPr>
        <w:t>Apremilast greindist í mjólk hjá mjólkandi músum (sjá kafla 5.3). Ekki er þekkt hvort apremilast, eða umbrotsefni þess, skiljast út í brjóstamjólk. Ekki er hægt að útiloka hættu fyrir ungbarn sem er á brjósti og því skal ekki nota apremilast meðan á brjóstagjöf stendur.</w:t>
      </w:r>
    </w:p>
    <w:p w14:paraId="6C647D21" w14:textId="77777777" w:rsidR="009D6428" w:rsidRPr="00BD1AD5" w:rsidRDefault="009D6428" w:rsidP="00CC4144">
      <w:pPr>
        <w:rPr>
          <w:u w:val="single"/>
        </w:rPr>
      </w:pPr>
    </w:p>
    <w:p w14:paraId="66214E27" w14:textId="77777777" w:rsidR="009D6428" w:rsidRPr="00BD1AD5" w:rsidRDefault="009E04DF" w:rsidP="00CC4144">
      <w:pPr>
        <w:keepNext/>
        <w:rPr>
          <w:u w:val="single"/>
        </w:rPr>
      </w:pPr>
      <w:r>
        <w:rPr>
          <w:u w:val="single"/>
        </w:rPr>
        <w:t>Frjósemi</w:t>
      </w:r>
    </w:p>
    <w:p w14:paraId="26C00F0D" w14:textId="77777777" w:rsidR="009D6428" w:rsidRPr="00BD1AD5" w:rsidRDefault="009D6428" w:rsidP="00CC4144">
      <w:pPr>
        <w:keepNext/>
      </w:pPr>
    </w:p>
    <w:p w14:paraId="310E3A3E" w14:textId="77777777" w:rsidR="009D6428" w:rsidRPr="00BD1AD5" w:rsidRDefault="009E04DF" w:rsidP="00CC4144">
      <w:r>
        <w:t>Engar upplýsingar liggja fyrir um áhrif á frjósemi hjá mönnum. Í dýrarannsóknum, á músum, komu engar aukaverkanir á frjósemi fram hjá karlkyns músum við útsetningu sem samsvarar 3</w:t>
      </w:r>
      <w:r>
        <w:noBreakHyphen/>
        <w:t xml:space="preserve">faldri </w:t>
      </w:r>
      <w:r>
        <w:lastRenderedPageBreak/>
        <w:t>klínískri útsetningu, og hjá kvenkyns músum við útsetningu sem samsvarar 1</w:t>
      </w:r>
      <w:r>
        <w:noBreakHyphen/>
        <w:t>faldri klínískri útsetningu. Sjá forklínískar upplýsingar um frjósemi í kafla 5.3.</w:t>
      </w:r>
    </w:p>
    <w:p w14:paraId="09DD322C" w14:textId="77777777" w:rsidR="009D6428" w:rsidRPr="00BD1AD5" w:rsidRDefault="009D6428" w:rsidP="00CC4144"/>
    <w:p w14:paraId="05DA66B4" w14:textId="77777777" w:rsidR="009D6428" w:rsidRPr="00BD1AD5" w:rsidRDefault="00E94DEF" w:rsidP="00CC4144">
      <w:pPr>
        <w:keepNext/>
        <w:ind w:left="567" w:hanging="567"/>
        <w:outlineLvl w:val="0"/>
        <w:rPr>
          <w:noProof/>
        </w:rPr>
      </w:pPr>
      <w:r>
        <w:rPr>
          <w:b/>
        </w:rPr>
        <w:t>4.7</w:t>
      </w:r>
      <w:r>
        <w:rPr>
          <w:b/>
        </w:rPr>
        <w:tab/>
        <w:t>Áhrif á hæfni til aksturs og notkunar véla</w:t>
      </w:r>
    </w:p>
    <w:p w14:paraId="26A2BB05" w14:textId="77777777" w:rsidR="009D6428" w:rsidRPr="00BD1AD5" w:rsidRDefault="009D6428" w:rsidP="00CC4144">
      <w:pPr>
        <w:keepNext/>
        <w:rPr>
          <w:noProof/>
        </w:rPr>
      </w:pPr>
    </w:p>
    <w:p w14:paraId="4BED6810" w14:textId="77777777" w:rsidR="009D6428" w:rsidRPr="00BD1AD5" w:rsidRDefault="00E94DEF" w:rsidP="00CC4144">
      <w:r>
        <w:t>Apremilast hefur engin eða óveruleg áhrif á hæfni til aksturs og notkunar véla.</w:t>
      </w:r>
    </w:p>
    <w:p w14:paraId="6DBDFEF5" w14:textId="77777777" w:rsidR="009D6428" w:rsidRPr="00BD1AD5" w:rsidRDefault="009D6428" w:rsidP="00CC4144"/>
    <w:p w14:paraId="2CEAF258" w14:textId="77777777" w:rsidR="009D6428" w:rsidRPr="00BD1AD5" w:rsidRDefault="009E04DF" w:rsidP="00CC4144">
      <w:pPr>
        <w:keepNext/>
        <w:ind w:left="567" w:hanging="567"/>
        <w:outlineLvl w:val="0"/>
        <w:rPr>
          <w:b/>
          <w:i/>
        </w:rPr>
      </w:pPr>
      <w:r>
        <w:rPr>
          <w:b/>
        </w:rPr>
        <w:t>4.8</w:t>
      </w:r>
      <w:r>
        <w:rPr>
          <w:b/>
        </w:rPr>
        <w:tab/>
        <w:t>Aukaverkanir</w:t>
      </w:r>
    </w:p>
    <w:p w14:paraId="4C5FDED4" w14:textId="77777777" w:rsidR="009D6428" w:rsidRPr="00BD1AD5" w:rsidRDefault="009D6428" w:rsidP="00CC4144">
      <w:pPr>
        <w:keepNext/>
        <w:autoSpaceDE w:val="0"/>
        <w:autoSpaceDN w:val="0"/>
        <w:adjustRightInd w:val="0"/>
        <w:rPr>
          <w:noProof/>
        </w:rPr>
      </w:pPr>
    </w:p>
    <w:p w14:paraId="14F44216" w14:textId="77777777" w:rsidR="009D6428" w:rsidRPr="00BD1AD5" w:rsidRDefault="00387CF1" w:rsidP="00CC4144">
      <w:pPr>
        <w:pStyle w:val="NormalWeb"/>
        <w:keepNext/>
        <w:spacing w:before="0" w:beforeAutospacing="0" w:after="0"/>
        <w:rPr>
          <w:color w:val="auto"/>
          <w:sz w:val="22"/>
          <w:szCs w:val="22"/>
          <w:u w:val="single"/>
        </w:rPr>
      </w:pPr>
      <w:r>
        <w:rPr>
          <w:color w:val="auto"/>
          <w:sz w:val="22"/>
          <w:u w:val="single"/>
        </w:rPr>
        <w:t>Samantekt á upplýsingum um öryggi</w:t>
      </w:r>
    </w:p>
    <w:p w14:paraId="7997FC03" w14:textId="77777777" w:rsidR="009D6428" w:rsidRPr="00BD1AD5" w:rsidRDefault="009D6428" w:rsidP="00CC4144">
      <w:pPr>
        <w:keepNext/>
      </w:pPr>
    </w:p>
    <w:p w14:paraId="56ABFDDE" w14:textId="77777777" w:rsidR="009D6428" w:rsidRPr="00BD1AD5" w:rsidRDefault="00387CF1" w:rsidP="00D21722">
      <w:pPr>
        <w:rPr>
          <w:noProof/>
        </w:rPr>
      </w:pPr>
      <w:r>
        <w:t xml:space="preserve">Algengustu aukaverkanirnar sem tilkynnt hefur verið um í meðferð með </w:t>
      </w:r>
      <w:r w:rsidR="00D21722" w:rsidRPr="00D21722">
        <w:t>apremilasti</w:t>
      </w:r>
      <w:r>
        <w:t xml:space="preserve"> hjá fullorðnum við virkri sóraliðagigt og sóra eru áhrif á meltingarfæri, þ.m.t. niðurgangur (15,7%) og ógleði (13,9%). Aðrar aukaverkanir sem algengast var að væru skráðar eru sýkingar í efri öndunarvegum (8,4%), höfuðverkur (7,9%) og spennuhöfuðverkur (7,2%). Á heildina litið eru flestar aukaverkanir taldar vægar eða miðlungsmiklar að alvarleika.</w:t>
      </w:r>
    </w:p>
    <w:p w14:paraId="1F371461" w14:textId="77777777" w:rsidR="009D6428" w:rsidRPr="00D21722" w:rsidRDefault="009D6428" w:rsidP="00CC4144">
      <w:pPr>
        <w:pStyle w:val="NormalWeb"/>
        <w:spacing w:before="0" w:beforeAutospacing="0" w:after="0"/>
        <w:rPr>
          <w:color w:val="auto"/>
          <w:sz w:val="22"/>
          <w:szCs w:val="22"/>
        </w:rPr>
      </w:pPr>
    </w:p>
    <w:p w14:paraId="1F1581D7" w14:textId="77777777" w:rsidR="009D6428" w:rsidRPr="00BD1AD5" w:rsidRDefault="00954E6C" w:rsidP="00CC4144">
      <w:pPr>
        <w:pStyle w:val="NormalWeb"/>
        <w:spacing w:before="0" w:beforeAutospacing="0" w:after="0"/>
        <w:rPr>
          <w:color w:val="auto"/>
          <w:sz w:val="22"/>
          <w:szCs w:val="22"/>
        </w:rPr>
      </w:pPr>
      <w:r>
        <w:rPr>
          <w:sz w:val="22"/>
        </w:rPr>
        <w:t>Algengustu aukaverkanir, sem tilkynnt var um með apremilasti hjá fullorðnum við BD, eru niðurgangur (41,3%), ógleði (19,2%), höfuðverkur (14,4%), sýking í efri öndunarvegi (11,5%), verkur í efri kviði (8,7%), uppköst (8,7%) og bakverkur (7,7%) og voru yfirleitt mildar til miðlungs alvarlegar.</w:t>
      </w:r>
    </w:p>
    <w:p w14:paraId="1722DC37" w14:textId="77777777" w:rsidR="009D6428" w:rsidRPr="00D21722" w:rsidRDefault="009D6428" w:rsidP="00CC4144">
      <w:pPr>
        <w:pStyle w:val="NormalWeb"/>
        <w:spacing w:before="0" w:beforeAutospacing="0" w:after="0"/>
        <w:rPr>
          <w:color w:val="auto"/>
          <w:sz w:val="22"/>
          <w:szCs w:val="22"/>
        </w:rPr>
      </w:pPr>
    </w:p>
    <w:p w14:paraId="2F66EBEB" w14:textId="77777777" w:rsidR="009D6428" w:rsidRPr="00BD1AD5" w:rsidRDefault="005A476C" w:rsidP="00CC4144">
      <w:pPr>
        <w:pStyle w:val="NormalWeb"/>
        <w:spacing w:before="0" w:beforeAutospacing="0" w:after="0"/>
        <w:rPr>
          <w:color w:val="auto"/>
          <w:sz w:val="22"/>
          <w:szCs w:val="22"/>
        </w:rPr>
      </w:pPr>
      <w:r>
        <w:rPr>
          <w:color w:val="auto"/>
          <w:sz w:val="22"/>
        </w:rPr>
        <w:t>Aukaverkanir sem tengjast meltingarvegi komu almennt fram innan fyrstu 2 vikna frá því að meðferð hófst og gengu yfirleitt til baka innan 4 vikna.</w:t>
      </w:r>
    </w:p>
    <w:p w14:paraId="1A756A38" w14:textId="77777777" w:rsidR="009D6428" w:rsidRPr="00BD1AD5" w:rsidRDefault="009D6428" w:rsidP="00CC4144"/>
    <w:p w14:paraId="2578A3A3" w14:textId="77777777" w:rsidR="009D6428" w:rsidRPr="00BD1AD5" w:rsidRDefault="00BA2006" w:rsidP="00CC4144">
      <w:r>
        <w:t>Ofnæmisviðbrögð sjást sjaldan (sjá kafla 4.3).</w:t>
      </w:r>
    </w:p>
    <w:p w14:paraId="202A6E05" w14:textId="77777777" w:rsidR="009D6428" w:rsidRPr="00D21722" w:rsidRDefault="009D6428" w:rsidP="00CC4144">
      <w:pPr>
        <w:pStyle w:val="NormalWeb"/>
        <w:spacing w:before="0" w:beforeAutospacing="0" w:after="0"/>
        <w:rPr>
          <w:color w:val="auto"/>
          <w:sz w:val="22"/>
          <w:szCs w:val="22"/>
          <w:u w:val="single"/>
        </w:rPr>
      </w:pPr>
    </w:p>
    <w:p w14:paraId="16CB8C70" w14:textId="77777777" w:rsidR="009D6428" w:rsidRPr="00BD1AD5" w:rsidRDefault="00387CF1" w:rsidP="00CC4144">
      <w:pPr>
        <w:pStyle w:val="NormalWeb"/>
        <w:keepNext/>
        <w:spacing w:before="0" w:beforeAutospacing="0" w:after="0"/>
        <w:rPr>
          <w:color w:val="auto"/>
          <w:sz w:val="22"/>
          <w:szCs w:val="22"/>
          <w:u w:val="single"/>
        </w:rPr>
      </w:pPr>
      <w:r>
        <w:rPr>
          <w:color w:val="auto"/>
          <w:sz w:val="22"/>
          <w:u w:val="single"/>
        </w:rPr>
        <w:t>Tafla yfir aukaverkanir</w:t>
      </w:r>
    </w:p>
    <w:p w14:paraId="19D75744" w14:textId="77777777" w:rsidR="009D6428" w:rsidRPr="00BD1AD5" w:rsidRDefault="009D6428" w:rsidP="00CC4144">
      <w:pPr>
        <w:keepNext/>
      </w:pPr>
    </w:p>
    <w:p w14:paraId="753B967B" w14:textId="77777777" w:rsidR="009D6428" w:rsidRPr="00BD1AD5" w:rsidRDefault="00387CF1" w:rsidP="00CC4144">
      <w:r>
        <w:t>Aukaverkanirnar sem komu fyrir hjá fullorðnum sjúklingum sem fengu meðferð með apremilasti eru taldar upp hér á eftir samkvæmt flokkun eftir líffærum og tíðni allra aukaverkana. Innan flokkunar eftir líffærum og hvers tíðniflokks eru alvarlegustu aukaverkanirnar taldar upp fyrst.</w:t>
      </w:r>
    </w:p>
    <w:p w14:paraId="0A08D12B" w14:textId="77777777" w:rsidR="009D6428" w:rsidRPr="00BD1AD5" w:rsidRDefault="009D6428" w:rsidP="00CC4144">
      <w:pPr>
        <w:rPr>
          <w:noProof/>
        </w:rPr>
      </w:pPr>
    </w:p>
    <w:p w14:paraId="0F4D0211" w14:textId="77777777" w:rsidR="009D6428" w:rsidRPr="00BD1AD5" w:rsidRDefault="00387CF1" w:rsidP="00CC4144">
      <w:r>
        <w:t>Aukaverkanirnar voru skilgreindar samkvæmt upplýsingum úr áætluninni fyrir klíníska þróun apremilasts og reynslu eftir markaðssetningu hjá fullorðnum</w:t>
      </w:r>
      <w:r w:rsidR="00715878">
        <w:t xml:space="preserve"> sjúklingum</w:t>
      </w:r>
      <w:r>
        <w:t>. Tíðni aukaverkana er sú sem skráð var í apremilast örmum III. stigs klínísku rannsóknanna fjögurra á sóraliðagigt (n = 1.945) eða III. stigs rannsóknanna tveggja á sóra (n = 1.184), og í III. stigs rannsókn á Behçetssjúkdómi (n = 207). Hæsta tíðni úr samanlögðum niðurstöðum annarrar hvorrar rannsóknarinnar er sett fram í töflu 3.</w:t>
      </w:r>
    </w:p>
    <w:p w14:paraId="1854F66F" w14:textId="77777777" w:rsidR="009D6428" w:rsidRPr="00D21722" w:rsidRDefault="009D6428" w:rsidP="00CC4144">
      <w:pPr>
        <w:pStyle w:val="NormalWeb"/>
        <w:spacing w:before="0" w:beforeAutospacing="0" w:after="0"/>
        <w:rPr>
          <w:color w:val="auto"/>
          <w:sz w:val="22"/>
          <w:szCs w:val="22"/>
        </w:rPr>
      </w:pPr>
    </w:p>
    <w:p w14:paraId="0E7EB2E7" w14:textId="77777777" w:rsidR="009D6428" w:rsidRPr="00BD1AD5" w:rsidRDefault="00387CF1" w:rsidP="00CC4144">
      <w:r>
        <w:t>Tíðnin er skilgreind á eftirfarandi hátt: mjög algengar (≥ 1/10); algengar (≥ 1/100 til &lt; 1/10); sjaldgæfar (≥ 1/1.000 til &lt; 1/100); mjög sjaldgæfar (≥ 1/10.000 til &lt; 1/1.000); tíðni ekki þekkt (ekki hægt að áætla tíðni út frá fyrirliggjandi gögnum).</w:t>
      </w:r>
    </w:p>
    <w:p w14:paraId="2DA212B3" w14:textId="77777777" w:rsidR="009D6428" w:rsidRPr="00BD1AD5" w:rsidRDefault="009D6428" w:rsidP="00CC4144"/>
    <w:p w14:paraId="3DB41B25" w14:textId="77777777" w:rsidR="006E0078" w:rsidRDefault="000162EC" w:rsidP="00CC4144">
      <w:pPr>
        <w:keepNext/>
        <w:tabs>
          <w:tab w:val="clear" w:pos="567"/>
        </w:tabs>
        <w:rPr>
          <w:b/>
        </w:rPr>
      </w:pPr>
      <w:r>
        <w:rPr>
          <w:b/>
        </w:rPr>
        <w:t>Tafla 3. Samantekt á aukaverkunum þegar um er að ræða sóraliðagigt (PsA), sóra (PSOR) og Behçetssjúkdóm (BD)</w:t>
      </w:r>
    </w:p>
    <w:p w14:paraId="4182242C" w14:textId="77777777" w:rsidR="00196D70" w:rsidRPr="00BD1AD5" w:rsidRDefault="00196D70" w:rsidP="00CC4144">
      <w:pPr>
        <w:keepNext/>
        <w:tabs>
          <w:tab w:val="clear" w:pos="567"/>
        </w:tabs>
        <w:rPr>
          <w:b/>
        </w:rPr>
      </w:pPr>
    </w:p>
    <w:tbl>
      <w:tblPr>
        <w:tblW w:w="526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61"/>
        <w:gridCol w:w="1662"/>
        <w:gridCol w:w="5254"/>
      </w:tblGrid>
      <w:tr w:rsidR="00EC7F48" w:rsidRPr="00CD1969" w14:paraId="5A951525" w14:textId="77777777" w:rsidTr="000219B9">
        <w:trPr>
          <w:cantSplit/>
          <w:trHeight w:val="253"/>
          <w:tblHeader/>
        </w:trPr>
        <w:tc>
          <w:tcPr>
            <w:tcW w:w="1463" w:type="pct"/>
            <w:vMerge w:val="restart"/>
            <w:vAlign w:val="center"/>
          </w:tcPr>
          <w:p w14:paraId="38B27BA2" w14:textId="77777777" w:rsidR="00010E46" w:rsidRPr="004000A9" w:rsidRDefault="00387CF1" w:rsidP="00CC4144">
            <w:pPr>
              <w:keepNext/>
              <w:autoSpaceDE w:val="0"/>
              <w:autoSpaceDN w:val="0"/>
              <w:adjustRightInd w:val="0"/>
            </w:pPr>
            <w:r w:rsidRPr="004000A9">
              <w:rPr>
                <w:b/>
              </w:rPr>
              <w:t>Flokkun eftir líffærum</w:t>
            </w:r>
          </w:p>
        </w:tc>
        <w:tc>
          <w:tcPr>
            <w:tcW w:w="850" w:type="pct"/>
            <w:vMerge w:val="restart"/>
            <w:vAlign w:val="center"/>
          </w:tcPr>
          <w:p w14:paraId="323DD2EA" w14:textId="77777777" w:rsidR="00010E46" w:rsidRPr="004000A9" w:rsidRDefault="00387CF1" w:rsidP="00CC4144">
            <w:pPr>
              <w:keepNext/>
              <w:autoSpaceDE w:val="0"/>
              <w:autoSpaceDN w:val="0"/>
              <w:adjustRightInd w:val="0"/>
            </w:pPr>
            <w:r w:rsidRPr="004000A9">
              <w:rPr>
                <w:b/>
              </w:rPr>
              <w:t>Tíðni</w:t>
            </w:r>
          </w:p>
        </w:tc>
        <w:tc>
          <w:tcPr>
            <w:tcW w:w="2688" w:type="pct"/>
            <w:vMerge w:val="restart"/>
            <w:vAlign w:val="center"/>
          </w:tcPr>
          <w:p w14:paraId="08D1256A" w14:textId="77777777" w:rsidR="00010E46" w:rsidRPr="004000A9" w:rsidRDefault="001D5D84" w:rsidP="00CC4144">
            <w:pPr>
              <w:keepNext/>
              <w:autoSpaceDE w:val="0"/>
              <w:autoSpaceDN w:val="0"/>
              <w:adjustRightInd w:val="0"/>
            </w:pPr>
            <w:r w:rsidRPr="004000A9">
              <w:rPr>
                <w:b/>
              </w:rPr>
              <w:t>Aukaverkun</w:t>
            </w:r>
          </w:p>
        </w:tc>
      </w:tr>
      <w:tr w:rsidR="00EC7F48" w:rsidRPr="00CD1969" w14:paraId="6C0D672C" w14:textId="77777777" w:rsidTr="000219B9">
        <w:trPr>
          <w:cantSplit/>
          <w:trHeight w:val="253"/>
          <w:tblHeader/>
        </w:trPr>
        <w:tc>
          <w:tcPr>
            <w:tcW w:w="1463" w:type="pct"/>
            <w:vMerge/>
            <w:vAlign w:val="bottom"/>
          </w:tcPr>
          <w:p w14:paraId="24590AC7" w14:textId="77777777" w:rsidR="000C107D" w:rsidRPr="004000A9" w:rsidRDefault="000C107D" w:rsidP="00CC4144">
            <w:pPr>
              <w:autoSpaceDE w:val="0"/>
              <w:autoSpaceDN w:val="0"/>
              <w:adjustRightInd w:val="0"/>
              <w:rPr>
                <w:b/>
                <w:lang w:eastAsia="ja-JP"/>
              </w:rPr>
            </w:pPr>
          </w:p>
        </w:tc>
        <w:tc>
          <w:tcPr>
            <w:tcW w:w="850" w:type="pct"/>
            <w:vMerge/>
            <w:vAlign w:val="bottom"/>
          </w:tcPr>
          <w:p w14:paraId="06FF4213" w14:textId="77777777" w:rsidR="000C107D" w:rsidRPr="004000A9" w:rsidRDefault="000C107D" w:rsidP="00CC4144">
            <w:pPr>
              <w:autoSpaceDE w:val="0"/>
              <w:autoSpaceDN w:val="0"/>
              <w:adjustRightInd w:val="0"/>
              <w:rPr>
                <w:b/>
                <w:lang w:eastAsia="ja-JP"/>
              </w:rPr>
            </w:pPr>
          </w:p>
        </w:tc>
        <w:tc>
          <w:tcPr>
            <w:tcW w:w="2688" w:type="pct"/>
            <w:vMerge/>
            <w:vAlign w:val="bottom"/>
          </w:tcPr>
          <w:p w14:paraId="099674D9" w14:textId="77777777" w:rsidR="000C107D" w:rsidRPr="004000A9" w:rsidRDefault="000C107D" w:rsidP="00CC4144">
            <w:pPr>
              <w:autoSpaceDE w:val="0"/>
              <w:autoSpaceDN w:val="0"/>
              <w:adjustRightInd w:val="0"/>
              <w:rPr>
                <w:b/>
                <w:lang w:eastAsia="ja-JP"/>
              </w:rPr>
            </w:pPr>
          </w:p>
        </w:tc>
      </w:tr>
      <w:tr w:rsidR="00CD14EF" w:rsidRPr="00CD1969" w14:paraId="0020DA98" w14:textId="77777777" w:rsidTr="000219B9">
        <w:trPr>
          <w:cantSplit/>
          <w:trHeight w:val="20"/>
        </w:trPr>
        <w:tc>
          <w:tcPr>
            <w:tcW w:w="1463" w:type="pct"/>
            <w:vMerge w:val="restart"/>
            <w:vAlign w:val="center"/>
          </w:tcPr>
          <w:p w14:paraId="593BE19E" w14:textId="77777777" w:rsidR="00CD14EF" w:rsidRPr="004000A9" w:rsidRDefault="00CD14EF" w:rsidP="00CC4144">
            <w:pPr>
              <w:autoSpaceDE w:val="0"/>
              <w:autoSpaceDN w:val="0"/>
              <w:adjustRightInd w:val="0"/>
            </w:pPr>
            <w:r w:rsidRPr="004000A9">
              <w:t>Sýkingar af völdum sýkla og sníkjudýra</w:t>
            </w:r>
          </w:p>
        </w:tc>
        <w:tc>
          <w:tcPr>
            <w:tcW w:w="850" w:type="pct"/>
            <w:vAlign w:val="center"/>
          </w:tcPr>
          <w:p w14:paraId="694B541F" w14:textId="77777777" w:rsidR="00CD14EF" w:rsidRPr="004000A9" w:rsidDel="00CD14EF" w:rsidRDefault="0099442C" w:rsidP="00CC4144">
            <w:pPr>
              <w:keepNext/>
              <w:autoSpaceDE w:val="0"/>
              <w:autoSpaceDN w:val="0"/>
              <w:adjustRightInd w:val="0"/>
            </w:pPr>
            <w:r w:rsidRPr="004000A9">
              <w:t>Mjög algengar</w:t>
            </w:r>
          </w:p>
        </w:tc>
        <w:tc>
          <w:tcPr>
            <w:tcW w:w="2688" w:type="pct"/>
            <w:vAlign w:val="center"/>
          </w:tcPr>
          <w:p w14:paraId="09E70E6B" w14:textId="77777777" w:rsidR="00CD14EF" w:rsidRPr="004000A9" w:rsidDel="00CD14EF" w:rsidRDefault="0099442C" w:rsidP="00CC4144">
            <w:pPr>
              <w:keepNext/>
              <w:autoSpaceDE w:val="0"/>
              <w:autoSpaceDN w:val="0"/>
              <w:adjustRightInd w:val="0"/>
            </w:pPr>
            <w:r w:rsidRPr="004000A9">
              <w:t>Sýking í efri öndunarvegi</w:t>
            </w:r>
            <w:r w:rsidRPr="004000A9">
              <w:rPr>
                <w:vertAlign w:val="superscript"/>
              </w:rPr>
              <w:t>a</w:t>
            </w:r>
          </w:p>
        </w:tc>
      </w:tr>
      <w:tr w:rsidR="00CD14EF" w:rsidRPr="00CD1969" w14:paraId="1AA5EE1C" w14:textId="77777777" w:rsidTr="000219B9">
        <w:trPr>
          <w:cantSplit/>
          <w:trHeight w:val="20"/>
        </w:trPr>
        <w:tc>
          <w:tcPr>
            <w:tcW w:w="1463" w:type="pct"/>
            <w:vMerge/>
            <w:vAlign w:val="center"/>
          </w:tcPr>
          <w:p w14:paraId="076EA3C8" w14:textId="77777777" w:rsidR="00CD14EF" w:rsidRPr="004000A9" w:rsidRDefault="00CD14EF" w:rsidP="00CC4144">
            <w:pPr>
              <w:autoSpaceDE w:val="0"/>
              <w:autoSpaceDN w:val="0"/>
              <w:adjustRightInd w:val="0"/>
              <w:rPr>
                <w:lang w:eastAsia="ja-JP"/>
              </w:rPr>
            </w:pPr>
          </w:p>
        </w:tc>
        <w:tc>
          <w:tcPr>
            <w:tcW w:w="850" w:type="pct"/>
            <w:vMerge w:val="restart"/>
            <w:vAlign w:val="center"/>
          </w:tcPr>
          <w:p w14:paraId="3A8DE9BA" w14:textId="77777777" w:rsidR="00CD14EF" w:rsidRPr="004000A9" w:rsidRDefault="00CD14EF" w:rsidP="00CC4144">
            <w:pPr>
              <w:autoSpaceDE w:val="0"/>
              <w:autoSpaceDN w:val="0"/>
              <w:adjustRightInd w:val="0"/>
            </w:pPr>
            <w:r w:rsidRPr="004000A9">
              <w:t>Algengar</w:t>
            </w:r>
          </w:p>
        </w:tc>
        <w:tc>
          <w:tcPr>
            <w:tcW w:w="2688" w:type="pct"/>
            <w:vAlign w:val="center"/>
          </w:tcPr>
          <w:p w14:paraId="714C6404" w14:textId="77777777" w:rsidR="00CD14EF" w:rsidRPr="004000A9" w:rsidRDefault="00CD14EF" w:rsidP="00CC4144">
            <w:pPr>
              <w:keepNext/>
              <w:autoSpaceDE w:val="0"/>
              <w:autoSpaceDN w:val="0"/>
              <w:adjustRightInd w:val="0"/>
            </w:pPr>
            <w:r w:rsidRPr="004000A9">
              <w:t>Berkjubólga</w:t>
            </w:r>
          </w:p>
        </w:tc>
      </w:tr>
      <w:tr w:rsidR="003D084D" w:rsidRPr="00CD1969" w14:paraId="187B4959" w14:textId="77777777" w:rsidTr="000219B9">
        <w:trPr>
          <w:cantSplit/>
          <w:trHeight w:val="20"/>
        </w:trPr>
        <w:tc>
          <w:tcPr>
            <w:tcW w:w="1463" w:type="pct"/>
            <w:vMerge/>
            <w:vAlign w:val="center"/>
          </w:tcPr>
          <w:p w14:paraId="6AAC5700" w14:textId="77777777" w:rsidR="003D084D" w:rsidRPr="004000A9" w:rsidRDefault="003D084D" w:rsidP="00CC4144">
            <w:pPr>
              <w:autoSpaceDE w:val="0"/>
              <w:autoSpaceDN w:val="0"/>
              <w:adjustRightInd w:val="0"/>
              <w:rPr>
                <w:lang w:eastAsia="ja-JP"/>
              </w:rPr>
            </w:pPr>
          </w:p>
        </w:tc>
        <w:tc>
          <w:tcPr>
            <w:tcW w:w="850" w:type="pct"/>
            <w:vMerge/>
            <w:vAlign w:val="center"/>
          </w:tcPr>
          <w:p w14:paraId="709288FE" w14:textId="77777777" w:rsidR="003D084D" w:rsidRPr="004000A9" w:rsidRDefault="003D084D" w:rsidP="00CC4144">
            <w:pPr>
              <w:autoSpaceDE w:val="0"/>
              <w:autoSpaceDN w:val="0"/>
              <w:adjustRightInd w:val="0"/>
              <w:rPr>
                <w:lang w:eastAsia="ja-JP"/>
              </w:rPr>
            </w:pPr>
          </w:p>
        </w:tc>
        <w:tc>
          <w:tcPr>
            <w:tcW w:w="2688" w:type="pct"/>
            <w:vAlign w:val="center"/>
          </w:tcPr>
          <w:p w14:paraId="409E6AFD" w14:textId="77777777" w:rsidR="003D084D" w:rsidRPr="004000A9" w:rsidRDefault="003D084D" w:rsidP="00CC4144">
            <w:pPr>
              <w:autoSpaceDE w:val="0"/>
              <w:autoSpaceDN w:val="0"/>
              <w:adjustRightInd w:val="0"/>
            </w:pPr>
            <w:r w:rsidRPr="004000A9">
              <w:t>Nefkoksbólga*</w:t>
            </w:r>
          </w:p>
        </w:tc>
      </w:tr>
      <w:tr w:rsidR="00CD14EF" w:rsidRPr="00CD1969" w14:paraId="0C30E22A" w14:textId="77777777" w:rsidTr="000219B9">
        <w:trPr>
          <w:cantSplit/>
          <w:trHeight w:val="20"/>
        </w:trPr>
        <w:tc>
          <w:tcPr>
            <w:tcW w:w="1463" w:type="pct"/>
            <w:vAlign w:val="center"/>
          </w:tcPr>
          <w:p w14:paraId="4CB9A237" w14:textId="77777777" w:rsidR="00CD14EF" w:rsidRPr="004000A9" w:rsidRDefault="00CD14EF" w:rsidP="00CC4144">
            <w:pPr>
              <w:autoSpaceDE w:val="0"/>
              <w:autoSpaceDN w:val="0"/>
              <w:adjustRightInd w:val="0"/>
            </w:pPr>
            <w:r w:rsidRPr="004000A9">
              <w:t>Ónæmiskerfi</w:t>
            </w:r>
          </w:p>
        </w:tc>
        <w:tc>
          <w:tcPr>
            <w:tcW w:w="850" w:type="pct"/>
            <w:vAlign w:val="center"/>
          </w:tcPr>
          <w:p w14:paraId="0890EB61" w14:textId="77777777" w:rsidR="00CD14EF" w:rsidRPr="004000A9" w:rsidRDefault="00CD14EF" w:rsidP="00CC4144">
            <w:pPr>
              <w:autoSpaceDE w:val="0"/>
              <w:autoSpaceDN w:val="0"/>
              <w:adjustRightInd w:val="0"/>
            </w:pPr>
            <w:r w:rsidRPr="004000A9">
              <w:t>Sjaldgæfar</w:t>
            </w:r>
          </w:p>
        </w:tc>
        <w:tc>
          <w:tcPr>
            <w:tcW w:w="2688" w:type="pct"/>
            <w:vAlign w:val="center"/>
          </w:tcPr>
          <w:p w14:paraId="3AA2A215" w14:textId="77777777" w:rsidR="00CD14EF" w:rsidRPr="004000A9" w:rsidRDefault="00CD14EF" w:rsidP="00CC4144">
            <w:pPr>
              <w:autoSpaceDE w:val="0"/>
              <w:autoSpaceDN w:val="0"/>
              <w:adjustRightInd w:val="0"/>
            </w:pPr>
            <w:r w:rsidRPr="004000A9">
              <w:t>Ofnæmi</w:t>
            </w:r>
          </w:p>
        </w:tc>
      </w:tr>
      <w:tr w:rsidR="00CD14EF" w:rsidRPr="00CD1969" w14:paraId="6796B878" w14:textId="77777777" w:rsidTr="000219B9">
        <w:trPr>
          <w:cantSplit/>
          <w:trHeight w:val="20"/>
        </w:trPr>
        <w:tc>
          <w:tcPr>
            <w:tcW w:w="1463" w:type="pct"/>
            <w:vAlign w:val="center"/>
          </w:tcPr>
          <w:p w14:paraId="4A611343" w14:textId="77777777" w:rsidR="00CD14EF" w:rsidRPr="004000A9" w:rsidRDefault="00CD14EF" w:rsidP="00CC4144">
            <w:pPr>
              <w:autoSpaceDE w:val="0"/>
              <w:autoSpaceDN w:val="0"/>
              <w:adjustRightInd w:val="0"/>
            </w:pPr>
            <w:r w:rsidRPr="004000A9">
              <w:t>Efnaskipti og næring</w:t>
            </w:r>
          </w:p>
        </w:tc>
        <w:tc>
          <w:tcPr>
            <w:tcW w:w="850" w:type="pct"/>
            <w:vAlign w:val="center"/>
          </w:tcPr>
          <w:p w14:paraId="092CDF6A" w14:textId="77777777" w:rsidR="00CD14EF" w:rsidRPr="004000A9" w:rsidRDefault="00CD14EF" w:rsidP="00CC4144">
            <w:pPr>
              <w:autoSpaceDE w:val="0"/>
              <w:autoSpaceDN w:val="0"/>
              <w:adjustRightInd w:val="0"/>
            </w:pPr>
            <w:r w:rsidRPr="004000A9">
              <w:t>Algengar</w:t>
            </w:r>
          </w:p>
        </w:tc>
        <w:tc>
          <w:tcPr>
            <w:tcW w:w="2688" w:type="pct"/>
            <w:vAlign w:val="center"/>
          </w:tcPr>
          <w:p w14:paraId="19839278" w14:textId="77777777" w:rsidR="00CD14EF" w:rsidRPr="004000A9" w:rsidRDefault="00CD14EF" w:rsidP="00CC4144">
            <w:pPr>
              <w:autoSpaceDE w:val="0"/>
              <w:autoSpaceDN w:val="0"/>
              <w:adjustRightInd w:val="0"/>
            </w:pPr>
            <w:r w:rsidRPr="004000A9">
              <w:t>Minnkuð matarlyst*</w:t>
            </w:r>
          </w:p>
        </w:tc>
      </w:tr>
      <w:tr w:rsidR="00490F6D" w:rsidRPr="00CD1969" w14:paraId="7D10E970" w14:textId="77777777" w:rsidTr="000219B9">
        <w:trPr>
          <w:cantSplit/>
          <w:trHeight w:val="20"/>
        </w:trPr>
        <w:tc>
          <w:tcPr>
            <w:tcW w:w="1463" w:type="pct"/>
            <w:vMerge w:val="restart"/>
            <w:vAlign w:val="center"/>
          </w:tcPr>
          <w:p w14:paraId="1C2FBA3F" w14:textId="77777777" w:rsidR="00490F6D" w:rsidRPr="004000A9" w:rsidRDefault="00490F6D" w:rsidP="00762BD7">
            <w:pPr>
              <w:keepNext/>
              <w:autoSpaceDE w:val="0"/>
              <w:autoSpaceDN w:val="0"/>
              <w:adjustRightInd w:val="0"/>
            </w:pPr>
            <w:r w:rsidRPr="004000A9">
              <w:lastRenderedPageBreak/>
              <w:t>Geðræn vandamál</w:t>
            </w:r>
          </w:p>
        </w:tc>
        <w:tc>
          <w:tcPr>
            <w:tcW w:w="850" w:type="pct"/>
            <w:vMerge w:val="restart"/>
            <w:vAlign w:val="center"/>
          </w:tcPr>
          <w:p w14:paraId="6E08D6E1" w14:textId="77777777" w:rsidR="00490F6D" w:rsidRPr="004000A9" w:rsidRDefault="00490F6D" w:rsidP="00762BD7">
            <w:pPr>
              <w:keepNext/>
              <w:autoSpaceDE w:val="0"/>
              <w:autoSpaceDN w:val="0"/>
              <w:adjustRightInd w:val="0"/>
            </w:pPr>
            <w:r w:rsidRPr="004000A9">
              <w:t>Algengar</w:t>
            </w:r>
          </w:p>
        </w:tc>
        <w:tc>
          <w:tcPr>
            <w:tcW w:w="2688" w:type="pct"/>
            <w:vAlign w:val="center"/>
          </w:tcPr>
          <w:p w14:paraId="64286754" w14:textId="77777777" w:rsidR="00490F6D" w:rsidRPr="004000A9" w:rsidRDefault="00490F6D" w:rsidP="00762BD7">
            <w:pPr>
              <w:keepNext/>
              <w:keepLines/>
              <w:autoSpaceDE w:val="0"/>
              <w:autoSpaceDN w:val="0"/>
              <w:adjustRightInd w:val="0"/>
            </w:pPr>
            <w:r w:rsidRPr="004000A9">
              <w:t>Svefnleysi</w:t>
            </w:r>
          </w:p>
        </w:tc>
      </w:tr>
      <w:tr w:rsidR="00490F6D" w:rsidRPr="00CD1969" w14:paraId="5EE3FE24" w14:textId="77777777" w:rsidTr="000219B9">
        <w:trPr>
          <w:cantSplit/>
          <w:trHeight w:val="20"/>
        </w:trPr>
        <w:tc>
          <w:tcPr>
            <w:tcW w:w="1463" w:type="pct"/>
            <w:vMerge/>
            <w:vAlign w:val="center"/>
          </w:tcPr>
          <w:p w14:paraId="0CD86B6C" w14:textId="77777777" w:rsidR="00490F6D" w:rsidRPr="004000A9" w:rsidRDefault="00490F6D" w:rsidP="00762BD7">
            <w:pPr>
              <w:keepNext/>
              <w:autoSpaceDE w:val="0"/>
              <w:autoSpaceDN w:val="0"/>
              <w:adjustRightInd w:val="0"/>
              <w:rPr>
                <w:lang w:eastAsia="ja-JP"/>
              </w:rPr>
            </w:pPr>
          </w:p>
        </w:tc>
        <w:tc>
          <w:tcPr>
            <w:tcW w:w="850" w:type="pct"/>
            <w:vMerge/>
            <w:vAlign w:val="center"/>
          </w:tcPr>
          <w:p w14:paraId="659DB9EA" w14:textId="77777777" w:rsidR="00490F6D" w:rsidRPr="004000A9" w:rsidRDefault="00490F6D" w:rsidP="00762BD7">
            <w:pPr>
              <w:keepNext/>
              <w:autoSpaceDE w:val="0"/>
              <w:autoSpaceDN w:val="0"/>
              <w:adjustRightInd w:val="0"/>
              <w:rPr>
                <w:lang w:eastAsia="ja-JP"/>
              </w:rPr>
            </w:pPr>
          </w:p>
        </w:tc>
        <w:tc>
          <w:tcPr>
            <w:tcW w:w="2688" w:type="pct"/>
            <w:vAlign w:val="center"/>
          </w:tcPr>
          <w:p w14:paraId="6EF2423D" w14:textId="77777777" w:rsidR="00490F6D" w:rsidRPr="004000A9" w:rsidRDefault="00490F6D" w:rsidP="00762BD7">
            <w:pPr>
              <w:keepNext/>
              <w:keepLines/>
              <w:autoSpaceDE w:val="0"/>
              <w:autoSpaceDN w:val="0"/>
              <w:adjustRightInd w:val="0"/>
            </w:pPr>
            <w:r w:rsidRPr="004000A9">
              <w:t>Þunglynd</w:t>
            </w:r>
          </w:p>
        </w:tc>
      </w:tr>
      <w:tr w:rsidR="00490F6D" w:rsidRPr="00CD1969" w14:paraId="740B133B" w14:textId="77777777" w:rsidTr="000219B9">
        <w:trPr>
          <w:cantSplit/>
          <w:trHeight w:val="20"/>
        </w:trPr>
        <w:tc>
          <w:tcPr>
            <w:tcW w:w="1463" w:type="pct"/>
            <w:vMerge/>
            <w:vAlign w:val="center"/>
          </w:tcPr>
          <w:p w14:paraId="6B999F24" w14:textId="77777777" w:rsidR="00490F6D" w:rsidRPr="004000A9" w:rsidRDefault="00490F6D" w:rsidP="00762BD7">
            <w:pPr>
              <w:keepNext/>
              <w:autoSpaceDE w:val="0"/>
              <w:autoSpaceDN w:val="0"/>
              <w:adjustRightInd w:val="0"/>
              <w:rPr>
                <w:lang w:eastAsia="ja-JP"/>
              </w:rPr>
            </w:pPr>
          </w:p>
        </w:tc>
        <w:tc>
          <w:tcPr>
            <w:tcW w:w="850" w:type="pct"/>
            <w:vMerge w:val="restart"/>
            <w:vAlign w:val="center"/>
          </w:tcPr>
          <w:p w14:paraId="7F7B0FC6" w14:textId="77777777" w:rsidR="00490F6D" w:rsidRPr="004000A9" w:rsidRDefault="00490F6D" w:rsidP="00762BD7">
            <w:pPr>
              <w:keepNext/>
              <w:autoSpaceDE w:val="0"/>
              <w:autoSpaceDN w:val="0"/>
              <w:adjustRightInd w:val="0"/>
            </w:pPr>
            <w:r w:rsidRPr="004000A9">
              <w:t>Sjaldgæfar</w:t>
            </w:r>
          </w:p>
        </w:tc>
        <w:tc>
          <w:tcPr>
            <w:tcW w:w="2688" w:type="pct"/>
            <w:vAlign w:val="center"/>
          </w:tcPr>
          <w:p w14:paraId="2F192E1E" w14:textId="77777777" w:rsidR="00490F6D" w:rsidRPr="004000A9" w:rsidRDefault="00490F6D" w:rsidP="00762BD7">
            <w:pPr>
              <w:keepNext/>
              <w:keepLines/>
              <w:autoSpaceDE w:val="0"/>
              <w:autoSpaceDN w:val="0"/>
              <w:adjustRightInd w:val="0"/>
            </w:pPr>
            <w:r w:rsidRPr="004000A9">
              <w:t>Sjálfsvígshugsanir og sjálfsvígshegðun</w:t>
            </w:r>
          </w:p>
        </w:tc>
      </w:tr>
      <w:tr w:rsidR="00490F6D" w:rsidRPr="00CD1969" w14:paraId="28A8AFEC" w14:textId="77777777" w:rsidTr="000219B9">
        <w:trPr>
          <w:cantSplit/>
          <w:trHeight w:val="20"/>
          <w:ins w:id="2" w:author="Author"/>
        </w:trPr>
        <w:tc>
          <w:tcPr>
            <w:tcW w:w="1463" w:type="pct"/>
            <w:vMerge/>
            <w:vAlign w:val="center"/>
          </w:tcPr>
          <w:p w14:paraId="67EDB292" w14:textId="77777777" w:rsidR="00490F6D" w:rsidRPr="004000A9" w:rsidRDefault="00490F6D" w:rsidP="00490F6D">
            <w:pPr>
              <w:keepNext/>
              <w:autoSpaceDE w:val="0"/>
              <w:autoSpaceDN w:val="0"/>
              <w:adjustRightInd w:val="0"/>
              <w:ind w:right="-1188"/>
              <w:rPr>
                <w:ins w:id="3" w:author="Author"/>
                <w:lang w:eastAsia="ja-JP"/>
              </w:rPr>
            </w:pPr>
          </w:p>
        </w:tc>
        <w:tc>
          <w:tcPr>
            <w:tcW w:w="850" w:type="pct"/>
            <w:vMerge/>
            <w:vAlign w:val="center"/>
          </w:tcPr>
          <w:p w14:paraId="24E879DC" w14:textId="77777777" w:rsidR="00490F6D" w:rsidRPr="004000A9" w:rsidRDefault="00490F6D" w:rsidP="00762BD7">
            <w:pPr>
              <w:keepNext/>
              <w:autoSpaceDE w:val="0"/>
              <w:autoSpaceDN w:val="0"/>
              <w:adjustRightInd w:val="0"/>
              <w:rPr>
                <w:ins w:id="4" w:author="Author"/>
              </w:rPr>
            </w:pPr>
          </w:p>
        </w:tc>
        <w:tc>
          <w:tcPr>
            <w:tcW w:w="2688" w:type="pct"/>
            <w:vAlign w:val="center"/>
          </w:tcPr>
          <w:p w14:paraId="0597B934" w14:textId="77777777" w:rsidR="00490F6D" w:rsidRPr="004000A9" w:rsidRDefault="00490F6D" w:rsidP="00762BD7">
            <w:pPr>
              <w:keepNext/>
              <w:keepLines/>
              <w:autoSpaceDE w:val="0"/>
              <w:autoSpaceDN w:val="0"/>
              <w:adjustRightInd w:val="0"/>
              <w:rPr>
                <w:ins w:id="5" w:author="Author"/>
              </w:rPr>
            </w:pPr>
            <w:ins w:id="6" w:author="Author">
              <w:r>
                <w:t>Kvíði</w:t>
              </w:r>
            </w:ins>
          </w:p>
        </w:tc>
      </w:tr>
      <w:tr w:rsidR="00490F6D" w:rsidRPr="00CD1969" w14:paraId="6C12DD77" w14:textId="77777777" w:rsidTr="000219B9">
        <w:trPr>
          <w:cantSplit/>
          <w:trHeight w:val="20"/>
          <w:ins w:id="7" w:author="Author"/>
        </w:trPr>
        <w:tc>
          <w:tcPr>
            <w:tcW w:w="1463" w:type="pct"/>
            <w:vMerge/>
            <w:vAlign w:val="center"/>
          </w:tcPr>
          <w:p w14:paraId="6A71B4C4" w14:textId="77777777" w:rsidR="00490F6D" w:rsidRPr="004000A9" w:rsidRDefault="00490F6D" w:rsidP="00CC4144">
            <w:pPr>
              <w:autoSpaceDE w:val="0"/>
              <w:autoSpaceDN w:val="0"/>
              <w:adjustRightInd w:val="0"/>
              <w:rPr>
                <w:ins w:id="8" w:author="Author"/>
                <w:lang w:eastAsia="ja-JP"/>
              </w:rPr>
            </w:pPr>
          </w:p>
        </w:tc>
        <w:tc>
          <w:tcPr>
            <w:tcW w:w="850" w:type="pct"/>
            <w:vMerge/>
            <w:vAlign w:val="center"/>
          </w:tcPr>
          <w:p w14:paraId="2730C0B6" w14:textId="77777777" w:rsidR="00490F6D" w:rsidRPr="004000A9" w:rsidRDefault="00490F6D" w:rsidP="00CC4144">
            <w:pPr>
              <w:autoSpaceDE w:val="0"/>
              <w:autoSpaceDN w:val="0"/>
              <w:adjustRightInd w:val="0"/>
              <w:rPr>
                <w:ins w:id="9" w:author="Author"/>
              </w:rPr>
            </w:pPr>
          </w:p>
        </w:tc>
        <w:tc>
          <w:tcPr>
            <w:tcW w:w="2688" w:type="pct"/>
            <w:vAlign w:val="center"/>
          </w:tcPr>
          <w:p w14:paraId="145DC31D" w14:textId="77777777" w:rsidR="00490F6D" w:rsidRPr="004000A9" w:rsidRDefault="00490F6D" w:rsidP="00762BD7">
            <w:pPr>
              <w:keepLines/>
              <w:autoSpaceDE w:val="0"/>
              <w:autoSpaceDN w:val="0"/>
              <w:adjustRightInd w:val="0"/>
              <w:rPr>
                <w:ins w:id="10" w:author="Author"/>
              </w:rPr>
            </w:pPr>
            <w:ins w:id="11" w:author="Author">
              <w:r>
                <w:t>Skapbreytingar</w:t>
              </w:r>
            </w:ins>
          </w:p>
        </w:tc>
      </w:tr>
      <w:tr w:rsidR="0099442C" w:rsidRPr="00CD1969" w14:paraId="347797D8" w14:textId="77777777" w:rsidTr="000219B9">
        <w:trPr>
          <w:cantSplit/>
          <w:trHeight w:val="20"/>
        </w:trPr>
        <w:tc>
          <w:tcPr>
            <w:tcW w:w="1463" w:type="pct"/>
            <w:vMerge w:val="restart"/>
            <w:vAlign w:val="center"/>
          </w:tcPr>
          <w:p w14:paraId="2AC70555" w14:textId="77777777" w:rsidR="0099442C" w:rsidRPr="004000A9" w:rsidRDefault="0099442C" w:rsidP="00CC4144">
            <w:pPr>
              <w:keepNext/>
              <w:autoSpaceDE w:val="0"/>
              <w:autoSpaceDN w:val="0"/>
              <w:adjustRightInd w:val="0"/>
            </w:pPr>
            <w:r w:rsidRPr="004000A9">
              <w:t>Taugakerfi</w:t>
            </w:r>
          </w:p>
        </w:tc>
        <w:tc>
          <w:tcPr>
            <w:tcW w:w="850" w:type="pct"/>
            <w:vAlign w:val="center"/>
          </w:tcPr>
          <w:p w14:paraId="30246552" w14:textId="77777777" w:rsidR="0099442C" w:rsidRPr="004000A9" w:rsidRDefault="0099442C" w:rsidP="00CC4144">
            <w:pPr>
              <w:keepNext/>
              <w:autoSpaceDE w:val="0"/>
              <w:autoSpaceDN w:val="0"/>
              <w:adjustRightInd w:val="0"/>
            </w:pPr>
            <w:r w:rsidRPr="004000A9">
              <w:t>Mjög algengar</w:t>
            </w:r>
          </w:p>
        </w:tc>
        <w:tc>
          <w:tcPr>
            <w:tcW w:w="2688" w:type="pct"/>
            <w:vAlign w:val="center"/>
          </w:tcPr>
          <w:p w14:paraId="7F4FD3A7" w14:textId="77777777" w:rsidR="0099442C" w:rsidRPr="004000A9" w:rsidRDefault="0099442C" w:rsidP="00CC4144">
            <w:pPr>
              <w:keepNext/>
              <w:autoSpaceDE w:val="0"/>
              <w:autoSpaceDN w:val="0"/>
              <w:adjustRightInd w:val="0"/>
            </w:pPr>
            <w:r w:rsidRPr="004000A9">
              <w:t>Höfuðverkur*</w:t>
            </w:r>
            <w:r w:rsidRPr="004000A9">
              <w:rPr>
                <w:vertAlign w:val="superscript"/>
              </w:rPr>
              <w:t>, a</w:t>
            </w:r>
          </w:p>
        </w:tc>
      </w:tr>
      <w:tr w:rsidR="0099442C" w:rsidRPr="00CD1969" w14:paraId="16F2F47A" w14:textId="77777777" w:rsidTr="000219B9">
        <w:trPr>
          <w:cantSplit/>
          <w:trHeight w:val="20"/>
        </w:trPr>
        <w:tc>
          <w:tcPr>
            <w:tcW w:w="1463" w:type="pct"/>
            <w:vMerge/>
            <w:vAlign w:val="center"/>
          </w:tcPr>
          <w:p w14:paraId="6B08FBC7" w14:textId="77777777" w:rsidR="0099442C" w:rsidRPr="004000A9" w:rsidRDefault="0099442C" w:rsidP="00CC4144">
            <w:pPr>
              <w:keepNext/>
              <w:autoSpaceDE w:val="0"/>
              <w:autoSpaceDN w:val="0"/>
              <w:adjustRightInd w:val="0"/>
              <w:rPr>
                <w:lang w:eastAsia="ja-JP"/>
              </w:rPr>
            </w:pPr>
          </w:p>
        </w:tc>
        <w:tc>
          <w:tcPr>
            <w:tcW w:w="850" w:type="pct"/>
            <w:vMerge w:val="restart"/>
            <w:vAlign w:val="center"/>
          </w:tcPr>
          <w:p w14:paraId="52AFF7FB" w14:textId="77777777" w:rsidR="0099442C" w:rsidRPr="004000A9" w:rsidRDefault="0099442C" w:rsidP="00CC4144">
            <w:pPr>
              <w:keepNext/>
              <w:autoSpaceDE w:val="0"/>
              <w:autoSpaceDN w:val="0"/>
              <w:adjustRightInd w:val="0"/>
            </w:pPr>
            <w:r w:rsidRPr="004000A9">
              <w:t>Algengar</w:t>
            </w:r>
          </w:p>
        </w:tc>
        <w:tc>
          <w:tcPr>
            <w:tcW w:w="2688" w:type="pct"/>
            <w:vAlign w:val="center"/>
          </w:tcPr>
          <w:p w14:paraId="43C9273C" w14:textId="77777777" w:rsidR="0099442C" w:rsidRPr="004000A9" w:rsidRDefault="0099442C" w:rsidP="00CC4144">
            <w:pPr>
              <w:keepNext/>
              <w:autoSpaceDE w:val="0"/>
              <w:autoSpaceDN w:val="0"/>
              <w:adjustRightInd w:val="0"/>
            </w:pPr>
            <w:r w:rsidRPr="004000A9">
              <w:t>Mígreni*</w:t>
            </w:r>
          </w:p>
        </w:tc>
      </w:tr>
      <w:tr w:rsidR="000E118D" w:rsidRPr="00CD1969" w14:paraId="2BEA1588" w14:textId="77777777" w:rsidTr="000219B9">
        <w:trPr>
          <w:cantSplit/>
          <w:trHeight w:val="20"/>
        </w:trPr>
        <w:tc>
          <w:tcPr>
            <w:tcW w:w="1463" w:type="pct"/>
            <w:vMerge/>
            <w:vAlign w:val="center"/>
          </w:tcPr>
          <w:p w14:paraId="0199B155" w14:textId="77777777" w:rsidR="000E118D" w:rsidRPr="004000A9" w:rsidRDefault="000E118D" w:rsidP="00CC4144">
            <w:pPr>
              <w:keepNext/>
              <w:autoSpaceDE w:val="0"/>
              <w:autoSpaceDN w:val="0"/>
              <w:adjustRightInd w:val="0"/>
              <w:rPr>
                <w:lang w:eastAsia="ja-JP"/>
              </w:rPr>
            </w:pPr>
          </w:p>
        </w:tc>
        <w:tc>
          <w:tcPr>
            <w:tcW w:w="850" w:type="pct"/>
            <w:vMerge/>
            <w:vAlign w:val="center"/>
          </w:tcPr>
          <w:p w14:paraId="0034C886" w14:textId="77777777" w:rsidR="000E118D" w:rsidRPr="004000A9" w:rsidRDefault="000E118D" w:rsidP="00CC4144">
            <w:pPr>
              <w:keepNext/>
              <w:autoSpaceDE w:val="0"/>
              <w:autoSpaceDN w:val="0"/>
              <w:adjustRightInd w:val="0"/>
              <w:rPr>
                <w:lang w:eastAsia="ja-JP"/>
              </w:rPr>
            </w:pPr>
          </w:p>
        </w:tc>
        <w:tc>
          <w:tcPr>
            <w:tcW w:w="2688" w:type="pct"/>
            <w:vAlign w:val="center"/>
          </w:tcPr>
          <w:p w14:paraId="03FD6A77" w14:textId="77777777" w:rsidR="000E118D" w:rsidRPr="004000A9" w:rsidRDefault="000E118D" w:rsidP="00CC4144">
            <w:pPr>
              <w:keepNext/>
              <w:autoSpaceDE w:val="0"/>
              <w:autoSpaceDN w:val="0"/>
              <w:adjustRightInd w:val="0"/>
            </w:pPr>
            <w:r w:rsidRPr="004000A9">
              <w:t>Spennuhöfuðverkur*</w:t>
            </w:r>
          </w:p>
        </w:tc>
      </w:tr>
      <w:tr w:rsidR="0099442C" w:rsidRPr="00CD1969" w14:paraId="593358FA" w14:textId="77777777" w:rsidTr="000219B9">
        <w:trPr>
          <w:cantSplit/>
          <w:trHeight w:val="20"/>
        </w:trPr>
        <w:tc>
          <w:tcPr>
            <w:tcW w:w="1463" w:type="pct"/>
            <w:vAlign w:val="center"/>
          </w:tcPr>
          <w:p w14:paraId="4E48DC9D" w14:textId="77777777" w:rsidR="0099442C" w:rsidRPr="004000A9" w:rsidRDefault="0099442C" w:rsidP="00CC4144">
            <w:pPr>
              <w:autoSpaceDE w:val="0"/>
              <w:autoSpaceDN w:val="0"/>
              <w:adjustRightInd w:val="0"/>
            </w:pPr>
            <w:r w:rsidRPr="004000A9">
              <w:t>Öndunarfæri, brjósthol og miðmæti</w:t>
            </w:r>
          </w:p>
        </w:tc>
        <w:tc>
          <w:tcPr>
            <w:tcW w:w="850" w:type="pct"/>
            <w:vAlign w:val="center"/>
          </w:tcPr>
          <w:p w14:paraId="5C445FE8" w14:textId="77777777" w:rsidR="0099442C" w:rsidRPr="004000A9" w:rsidRDefault="0099442C" w:rsidP="00CC4144">
            <w:pPr>
              <w:autoSpaceDE w:val="0"/>
              <w:autoSpaceDN w:val="0"/>
              <w:adjustRightInd w:val="0"/>
            </w:pPr>
            <w:r w:rsidRPr="004000A9">
              <w:t>Algengar</w:t>
            </w:r>
          </w:p>
        </w:tc>
        <w:tc>
          <w:tcPr>
            <w:tcW w:w="2688" w:type="pct"/>
            <w:vAlign w:val="center"/>
          </w:tcPr>
          <w:p w14:paraId="46201E33" w14:textId="77777777" w:rsidR="0099442C" w:rsidRPr="004000A9" w:rsidRDefault="0099442C" w:rsidP="00CC4144">
            <w:pPr>
              <w:autoSpaceDE w:val="0"/>
              <w:autoSpaceDN w:val="0"/>
              <w:adjustRightInd w:val="0"/>
            </w:pPr>
            <w:r w:rsidRPr="004000A9">
              <w:t>Hósti</w:t>
            </w:r>
          </w:p>
        </w:tc>
      </w:tr>
      <w:tr w:rsidR="0099442C" w:rsidRPr="00CD1969" w14:paraId="3BEB315A" w14:textId="77777777" w:rsidTr="000219B9">
        <w:trPr>
          <w:cantSplit/>
          <w:trHeight w:val="20"/>
        </w:trPr>
        <w:tc>
          <w:tcPr>
            <w:tcW w:w="1463" w:type="pct"/>
            <w:vMerge w:val="restart"/>
            <w:vAlign w:val="center"/>
          </w:tcPr>
          <w:p w14:paraId="21E94F7B" w14:textId="77777777" w:rsidR="0099442C" w:rsidRPr="004000A9" w:rsidRDefault="0099442C" w:rsidP="00CC4144">
            <w:pPr>
              <w:keepNext/>
              <w:autoSpaceDE w:val="0"/>
              <w:autoSpaceDN w:val="0"/>
              <w:adjustRightInd w:val="0"/>
            </w:pPr>
            <w:r w:rsidRPr="004000A9">
              <w:t>Meltingarfæri</w:t>
            </w:r>
          </w:p>
        </w:tc>
        <w:tc>
          <w:tcPr>
            <w:tcW w:w="850" w:type="pct"/>
            <w:vMerge w:val="restart"/>
            <w:vAlign w:val="center"/>
          </w:tcPr>
          <w:p w14:paraId="0E9AE14D" w14:textId="77777777" w:rsidR="0099442C" w:rsidRPr="004000A9" w:rsidRDefault="0099442C" w:rsidP="00CC4144">
            <w:pPr>
              <w:keepNext/>
              <w:autoSpaceDE w:val="0"/>
              <w:autoSpaceDN w:val="0"/>
              <w:adjustRightInd w:val="0"/>
            </w:pPr>
            <w:r w:rsidRPr="004000A9">
              <w:t>Mjög algengar</w:t>
            </w:r>
          </w:p>
        </w:tc>
        <w:tc>
          <w:tcPr>
            <w:tcW w:w="2688" w:type="pct"/>
            <w:vAlign w:val="center"/>
          </w:tcPr>
          <w:p w14:paraId="66C2029D" w14:textId="77777777" w:rsidR="0099442C" w:rsidRPr="004000A9" w:rsidRDefault="0099442C" w:rsidP="00CC4144">
            <w:pPr>
              <w:keepNext/>
              <w:autoSpaceDE w:val="0"/>
              <w:autoSpaceDN w:val="0"/>
              <w:adjustRightInd w:val="0"/>
            </w:pPr>
            <w:r w:rsidRPr="004000A9">
              <w:t>Niðurgangur*</w:t>
            </w:r>
          </w:p>
        </w:tc>
      </w:tr>
      <w:tr w:rsidR="0099442C" w:rsidRPr="00CD1969" w14:paraId="3391C246" w14:textId="77777777" w:rsidTr="000219B9">
        <w:trPr>
          <w:cantSplit/>
          <w:trHeight w:val="20"/>
        </w:trPr>
        <w:tc>
          <w:tcPr>
            <w:tcW w:w="1463" w:type="pct"/>
            <w:vMerge/>
            <w:vAlign w:val="center"/>
          </w:tcPr>
          <w:p w14:paraId="48D12E40" w14:textId="77777777" w:rsidR="0099442C" w:rsidRPr="004000A9" w:rsidRDefault="0099442C" w:rsidP="00CC4144">
            <w:pPr>
              <w:keepNext/>
              <w:autoSpaceDE w:val="0"/>
              <w:autoSpaceDN w:val="0"/>
              <w:adjustRightInd w:val="0"/>
              <w:rPr>
                <w:lang w:eastAsia="ja-JP"/>
              </w:rPr>
            </w:pPr>
          </w:p>
        </w:tc>
        <w:tc>
          <w:tcPr>
            <w:tcW w:w="850" w:type="pct"/>
            <w:vMerge/>
            <w:vAlign w:val="center"/>
          </w:tcPr>
          <w:p w14:paraId="1BE81DF3" w14:textId="77777777" w:rsidR="0099442C" w:rsidRPr="004000A9" w:rsidRDefault="0099442C" w:rsidP="00CC4144">
            <w:pPr>
              <w:keepNext/>
              <w:autoSpaceDE w:val="0"/>
              <w:autoSpaceDN w:val="0"/>
              <w:adjustRightInd w:val="0"/>
              <w:rPr>
                <w:lang w:eastAsia="ja-JP"/>
              </w:rPr>
            </w:pPr>
          </w:p>
        </w:tc>
        <w:tc>
          <w:tcPr>
            <w:tcW w:w="2688" w:type="pct"/>
            <w:vAlign w:val="center"/>
          </w:tcPr>
          <w:p w14:paraId="32D1BECE" w14:textId="77777777" w:rsidR="0099442C" w:rsidRPr="004000A9" w:rsidRDefault="0099442C" w:rsidP="00CC4144">
            <w:pPr>
              <w:keepNext/>
              <w:autoSpaceDE w:val="0"/>
              <w:autoSpaceDN w:val="0"/>
              <w:adjustRightInd w:val="0"/>
            </w:pPr>
            <w:r w:rsidRPr="004000A9">
              <w:t>Ógleði*</w:t>
            </w:r>
          </w:p>
        </w:tc>
      </w:tr>
      <w:tr w:rsidR="0099442C" w:rsidRPr="00CD1969" w14:paraId="0053D686" w14:textId="77777777" w:rsidTr="000219B9">
        <w:trPr>
          <w:cantSplit/>
          <w:trHeight w:val="20"/>
        </w:trPr>
        <w:tc>
          <w:tcPr>
            <w:tcW w:w="1463" w:type="pct"/>
            <w:vMerge/>
            <w:vAlign w:val="center"/>
          </w:tcPr>
          <w:p w14:paraId="79D6BE4F" w14:textId="77777777" w:rsidR="0099442C" w:rsidRPr="004000A9" w:rsidRDefault="0099442C" w:rsidP="00CC4144">
            <w:pPr>
              <w:keepNext/>
              <w:autoSpaceDE w:val="0"/>
              <w:autoSpaceDN w:val="0"/>
              <w:adjustRightInd w:val="0"/>
              <w:rPr>
                <w:lang w:eastAsia="ja-JP"/>
              </w:rPr>
            </w:pPr>
          </w:p>
        </w:tc>
        <w:tc>
          <w:tcPr>
            <w:tcW w:w="850" w:type="pct"/>
            <w:vMerge w:val="restart"/>
            <w:vAlign w:val="center"/>
          </w:tcPr>
          <w:p w14:paraId="3E4FD675" w14:textId="77777777" w:rsidR="0099442C" w:rsidRPr="004000A9" w:rsidRDefault="0099442C" w:rsidP="00CC4144">
            <w:pPr>
              <w:keepNext/>
              <w:autoSpaceDE w:val="0"/>
              <w:autoSpaceDN w:val="0"/>
              <w:adjustRightInd w:val="0"/>
            </w:pPr>
            <w:r w:rsidRPr="004000A9">
              <w:t>Algengar</w:t>
            </w:r>
          </w:p>
        </w:tc>
        <w:tc>
          <w:tcPr>
            <w:tcW w:w="2688" w:type="pct"/>
            <w:vAlign w:val="center"/>
          </w:tcPr>
          <w:p w14:paraId="17E326CA" w14:textId="77777777" w:rsidR="0099442C" w:rsidRPr="004000A9" w:rsidRDefault="0099442C" w:rsidP="00CC4144">
            <w:pPr>
              <w:keepNext/>
              <w:autoSpaceDE w:val="0"/>
              <w:autoSpaceDN w:val="0"/>
              <w:adjustRightInd w:val="0"/>
            </w:pPr>
            <w:r w:rsidRPr="004000A9">
              <w:t xml:space="preserve">Uppköst* </w:t>
            </w:r>
          </w:p>
        </w:tc>
      </w:tr>
      <w:tr w:rsidR="0099442C" w:rsidRPr="00CD1969" w14:paraId="6EB3E798" w14:textId="77777777" w:rsidTr="000219B9">
        <w:trPr>
          <w:cantSplit/>
          <w:trHeight w:val="20"/>
        </w:trPr>
        <w:tc>
          <w:tcPr>
            <w:tcW w:w="1463" w:type="pct"/>
            <w:vMerge/>
            <w:vAlign w:val="center"/>
          </w:tcPr>
          <w:p w14:paraId="2B597C91" w14:textId="77777777" w:rsidR="0099442C" w:rsidRPr="004000A9" w:rsidRDefault="0099442C" w:rsidP="00CC4144">
            <w:pPr>
              <w:keepNext/>
              <w:autoSpaceDE w:val="0"/>
              <w:autoSpaceDN w:val="0"/>
              <w:adjustRightInd w:val="0"/>
              <w:rPr>
                <w:lang w:eastAsia="ja-JP"/>
              </w:rPr>
            </w:pPr>
          </w:p>
        </w:tc>
        <w:tc>
          <w:tcPr>
            <w:tcW w:w="850" w:type="pct"/>
            <w:vMerge/>
            <w:vAlign w:val="center"/>
          </w:tcPr>
          <w:p w14:paraId="230C8EC3" w14:textId="77777777" w:rsidR="0099442C" w:rsidRPr="004000A9" w:rsidRDefault="0099442C" w:rsidP="00CC4144">
            <w:pPr>
              <w:keepNext/>
              <w:autoSpaceDE w:val="0"/>
              <w:autoSpaceDN w:val="0"/>
              <w:adjustRightInd w:val="0"/>
              <w:rPr>
                <w:lang w:eastAsia="ja-JP"/>
              </w:rPr>
            </w:pPr>
          </w:p>
        </w:tc>
        <w:tc>
          <w:tcPr>
            <w:tcW w:w="2688" w:type="pct"/>
            <w:vAlign w:val="center"/>
          </w:tcPr>
          <w:p w14:paraId="33CD86AA" w14:textId="77777777" w:rsidR="0099442C" w:rsidRPr="004000A9" w:rsidRDefault="0099442C" w:rsidP="00CC4144">
            <w:pPr>
              <w:keepNext/>
              <w:autoSpaceDE w:val="0"/>
              <w:autoSpaceDN w:val="0"/>
              <w:adjustRightInd w:val="0"/>
            </w:pPr>
            <w:r w:rsidRPr="004000A9">
              <w:t>Meltingartruflanir</w:t>
            </w:r>
          </w:p>
        </w:tc>
      </w:tr>
      <w:tr w:rsidR="0099442C" w:rsidRPr="00CD1969" w14:paraId="37D0A875" w14:textId="77777777" w:rsidTr="000219B9">
        <w:trPr>
          <w:cantSplit/>
          <w:trHeight w:val="20"/>
        </w:trPr>
        <w:tc>
          <w:tcPr>
            <w:tcW w:w="1463" w:type="pct"/>
            <w:vMerge/>
            <w:vAlign w:val="center"/>
          </w:tcPr>
          <w:p w14:paraId="06C8A922" w14:textId="77777777" w:rsidR="0099442C" w:rsidRPr="004000A9" w:rsidRDefault="0099442C" w:rsidP="00CC4144">
            <w:pPr>
              <w:keepNext/>
              <w:autoSpaceDE w:val="0"/>
              <w:autoSpaceDN w:val="0"/>
              <w:adjustRightInd w:val="0"/>
              <w:rPr>
                <w:lang w:eastAsia="ja-JP"/>
              </w:rPr>
            </w:pPr>
          </w:p>
        </w:tc>
        <w:tc>
          <w:tcPr>
            <w:tcW w:w="850" w:type="pct"/>
            <w:vMerge/>
            <w:vAlign w:val="center"/>
          </w:tcPr>
          <w:p w14:paraId="5B0D3B04" w14:textId="77777777" w:rsidR="0099442C" w:rsidRPr="004000A9" w:rsidRDefault="0099442C" w:rsidP="00CC4144">
            <w:pPr>
              <w:keepNext/>
              <w:autoSpaceDE w:val="0"/>
              <w:autoSpaceDN w:val="0"/>
              <w:adjustRightInd w:val="0"/>
              <w:rPr>
                <w:lang w:eastAsia="ja-JP"/>
              </w:rPr>
            </w:pPr>
          </w:p>
        </w:tc>
        <w:tc>
          <w:tcPr>
            <w:tcW w:w="2688" w:type="pct"/>
            <w:vAlign w:val="center"/>
          </w:tcPr>
          <w:p w14:paraId="259DF51A" w14:textId="77777777" w:rsidR="0099442C" w:rsidRPr="004000A9" w:rsidRDefault="0099442C" w:rsidP="00CC4144">
            <w:pPr>
              <w:keepNext/>
              <w:autoSpaceDE w:val="0"/>
              <w:autoSpaceDN w:val="0"/>
              <w:adjustRightInd w:val="0"/>
            </w:pPr>
            <w:r w:rsidRPr="004000A9">
              <w:t>Tíðar hægðir</w:t>
            </w:r>
          </w:p>
        </w:tc>
      </w:tr>
      <w:tr w:rsidR="0099442C" w:rsidRPr="00CD1969" w14:paraId="78F321F4" w14:textId="77777777" w:rsidTr="000219B9">
        <w:trPr>
          <w:cantSplit/>
          <w:trHeight w:val="20"/>
        </w:trPr>
        <w:tc>
          <w:tcPr>
            <w:tcW w:w="1463" w:type="pct"/>
            <w:vMerge/>
            <w:vAlign w:val="center"/>
          </w:tcPr>
          <w:p w14:paraId="5ADB6B51" w14:textId="77777777" w:rsidR="0099442C" w:rsidRPr="004000A9" w:rsidRDefault="0099442C" w:rsidP="00CC4144">
            <w:pPr>
              <w:keepNext/>
              <w:autoSpaceDE w:val="0"/>
              <w:autoSpaceDN w:val="0"/>
              <w:adjustRightInd w:val="0"/>
              <w:rPr>
                <w:lang w:eastAsia="ja-JP"/>
              </w:rPr>
            </w:pPr>
          </w:p>
        </w:tc>
        <w:tc>
          <w:tcPr>
            <w:tcW w:w="850" w:type="pct"/>
            <w:vMerge/>
            <w:vAlign w:val="center"/>
          </w:tcPr>
          <w:p w14:paraId="2EB0E1F6" w14:textId="77777777" w:rsidR="0099442C" w:rsidRPr="004000A9" w:rsidRDefault="0099442C" w:rsidP="00CC4144">
            <w:pPr>
              <w:keepNext/>
              <w:autoSpaceDE w:val="0"/>
              <w:autoSpaceDN w:val="0"/>
              <w:adjustRightInd w:val="0"/>
              <w:rPr>
                <w:lang w:eastAsia="ja-JP"/>
              </w:rPr>
            </w:pPr>
          </w:p>
        </w:tc>
        <w:tc>
          <w:tcPr>
            <w:tcW w:w="2688" w:type="pct"/>
            <w:vAlign w:val="center"/>
          </w:tcPr>
          <w:p w14:paraId="52D9648C" w14:textId="77777777" w:rsidR="0099442C" w:rsidRPr="004000A9" w:rsidRDefault="0099442C" w:rsidP="00CC4144">
            <w:pPr>
              <w:keepNext/>
              <w:autoSpaceDE w:val="0"/>
              <w:autoSpaceDN w:val="0"/>
              <w:adjustRightInd w:val="0"/>
            </w:pPr>
            <w:r w:rsidRPr="004000A9">
              <w:t>Verkir í efri hluta kviðarhols*</w:t>
            </w:r>
          </w:p>
        </w:tc>
      </w:tr>
      <w:tr w:rsidR="0099442C" w:rsidRPr="00CD1969" w14:paraId="178CD6A1" w14:textId="77777777" w:rsidTr="000219B9">
        <w:trPr>
          <w:cantSplit/>
          <w:trHeight w:val="20"/>
        </w:trPr>
        <w:tc>
          <w:tcPr>
            <w:tcW w:w="1463" w:type="pct"/>
            <w:vMerge/>
            <w:vAlign w:val="center"/>
          </w:tcPr>
          <w:p w14:paraId="226A7857" w14:textId="77777777" w:rsidR="0099442C" w:rsidRPr="004000A9" w:rsidRDefault="0099442C" w:rsidP="00CC4144">
            <w:pPr>
              <w:keepNext/>
              <w:autoSpaceDE w:val="0"/>
              <w:autoSpaceDN w:val="0"/>
              <w:adjustRightInd w:val="0"/>
              <w:rPr>
                <w:lang w:eastAsia="ja-JP"/>
              </w:rPr>
            </w:pPr>
          </w:p>
        </w:tc>
        <w:tc>
          <w:tcPr>
            <w:tcW w:w="850" w:type="pct"/>
            <w:vMerge/>
            <w:vAlign w:val="center"/>
          </w:tcPr>
          <w:p w14:paraId="69976E41" w14:textId="77777777" w:rsidR="0099442C" w:rsidRPr="004000A9" w:rsidRDefault="0099442C" w:rsidP="00CC4144">
            <w:pPr>
              <w:keepNext/>
              <w:autoSpaceDE w:val="0"/>
              <w:autoSpaceDN w:val="0"/>
              <w:adjustRightInd w:val="0"/>
              <w:rPr>
                <w:lang w:eastAsia="ja-JP"/>
              </w:rPr>
            </w:pPr>
          </w:p>
        </w:tc>
        <w:tc>
          <w:tcPr>
            <w:tcW w:w="2688" w:type="pct"/>
            <w:vAlign w:val="center"/>
          </w:tcPr>
          <w:p w14:paraId="716DACD8" w14:textId="77777777" w:rsidR="0099442C" w:rsidRPr="004000A9" w:rsidRDefault="00124D44" w:rsidP="00CC4144">
            <w:pPr>
              <w:keepNext/>
              <w:autoSpaceDE w:val="0"/>
              <w:autoSpaceDN w:val="0"/>
              <w:adjustRightInd w:val="0"/>
            </w:pPr>
            <w:r w:rsidRPr="004000A9">
              <w:t>Bakflæðissjúkdómur í vélinda</w:t>
            </w:r>
          </w:p>
        </w:tc>
      </w:tr>
      <w:tr w:rsidR="0099442C" w:rsidRPr="00CD1969" w14:paraId="6F2CEB65" w14:textId="77777777" w:rsidTr="000219B9">
        <w:trPr>
          <w:cantSplit/>
          <w:trHeight w:val="20"/>
        </w:trPr>
        <w:tc>
          <w:tcPr>
            <w:tcW w:w="1463" w:type="pct"/>
            <w:vMerge/>
            <w:vAlign w:val="center"/>
          </w:tcPr>
          <w:p w14:paraId="11129138" w14:textId="77777777" w:rsidR="0099442C" w:rsidRPr="004000A9" w:rsidRDefault="0099442C" w:rsidP="00CC4144">
            <w:pPr>
              <w:autoSpaceDE w:val="0"/>
              <w:autoSpaceDN w:val="0"/>
              <w:adjustRightInd w:val="0"/>
              <w:rPr>
                <w:lang w:eastAsia="ja-JP"/>
              </w:rPr>
            </w:pPr>
          </w:p>
        </w:tc>
        <w:tc>
          <w:tcPr>
            <w:tcW w:w="850" w:type="pct"/>
            <w:vAlign w:val="center"/>
          </w:tcPr>
          <w:p w14:paraId="1059C3B3" w14:textId="77777777" w:rsidR="0099442C" w:rsidRPr="004000A9" w:rsidRDefault="0099442C" w:rsidP="00CC4144">
            <w:pPr>
              <w:autoSpaceDE w:val="0"/>
              <w:autoSpaceDN w:val="0"/>
              <w:adjustRightInd w:val="0"/>
            </w:pPr>
            <w:r w:rsidRPr="004000A9">
              <w:t>Sjaldgæfar</w:t>
            </w:r>
          </w:p>
        </w:tc>
        <w:tc>
          <w:tcPr>
            <w:tcW w:w="2688" w:type="pct"/>
            <w:vAlign w:val="center"/>
          </w:tcPr>
          <w:p w14:paraId="5EB55FE6" w14:textId="77777777" w:rsidR="0099442C" w:rsidRPr="004000A9" w:rsidRDefault="0099442C" w:rsidP="00CC4144">
            <w:pPr>
              <w:autoSpaceDE w:val="0"/>
              <w:autoSpaceDN w:val="0"/>
              <w:adjustRightInd w:val="0"/>
            </w:pPr>
            <w:r w:rsidRPr="004000A9">
              <w:t>Blæðing í meltingarvegi</w:t>
            </w:r>
          </w:p>
        </w:tc>
      </w:tr>
      <w:tr w:rsidR="0099442C" w:rsidRPr="00CD1969" w14:paraId="05AB0855" w14:textId="77777777" w:rsidTr="000219B9">
        <w:trPr>
          <w:cantSplit/>
          <w:trHeight w:val="20"/>
        </w:trPr>
        <w:tc>
          <w:tcPr>
            <w:tcW w:w="1463" w:type="pct"/>
            <w:vMerge w:val="restart"/>
            <w:vAlign w:val="center"/>
          </w:tcPr>
          <w:p w14:paraId="294F70A9" w14:textId="77777777" w:rsidR="0099442C" w:rsidRPr="004000A9" w:rsidRDefault="0099442C" w:rsidP="00CC4144">
            <w:pPr>
              <w:keepNext/>
              <w:autoSpaceDE w:val="0"/>
              <w:autoSpaceDN w:val="0"/>
              <w:adjustRightInd w:val="0"/>
            </w:pPr>
            <w:r w:rsidRPr="004000A9">
              <w:t>Húð og undirhúð</w:t>
            </w:r>
          </w:p>
        </w:tc>
        <w:tc>
          <w:tcPr>
            <w:tcW w:w="850" w:type="pct"/>
            <w:vMerge w:val="restart"/>
            <w:vAlign w:val="center"/>
          </w:tcPr>
          <w:p w14:paraId="67A1DDAE" w14:textId="77777777" w:rsidR="0099442C" w:rsidRPr="004000A9" w:rsidRDefault="0099442C" w:rsidP="00CC4144">
            <w:pPr>
              <w:keepNext/>
              <w:autoSpaceDE w:val="0"/>
              <w:autoSpaceDN w:val="0"/>
              <w:adjustRightInd w:val="0"/>
            </w:pPr>
            <w:r w:rsidRPr="004000A9">
              <w:t>Sjaldgæfar</w:t>
            </w:r>
          </w:p>
        </w:tc>
        <w:tc>
          <w:tcPr>
            <w:tcW w:w="2688" w:type="pct"/>
            <w:vAlign w:val="center"/>
          </w:tcPr>
          <w:p w14:paraId="47C257B1" w14:textId="77777777" w:rsidR="0099442C" w:rsidRPr="004000A9" w:rsidRDefault="0099442C" w:rsidP="00CC4144">
            <w:pPr>
              <w:keepNext/>
              <w:autoSpaceDE w:val="0"/>
              <w:autoSpaceDN w:val="0"/>
              <w:adjustRightInd w:val="0"/>
            </w:pPr>
            <w:r w:rsidRPr="004000A9">
              <w:t>Útbrot</w:t>
            </w:r>
          </w:p>
        </w:tc>
      </w:tr>
      <w:tr w:rsidR="0099442C" w:rsidRPr="00CD1969" w14:paraId="710AE407" w14:textId="77777777" w:rsidTr="000219B9">
        <w:trPr>
          <w:cantSplit/>
          <w:trHeight w:val="20"/>
        </w:trPr>
        <w:tc>
          <w:tcPr>
            <w:tcW w:w="1463" w:type="pct"/>
            <w:vMerge/>
            <w:vAlign w:val="center"/>
          </w:tcPr>
          <w:p w14:paraId="0D6B4EFE" w14:textId="77777777" w:rsidR="0099442C" w:rsidRPr="004000A9" w:rsidRDefault="0099442C" w:rsidP="00CC4144">
            <w:pPr>
              <w:keepNext/>
              <w:autoSpaceDE w:val="0"/>
              <w:autoSpaceDN w:val="0"/>
              <w:adjustRightInd w:val="0"/>
              <w:rPr>
                <w:lang w:eastAsia="ja-JP"/>
              </w:rPr>
            </w:pPr>
          </w:p>
        </w:tc>
        <w:tc>
          <w:tcPr>
            <w:tcW w:w="850" w:type="pct"/>
            <w:vMerge/>
            <w:vAlign w:val="center"/>
          </w:tcPr>
          <w:p w14:paraId="68C21CE5" w14:textId="77777777" w:rsidR="0099442C" w:rsidRPr="004000A9" w:rsidRDefault="0099442C" w:rsidP="00CC4144">
            <w:pPr>
              <w:keepNext/>
              <w:autoSpaceDE w:val="0"/>
              <w:autoSpaceDN w:val="0"/>
              <w:adjustRightInd w:val="0"/>
              <w:rPr>
                <w:lang w:eastAsia="ja-JP"/>
              </w:rPr>
            </w:pPr>
          </w:p>
        </w:tc>
        <w:tc>
          <w:tcPr>
            <w:tcW w:w="2688" w:type="pct"/>
            <w:vAlign w:val="center"/>
          </w:tcPr>
          <w:p w14:paraId="79DB66FD" w14:textId="77777777" w:rsidR="0099442C" w:rsidRPr="004000A9" w:rsidRDefault="0099442C" w:rsidP="00CC4144">
            <w:pPr>
              <w:keepNext/>
              <w:autoSpaceDE w:val="0"/>
              <w:autoSpaceDN w:val="0"/>
              <w:adjustRightInd w:val="0"/>
            </w:pPr>
            <w:r w:rsidRPr="004000A9">
              <w:t>Ofsakláði</w:t>
            </w:r>
          </w:p>
        </w:tc>
      </w:tr>
      <w:tr w:rsidR="0099442C" w:rsidRPr="00CD1969" w14:paraId="1F6DCCBA" w14:textId="77777777" w:rsidTr="000219B9">
        <w:trPr>
          <w:cantSplit/>
          <w:trHeight w:val="20"/>
        </w:trPr>
        <w:tc>
          <w:tcPr>
            <w:tcW w:w="1463" w:type="pct"/>
            <w:vMerge/>
            <w:vAlign w:val="center"/>
          </w:tcPr>
          <w:p w14:paraId="49DAE4F1" w14:textId="77777777" w:rsidR="0099442C" w:rsidRPr="004000A9" w:rsidRDefault="0099442C" w:rsidP="00CC4144">
            <w:pPr>
              <w:autoSpaceDE w:val="0"/>
              <w:autoSpaceDN w:val="0"/>
              <w:adjustRightInd w:val="0"/>
              <w:rPr>
                <w:lang w:eastAsia="ja-JP"/>
              </w:rPr>
            </w:pPr>
          </w:p>
        </w:tc>
        <w:tc>
          <w:tcPr>
            <w:tcW w:w="850" w:type="pct"/>
            <w:vAlign w:val="center"/>
          </w:tcPr>
          <w:p w14:paraId="6D8DC9E4" w14:textId="77777777" w:rsidR="0099442C" w:rsidRPr="004000A9" w:rsidRDefault="0099442C" w:rsidP="00CC4144">
            <w:pPr>
              <w:autoSpaceDE w:val="0"/>
              <w:autoSpaceDN w:val="0"/>
              <w:adjustRightInd w:val="0"/>
            </w:pPr>
            <w:r w:rsidRPr="004000A9">
              <w:t>Tíðni ekki þekkt</w:t>
            </w:r>
          </w:p>
        </w:tc>
        <w:tc>
          <w:tcPr>
            <w:tcW w:w="2688" w:type="pct"/>
            <w:vAlign w:val="center"/>
          </w:tcPr>
          <w:p w14:paraId="73870F95" w14:textId="77777777" w:rsidR="0099442C" w:rsidRPr="004000A9" w:rsidRDefault="0099442C" w:rsidP="00CC4144">
            <w:pPr>
              <w:autoSpaceDE w:val="0"/>
              <w:autoSpaceDN w:val="0"/>
              <w:adjustRightInd w:val="0"/>
            </w:pPr>
            <w:r w:rsidRPr="004000A9">
              <w:t>Ofnæmisbjúgur</w:t>
            </w:r>
          </w:p>
        </w:tc>
      </w:tr>
      <w:tr w:rsidR="0099442C" w:rsidRPr="00CD1969" w14:paraId="61D020F0" w14:textId="77777777" w:rsidTr="000219B9">
        <w:trPr>
          <w:cantSplit/>
          <w:trHeight w:val="20"/>
        </w:trPr>
        <w:tc>
          <w:tcPr>
            <w:tcW w:w="1463" w:type="pct"/>
            <w:vAlign w:val="center"/>
          </w:tcPr>
          <w:p w14:paraId="5253D050" w14:textId="77777777" w:rsidR="0099442C" w:rsidRPr="004000A9" w:rsidRDefault="0099442C" w:rsidP="00CC4144">
            <w:pPr>
              <w:autoSpaceDE w:val="0"/>
              <w:autoSpaceDN w:val="0"/>
              <w:adjustRightInd w:val="0"/>
            </w:pPr>
            <w:r w:rsidRPr="004000A9">
              <w:t>Stoðkerfi og bandvefur</w:t>
            </w:r>
          </w:p>
        </w:tc>
        <w:tc>
          <w:tcPr>
            <w:tcW w:w="850" w:type="pct"/>
            <w:vAlign w:val="center"/>
          </w:tcPr>
          <w:p w14:paraId="746B779C" w14:textId="77777777" w:rsidR="0099442C" w:rsidRPr="004000A9" w:rsidRDefault="0099442C" w:rsidP="00CC4144">
            <w:pPr>
              <w:autoSpaceDE w:val="0"/>
              <w:autoSpaceDN w:val="0"/>
              <w:adjustRightInd w:val="0"/>
            </w:pPr>
            <w:r w:rsidRPr="004000A9">
              <w:t>Algengar</w:t>
            </w:r>
          </w:p>
        </w:tc>
        <w:tc>
          <w:tcPr>
            <w:tcW w:w="2688" w:type="pct"/>
            <w:vAlign w:val="center"/>
          </w:tcPr>
          <w:p w14:paraId="59D880C0" w14:textId="77777777" w:rsidR="0099442C" w:rsidRPr="004000A9" w:rsidRDefault="0099442C" w:rsidP="00CC4144">
            <w:pPr>
              <w:autoSpaceDE w:val="0"/>
              <w:autoSpaceDN w:val="0"/>
              <w:adjustRightInd w:val="0"/>
            </w:pPr>
            <w:r w:rsidRPr="004000A9">
              <w:t>Bakverkir*</w:t>
            </w:r>
          </w:p>
        </w:tc>
      </w:tr>
      <w:tr w:rsidR="0099442C" w:rsidRPr="00CD1969" w14:paraId="15A2FE9F" w14:textId="77777777" w:rsidTr="000219B9">
        <w:trPr>
          <w:cantSplit/>
          <w:trHeight w:val="20"/>
        </w:trPr>
        <w:tc>
          <w:tcPr>
            <w:tcW w:w="1463" w:type="pct"/>
            <w:vAlign w:val="center"/>
          </w:tcPr>
          <w:p w14:paraId="088C7334" w14:textId="77777777" w:rsidR="0099442C" w:rsidRPr="004000A9" w:rsidRDefault="0099442C" w:rsidP="00CC4144">
            <w:pPr>
              <w:keepNext/>
              <w:autoSpaceDE w:val="0"/>
              <w:autoSpaceDN w:val="0"/>
              <w:adjustRightInd w:val="0"/>
            </w:pPr>
            <w:r w:rsidRPr="004000A9">
              <w:t>Almennar aukaverkanir og aukaverkanir á íkomustað</w:t>
            </w:r>
          </w:p>
        </w:tc>
        <w:tc>
          <w:tcPr>
            <w:tcW w:w="850" w:type="pct"/>
            <w:vAlign w:val="center"/>
          </w:tcPr>
          <w:p w14:paraId="0F2C4778" w14:textId="77777777" w:rsidR="0099442C" w:rsidRPr="004000A9" w:rsidRDefault="0099442C" w:rsidP="00CC4144">
            <w:pPr>
              <w:keepNext/>
              <w:autoSpaceDE w:val="0"/>
              <w:autoSpaceDN w:val="0"/>
              <w:adjustRightInd w:val="0"/>
            </w:pPr>
            <w:r w:rsidRPr="004000A9">
              <w:t>Algengar</w:t>
            </w:r>
          </w:p>
        </w:tc>
        <w:tc>
          <w:tcPr>
            <w:tcW w:w="2688" w:type="pct"/>
            <w:vAlign w:val="center"/>
          </w:tcPr>
          <w:p w14:paraId="30BE7533" w14:textId="77777777" w:rsidR="0099442C" w:rsidRPr="004000A9" w:rsidRDefault="0099442C" w:rsidP="00CC4144">
            <w:pPr>
              <w:keepNext/>
              <w:autoSpaceDE w:val="0"/>
              <w:autoSpaceDN w:val="0"/>
              <w:adjustRightInd w:val="0"/>
            </w:pPr>
            <w:r w:rsidRPr="004000A9">
              <w:t>Þreyta</w:t>
            </w:r>
          </w:p>
        </w:tc>
      </w:tr>
      <w:tr w:rsidR="0099442C" w:rsidRPr="00CD1969" w14:paraId="079D32C1" w14:textId="77777777" w:rsidTr="000219B9">
        <w:trPr>
          <w:cantSplit/>
          <w:trHeight w:val="20"/>
        </w:trPr>
        <w:tc>
          <w:tcPr>
            <w:tcW w:w="1463" w:type="pct"/>
            <w:vAlign w:val="center"/>
          </w:tcPr>
          <w:p w14:paraId="290ECC1E" w14:textId="77777777" w:rsidR="0099442C" w:rsidRPr="004000A9" w:rsidRDefault="0099442C" w:rsidP="00CC4144">
            <w:pPr>
              <w:keepNext/>
              <w:autoSpaceDE w:val="0"/>
              <w:autoSpaceDN w:val="0"/>
              <w:adjustRightInd w:val="0"/>
            </w:pPr>
            <w:r w:rsidRPr="004000A9">
              <w:t>Rannsóknaniðurstöður</w:t>
            </w:r>
          </w:p>
        </w:tc>
        <w:tc>
          <w:tcPr>
            <w:tcW w:w="850" w:type="pct"/>
            <w:vAlign w:val="center"/>
          </w:tcPr>
          <w:p w14:paraId="37B950C6" w14:textId="77777777" w:rsidR="0099442C" w:rsidRPr="004000A9" w:rsidRDefault="0099442C" w:rsidP="00CC4144">
            <w:pPr>
              <w:keepNext/>
              <w:autoSpaceDE w:val="0"/>
              <w:autoSpaceDN w:val="0"/>
              <w:adjustRightInd w:val="0"/>
            </w:pPr>
            <w:r w:rsidRPr="004000A9">
              <w:t>Sjaldgæfar</w:t>
            </w:r>
          </w:p>
        </w:tc>
        <w:tc>
          <w:tcPr>
            <w:tcW w:w="2688" w:type="pct"/>
            <w:vAlign w:val="center"/>
          </w:tcPr>
          <w:p w14:paraId="5B5C8668" w14:textId="77777777" w:rsidR="0099442C" w:rsidRPr="004000A9" w:rsidRDefault="0099442C" w:rsidP="00CC4144">
            <w:pPr>
              <w:keepNext/>
              <w:autoSpaceDE w:val="0"/>
              <w:autoSpaceDN w:val="0"/>
              <w:adjustRightInd w:val="0"/>
            </w:pPr>
            <w:r w:rsidRPr="004000A9">
              <w:t>Þyngdartap</w:t>
            </w:r>
          </w:p>
        </w:tc>
      </w:tr>
    </w:tbl>
    <w:p w14:paraId="34B0C9F7" w14:textId="77777777" w:rsidR="009D6428" w:rsidRPr="004000A9" w:rsidRDefault="00387CF1" w:rsidP="00CC4144">
      <w:pPr>
        <w:keepNext/>
        <w:rPr>
          <w:sz w:val="20"/>
          <w:szCs w:val="20"/>
        </w:rPr>
      </w:pPr>
      <w:r w:rsidRPr="004000A9">
        <w:rPr>
          <w:sz w:val="20"/>
          <w:szCs w:val="20"/>
        </w:rPr>
        <w:t>*Að minnsta kosti ein af þessum aukaverkunum var skráð sem alvarleg</w:t>
      </w:r>
    </w:p>
    <w:p w14:paraId="7D40D6E1" w14:textId="77777777" w:rsidR="009D6428" w:rsidRPr="004000A9" w:rsidRDefault="0099442C" w:rsidP="00CC4144">
      <w:pPr>
        <w:rPr>
          <w:sz w:val="20"/>
          <w:szCs w:val="20"/>
        </w:rPr>
      </w:pPr>
      <w:r w:rsidRPr="004000A9">
        <w:rPr>
          <w:sz w:val="20"/>
          <w:szCs w:val="20"/>
          <w:vertAlign w:val="superscript"/>
        </w:rPr>
        <w:t>a</w:t>
      </w:r>
      <w:r w:rsidRPr="004000A9">
        <w:rPr>
          <w:sz w:val="20"/>
          <w:szCs w:val="20"/>
        </w:rPr>
        <w:t xml:space="preserve"> Tíðni tilkynnt sem algeng í virkri sóraliðagigt og skellusóra</w:t>
      </w:r>
    </w:p>
    <w:p w14:paraId="3B8060E3" w14:textId="77777777" w:rsidR="009D6428" w:rsidRPr="00BD1AD5" w:rsidRDefault="009D6428" w:rsidP="00CC4144">
      <w:pPr>
        <w:rPr>
          <w:u w:val="single"/>
        </w:rPr>
      </w:pPr>
    </w:p>
    <w:p w14:paraId="4711B4B7" w14:textId="77777777" w:rsidR="009D6428" w:rsidRPr="00BD1AD5" w:rsidRDefault="00387CF1" w:rsidP="00CC4144">
      <w:pPr>
        <w:keepNext/>
        <w:rPr>
          <w:u w:val="single"/>
        </w:rPr>
      </w:pPr>
      <w:r>
        <w:rPr>
          <w:u w:val="single"/>
        </w:rPr>
        <w:t>Lýsing á völdum aukaverkunum</w:t>
      </w:r>
    </w:p>
    <w:p w14:paraId="0D4E9891" w14:textId="77777777" w:rsidR="009D6428" w:rsidRPr="00BD1AD5" w:rsidRDefault="009D6428" w:rsidP="00CC4144">
      <w:pPr>
        <w:keepNext/>
        <w:autoSpaceDE w:val="0"/>
        <w:autoSpaceDN w:val="0"/>
        <w:adjustRightInd w:val="0"/>
        <w:rPr>
          <w:rFonts w:eastAsia="SimSun"/>
          <w:lang w:eastAsia="ja-JP"/>
        </w:rPr>
      </w:pPr>
    </w:p>
    <w:p w14:paraId="1B3F9C1D" w14:textId="77777777" w:rsidR="009D6428" w:rsidRPr="00BD1AD5" w:rsidRDefault="0078737D" w:rsidP="00CC4144">
      <w:pPr>
        <w:keepNext/>
        <w:autoSpaceDE w:val="0"/>
        <w:autoSpaceDN w:val="0"/>
        <w:adjustRightInd w:val="0"/>
        <w:rPr>
          <w:i/>
          <w:noProof/>
          <w:u w:val="single"/>
        </w:rPr>
      </w:pPr>
      <w:r>
        <w:rPr>
          <w:i/>
          <w:u w:val="single"/>
        </w:rPr>
        <w:t>Geðræn vandamál</w:t>
      </w:r>
    </w:p>
    <w:p w14:paraId="7254C92B" w14:textId="77777777" w:rsidR="009D6428" w:rsidRPr="00BD1AD5" w:rsidRDefault="006F1782" w:rsidP="00CC4144">
      <w:pPr>
        <w:autoSpaceDE w:val="0"/>
        <w:autoSpaceDN w:val="0"/>
        <w:adjustRightInd w:val="0"/>
        <w:rPr>
          <w:rFonts w:eastAsia="SimSun"/>
        </w:rPr>
      </w:pPr>
      <w:r>
        <w:t>Í klínískum rannsóknum og eftir að lyfið kom á markað hefur verið tilkynnt um sjaldgæf tilvik sjálfsvígshugsana og -hegðunar, en greint var frá sjálfsvígi eftir markaðssetningu. Gefa skal sjúklingum og umönnunaraðilum fyrirmæli um að þeir tilkynni ávísanda lyfsins um allar sjálfsvígshugsanir (sjá kafla 4.4).</w:t>
      </w:r>
    </w:p>
    <w:p w14:paraId="39B65F26" w14:textId="77777777" w:rsidR="009D6428" w:rsidRPr="00D21722" w:rsidRDefault="009D6428" w:rsidP="00CC4144">
      <w:pPr>
        <w:pStyle w:val="C-BodyText"/>
        <w:tabs>
          <w:tab w:val="left" w:pos="180"/>
          <w:tab w:val="left" w:pos="4140"/>
        </w:tabs>
        <w:spacing w:before="0" w:after="0" w:line="240" w:lineRule="auto"/>
        <w:rPr>
          <w:bCs/>
          <w:i/>
          <w:sz w:val="22"/>
          <w:szCs w:val="22"/>
          <w:u w:val="single"/>
        </w:rPr>
      </w:pPr>
    </w:p>
    <w:p w14:paraId="246CF745" w14:textId="77777777" w:rsidR="009D6428" w:rsidRPr="00BD1AD5" w:rsidRDefault="009E04DF" w:rsidP="00CC4144">
      <w:pPr>
        <w:pStyle w:val="C-BodyText"/>
        <w:keepNext/>
        <w:tabs>
          <w:tab w:val="left" w:pos="180"/>
          <w:tab w:val="left" w:pos="4140"/>
        </w:tabs>
        <w:spacing w:before="0" w:after="0" w:line="240" w:lineRule="auto"/>
        <w:rPr>
          <w:bCs/>
          <w:i/>
          <w:sz w:val="22"/>
          <w:szCs w:val="22"/>
          <w:u w:val="single"/>
        </w:rPr>
      </w:pPr>
      <w:r>
        <w:rPr>
          <w:i/>
          <w:sz w:val="22"/>
          <w:u w:val="single"/>
        </w:rPr>
        <w:t>Þyngdartap</w:t>
      </w:r>
    </w:p>
    <w:p w14:paraId="0356C9F8" w14:textId="77777777" w:rsidR="009D6428" w:rsidRPr="00BD1AD5" w:rsidRDefault="009E04DF" w:rsidP="00CC4144">
      <w:r>
        <w:t>Í klínískum rannsóknum voru sjúklingar vigtaðir reglulega. Þyngdartap hjá fullorðnum sjúklingum með virka sóraliðagigt og sóra sem fengu meðferð með apremilasti í allt að 52 vikur var að meðaltali 1,99 kg. Þyngdartap var á bilinu 5</w:t>
      </w:r>
      <w:r>
        <w:noBreakHyphen/>
        <w:t>10% hjá alls 14,3% þeirra sjúklinga sem fengu apremilast, en 5,7% sjúklinganna sem fengu apremilast léttust um meira en 10%. Enginn þessara sjúklinga hafði augljósar klínískar afleiðingar af völdum þyngdartapsins. Alls 0,1% sjúklinga sem fengu meðferð með apremilasti hættu á meðferðinni vegna aukaverkunarinnar þyngdartaps. Meðalþyngdartap sem sást hjá fullorðnum sjúklingum með Behçetssjúkdóm sem fengu meðferð með apremilast í 52 vikur var 0,52 kg. Samtals 11,8% sjúklinga sem fengu apremilast greindust með þyngdartap á bilinu 5</w:t>
      </w:r>
      <w:r>
        <w:noBreakHyphen/>
        <w:t>10% á meðan að 3,8% sjúklinga sem fengu apremilast greindust með þyngdartap yfir 10%. Engir þessara sjúklinga fundu fyrir greinanlegum klínískum afleiðingum sökum þyngdartaps. Engir þessara sjúklinga hættu í rannsókninni sökum aukaverkunarinnar þyngdartaps.</w:t>
      </w:r>
    </w:p>
    <w:p w14:paraId="338ECF8A" w14:textId="77777777" w:rsidR="009D6428" w:rsidRPr="00BD1AD5" w:rsidRDefault="009D6428" w:rsidP="00CC4144"/>
    <w:p w14:paraId="08BCAD90" w14:textId="77777777" w:rsidR="009D6428" w:rsidRPr="00BD1AD5" w:rsidRDefault="009E04DF" w:rsidP="00CC4144">
      <w:r>
        <w:t>Sjá viðbótarvarnaðarorð í kafla 4.4. fyrir sjúklinga sem eru of léttir við upphaf meðferðar.</w:t>
      </w:r>
    </w:p>
    <w:p w14:paraId="495B2B47" w14:textId="77777777" w:rsidR="009D6428" w:rsidRPr="00BD1AD5" w:rsidRDefault="009D6428" w:rsidP="00CC4144"/>
    <w:p w14:paraId="499824F3" w14:textId="77777777" w:rsidR="009D6428" w:rsidRPr="00BD1AD5" w:rsidRDefault="009E04DF" w:rsidP="00CC4144">
      <w:pPr>
        <w:keepNext/>
        <w:rPr>
          <w:u w:val="single"/>
        </w:rPr>
      </w:pPr>
      <w:r>
        <w:rPr>
          <w:u w:val="single"/>
        </w:rPr>
        <w:lastRenderedPageBreak/>
        <w:t>Sérstakir hópar</w:t>
      </w:r>
    </w:p>
    <w:p w14:paraId="6CCE562A" w14:textId="77777777" w:rsidR="009D6428" w:rsidRPr="00D21722" w:rsidRDefault="009D6428" w:rsidP="00CC4144">
      <w:pPr>
        <w:pStyle w:val="C-BodyText"/>
        <w:keepNext/>
        <w:spacing w:before="0" w:after="0" w:line="240" w:lineRule="auto"/>
        <w:rPr>
          <w:i/>
          <w:sz w:val="22"/>
          <w:szCs w:val="22"/>
          <w:u w:val="single"/>
        </w:rPr>
      </w:pPr>
    </w:p>
    <w:p w14:paraId="42CC8BEF" w14:textId="77777777" w:rsidR="009D6428" w:rsidRPr="00BD1AD5" w:rsidRDefault="00F47252" w:rsidP="00CC4144">
      <w:pPr>
        <w:pStyle w:val="C-BodyText"/>
        <w:keepNext/>
        <w:spacing w:before="0" w:after="0" w:line="240" w:lineRule="auto"/>
        <w:rPr>
          <w:i/>
          <w:sz w:val="22"/>
          <w:szCs w:val="22"/>
          <w:u w:val="single"/>
        </w:rPr>
      </w:pPr>
      <w:r>
        <w:rPr>
          <w:i/>
          <w:sz w:val="22"/>
          <w:u w:val="single"/>
        </w:rPr>
        <w:t>Aldraðir sjúklingar</w:t>
      </w:r>
    </w:p>
    <w:p w14:paraId="3C212146" w14:textId="77777777" w:rsidR="009D6428" w:rsidRPr="00BD1AD5" w:rsidRDefault="004F0E1B" w:rsidP="00CC4144">
      <w:pPr>
        <w:autoSpaceDE w:val="0"/>
        <w:autoSpaceDN w:val="0"/>
      </w:pPr>
      <w:r>
        <w:t>Reynsla eftir markaðssetningu hefur leitt í ljós að aldraðir sjúklingar, ≥ 65 ára, eru hugsanlega í aukinni hættu á að fá aukaverkanir sem lýsa sér sem verulegur niðurgangur, ógleði og uppköst (sjá kafla 4.4).</w:t>
      </w:r>
    </w:p>
    <w:p w14:paraId="5E063EEA" w14:textId="77777777" w:rsidR="009D6428" w:rsidRPr="00BD1AD5" w:rsidRDefault="009D6428" w:rsidP="00CC4144"/>
    <w:p w14:paraId="30A87199" w14:textId="77777777" w:rsidR="009D6428" w:rsidRPr="00BD1AD5" w:rsidRDefault="009E04DF" w:rsidP="00CC4144">
      <w:pPr>
        <w:keepNext/>
        <w:rPr>
          <w:i/>
          <w:u w:val="single"/>
        </w:rPr>
      </w:pPr>
      <w:r>
        <w:rPr>
          <w:i/>
          <w:u w:val="single"/>
        </w:rPr>
        <w:t>Sjúklingar með skerta lifrarstarfsemi</w:t>
      </w:r>
    </w:p>
    <w:p w14:paraId="491AC536" w14:textId="77777777" w:rsidR="009D6428" w:rsidRPr="00BD1AD5" w:rsidRDefault="009E04DF" w:rsidP="00CC4144">
      <w:r>
        <w:t>Öryggi notkunar apremilasts var ekki metið hjá sjúklingum með sóraliðagigt, sóra eða Behcet sjúkdóm sem höfðu skerta lifrarstarfsemi.</w:t>
      </w:r>
    </w:p>
    <w:p w14:paraId="230C7F29" w14:textId="77777777" w:rsidR="009D6428" w:rsidRPr="00BD1AD5" w:rsidRDefault="009D6428" w:rsidP="00CC4144">
      <w:pPr>
        <w:rPr>
          <w:rFonts w:eastAsia="SimSun"/>
        </w:rPr>
      </w:pPr>
    </w:p>
    <w:p w14:paraId="317719DE" w14:textId="77777777" w:rsidR="009D6428" w:rsidRPr="00BD1AD5" w:rsidRDefault="009E04DF" w:rsidP="00CC4144">
      <w:pPr>
        <w:keepNext/>
        <w:rPr>
          <w:i/>
          <w:u w:val="single"/>
        </w:rPr>
      </w:pPr>
      <w:r>
        <w:rPr>
          <w:i/>
          <w:u w:val="single"/>
        </w:rPr>
        <w:t>Sjúklingar með skerta nýrnastarfsemi</w:t>
      </w:r>
    </w:p>
    <w:p w14:paraId="4128288C" w14:textId="77777777" w:rsidR="00EC4FC4" w:rsidRDefault="009E04DF" w:rsidP="00EC4FC4">
      <w:r>
        <w:t>Í klínísku rannsóknunum á sóraliðagigt, sóra eða Behçetssjúkdómi var öryggi notkunar lyfsins hjá sjúklingum með vægt skerta nýrnastarfsemi sambærilegt og hjá sjúklingum með eðlilega nýrnastarfsemi. Öryggi notkunar apremilasts var ekki metið í klínískum rannsóknum hjá sjúklingum með sóraliðagigt, sóra eða Behçetssjúkdóm sem höfðu miðlungsmikla eða verulega skerðingu á nýrnastarfsemi.</w:t>
      </w:r>
    </w:p>
    <w:p w14:paraId="3CA866F7" w14:textId="77777777" w:rsidR="00EC4FC4" w:rsidRDefault="00EC4FC4" w:rsidP="00EC4FC4"/>
    <w:p w14:paraId="2382DEFC" w14:textId="77777777" w:rsidR="00EC4FC4" w:rsidRPr="00D85B9A" w:rsidRDefault="00EC4FC4" w:rsidP="00D85B9A">
      <w:pPr>
        <w:pStyle w:val="Styleitalicunderline"/>
      </w:pPr>
      <w:r>
        <w:t>Börn</w:t>
      </w:r>
    </w:p>
    <w:p w14:paraId="6EB1276F" w14:textId="77777777" w:rsidR="009D6428" w:rsidRPr="00BD1AD5" w:rsidRDefault="00EC4FC4" w:rsidP="00EC4FC4">
      <w:r>
        <w:t>Öryggi apremilasts var metið í 52 vikna klínískri rannsókn hjá börnum 6 til 17 ára með miðlungsmikinn eða verulegan skellusóra (SPROUT rannsóknin). Öryggisupplýsingar fyrir apremilast sem sáust í rannsókninni voru í samræmi við öryggisupplýsingar sem höfðu áður komið fram hjá fullorðnum með miðlungsmikinn eða verulegan skellusóra.</w:t>
      </w:r>
    </w:p>
    <w:p w14:paraId="1D42CEE1" w14:textId="77777777" w:rsidR="009D6428" w:rsidRPr="00BD1AD5" w:rsidRDefault="009D6428" w:rsidP="00CC4144">
      <w:pPr>
        <w:autoSpaceDE w:val="0"/>
        <w:autoSpaceDN w:val="0"/>
        <w:adjustRightInd w:val="0"/>
        <w:rPr>
          <w:u w:val="single"/>
        </w:rPr>
      </w:pPr>
    </w:p>
    <w:p w14:paraId="27074377" w14:textId="77777777" w:rsidR="009D6428" w:rsidRPr="00BD1AD5" w:rsidRDefault="009E04DF" w:rsidP="00CC4144">
      <w:pPr>
        <w:keepNext/>
        <w:autoSpaceDE w:val="0"/>
        <w:autoSpaceDN w:val="0"/>
        <w:adjustRightInd w:val="0"/>
        <w:rPr>
          <w:u w:val="single"/>
        </w:rPr>
      </w:pPr>
      <w:r>
        <w:rPr>
          <w:u w:val="single"/>
        </w:rPr>
        <w:t>Tilkynning aukaverkana sem grunur er um að tengist lyfinu</w:t>
      </w:r>
    </w:p>
    <w:p w14:paraId="5CB3E8C5" w14:textId="77777777" w:rsidR="009D6428" w:rsidRPr="00BD1AD5" w:rsidRDefault="009D6428" w:rsidP="00CC4144">
      <w:pPr>
        <w:keepNext/>
        <w:autoSpaceDE w:val="0"/>
        <w:autoSpaceDN w:val="0"/>
        <w:adjustRightInd w:val="0"/>
      </w:pPr>
    </w:p>
    <w:p w14:paraId="7CF5C4C6" w14:textId="77777777" w:rsidR="009D6428" w:rsidRPr="00BD1AD5" w:rsidRDefault="009E04DF" w:rsidP="00CC4144">
      <w:pPr>
        <w:autoSpaceDE w:val="0"/>
        <w:autoSpaceDN w:val="0"/>
        <w:adjustRightInd w:val="0"/>
        <w:rPr>
          <w:noProof/>
        </w:rPr>
      </w:pPr>
      <w: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Pr>
          <w:highlight w:val="lightGray"/>
        </w:rPr>
        <w:t xml:space="preserve">samkvæmt fyrirkomulagi sem gildir í hverju landi fyrir sig, sjá </w:t>
      </w:r>
      <w:hyperlink r:id="rId11" w:history="1">
        <w:r>
          <w:rPr>
            <w:rStyle w:val="Hyperlink"/>
            <w:highlight w:val="lightGray"/>
          </w:rPr>
          <w:t>Appendix V</w:t>
        </w:r>
      </w:hyperlink>
      <w:r>
        <w:t>.</w:t>
      </w:r>
    </w:p>
    <w:p w14:paraId="7B8ADFC1" w14:textId="77777777" w:rsidR="009D6428" w:rsidRPr="00BD1AD5" w:rsidRDefault="009D6428" w:rsidP="00CC4144"/>
    <w:p w14:paraId="19B6EAD3" w14:textId="77777777" w:rsidR="009D6428" w:rsidRPr="00BD1AD5" w:rsidRDefault="00812D16" w:rsidP="00CC4144">
      <w:pPr>
        <w:keepNext/>
        <w:ind w:left="567" w:hanging="567"/>
        <w:outlineLvl w:val="0"/>
        <w:rPr>
          <w:b/>
          <w:noProof/>
        </w:rPr>
      </w:pPr>
      <w:r>
        <w:rPr>
          <w:b/>
        </w:rPr>
        <w:t>4.9</w:t>
      </w:r>
      <w:r>
        <w:rPr>
          <w:b/>
        </w:rPr>
        <w:tab/>
        <w:t>Ofskömmtun</w:t>
      </w:r>
    </w:p>
    <w:p w14:paraId="195B4FEF" w14:textId="77777777" w:rsidR="009D6428" w:rsidRPr="00BD1AD5" w:rsidRDefault="009D6428" w:rsidP="00CC4144">
      <w:pPr>
        <w:keepNext/>
      </w:pPr>
    </w:p>
    <w:p w14:paraId="5F164EE7" w14:textId="77777777" w:rsidR="009D6428" w:rsidRPr="00BD1AD5" w:rsidRDefault="009E04DF" w:rsidP="00CC4144">
      <w:pPr>
        <w:tabs>
          <w:tab w:val="clear" w:pos="567"/>
        </w:tabs>
        <w:autoSpaceDE w:val="0"/>
        <w:autoSpaceDN w:val="0"/>
        <w:adjustRightInd w:val="0"/>
      </w:pPr>
      <w:r>
        <w:t>Apremilast var rannsakað hjá heilbrigðum einstaklingum sem fengu 100 mg hámarksskammt á sólarhring (gefin voru 50 mg tvisvar sinnum á sólarhring) í 4,5 sólarhringa án merkja um skammtatakmarkandi eiturverkanir. Ef um ofskömmtun er að ræða er mælt með því að hafa eftirlit með sjúklingnum með tilliti til einkenna um aukaverkanir og hefja viðeigandi meðferð við einkennum. Ef ofskömmtun á sér stað er meðferð við einkennum ásamt stuðningsmeðferð ráðlögð.</w:t>
      </w:r>
    </w:p>
    <w:p w14:paraId="75DDCDE7" w14:textId="77777777" w:rsidR="009D6428" w:rsidRPr="00BD1AD5" w:rsidRDefault="009D6428" w:rsidP="00CC4144">
      <w:pPr>
        <w:tabs>
          <w:tab w:val="clear" w:pos="567"/>
        </w:tabs>
        <w:autoSpaceDE w:val="0"/>
        <w:autoSpaceDN w:val="0"/>
        <w:adjustRightInd w:val="0"/>
      </w:pPr>
    </w:p>
    <w:p w14:paraId="59311CE3" w14:textId="77777777" w:rsidR="009D6428" w:rsidRPr="00BD1AD5" w:rsidRDefault="009D6428" w:rsidP="00CC4144">
      <w:pPr>
        <w:tabs>
          <w:tab w:val="clear" w:pos="567"/>
        </w:tabs>
        <w:autoSpaceDE w:val="0"/>
        <w:autoSpaceDN w:val="0"/>
        <w:adjustRightInd w:val="0"/>
      </w:pPr>
    </w:p>
    <w:p w14:paraId="4C2E27FA" w14:textId="77777777" w:rsidR="009D6428" w:rsidRPr="00BD1AD5" w:rsidRDefault="009E04DF" w:rsidP="00CC4144">
      <w:pPr>
        <w:pStyle w:val="StyleHeadings"/>
      </w:pPr>
      <w:r>
        <w:t>5.</w:t>
      </w:r>
      <w:r>
        <w:tab/>
        <w:t>LYFJAFRÆÐILEGAR UPPLÝSINGAR</w:t>
      </w:r>
    </w:p>
    <w:p w14:paraId="21C070CC" w14:textId="77777777" w:rsidR="009D6428" w:rsidRPr="00BD1AD5" w:rsidRDefault="009D6428" w:rsidP="00CC4144">
      <w:pPr>
        <w:keepNext/>
      </w:pPr>
    </w:p>
    <w:p w14:paraId="6EB406D1" w14:textId="77777777" w:rsidR="009D6428" w:rsidRPr="00BD1AD5" w:rsidRDefault="00C3794D" w:rsidP="00CC4144">
      <w:pPr>
        <w:keepNext/>
        <w:ind w:left="567" w:hanging="567"/>
        <w:outlineLvl w:val="0"/>
        <w:rPr>
          <w:b/>
        </w:rPr>
      </w:pPr>
      <w:r>
        <w:rPr>
          <w:b/>
        </w:rPr>
        <w:t>5.1</w:t>
      </w:r>
      <w:r>
        <w:rPr>
          <w:b/>
        </w:rPr>
        <w:tab/>
        <w:t>Lyfhrif</w:t>
      </w:r>
    </w:p>
    <w:p w14:paraId="0B766F6C" w14:textId="77777777" w:rsidR="009D6428" w:rsidRPr="00BD1AD5" w:rsidRDefault="009D6428" w:rsidP="00CC4144">
      <w:pPr>
        <w:keepNext/>
      </w:pPr>
    </w:p>
    <w:p w14:paraId="599D4080" w14:textId="77777777" w:rsidR="009D6428" w:rsidRPr="00BD1AD5" w:rsidRDefault="009E04DF" w:rsidP="000B29B3">
      <w:r>
        <w:t>Flokkun eftir verkun: Ónæmisbælandi lyf, sértæk ónæmisbælandi lyf, ATC</w:t>
      </w:r>
      <w:r>
        <w:noBreakHyphen/>
        <w:t>flokkur: L04AA32</w:t>
      </w:r>
    </w:p>
    <w:p w14:paraId="00C0462C" w14:textId="77777777" w:rsidR="009D6428" w:rsidRPr="00BD1AD5" w:rsidRDefault="009D6428" w:rsidP="00CC4144">
      <w:pPr>
        <w:rPr>
          <w:u w:val="single"/>
        </w:rPr>
      </w:pPr>
    </w:p>
    <w:p w14:paraId="6B50A707" w14:textId="77777777" w:rsidR="009D6428" w:rsidRPr="00BD1AD5" w:rsidRDefault="009E04DF" w:rsidP="00CC4144">
      <w:pPr>
        <w:keepNext/>
        <w:rPr>
          <w:u w:val="single"/>
        </w:rPr>
      </w:pPr>
      <w:r>
        <w:rPr>
          <w:u w:val="single"/>
        </w:rPr>
        <w:t>Verkunarháttur</w:t>
      </w:r>
    </w:p>
    <w:p w14:paraId="1024955C" w14:textId="77777777" w:rsidR="009D6428" w:rsidRPr="00BD1AD5" w:rsidRDefault="009D6428" w:rsidP="00CC4144">
      <w:pPr>
        <w:keepNext/>
      </w:pPr>
    </w:p>
    <w:p w14:paraId="668292F5" w14:textId="77777777" w:rsidR="009D6428" w:rsidRPr="00BD1AD5" w:rsidRDefault="00E15E8D" w:rsidP="00CC4144">
      <w:r>
        <w:t>Apremilast, fosfódíesterasa 4 (PDE4) hemill til inntöku, er smásameind sem verkar innan frumna til að tempra net bólguhvetjandi og bólguhemjandi miðla. PDE4 er hringlaga adenósíneinfosfat (cAMP)</w:t>
      </w:r>
      <w:r>
        <w:noBreakHyphen/>
        <w:t>sértækur fosfódíesterasi (PDE) og ráðandi fosfódíesterasinn í bólgufrumum. Hömlun PDE4 hækkar cAMP þéttni innan frumna, sem síðan minnkar (down</w:t>
      </w:r>
      <w:r>
        <w:noBreakHyphen/>
        <w:t>regulates) bólgusvörun með því að tempra tjáningu TNF</w:t>
      </w:r>
      <w:r>
        <w:noBreakHyphen/>
        <w:t>α, IL</w:t>
      </w:r>
      <w:r>
        <w:noBreakHyphen/>
        <w:t>23, IL</w:t>
      </w:r>
      <w:r>
        <w:noBreakHyphen/>
        <w:t>17 og annarra bólguhvetjandi cýtókína. Hringlaga AMP temprar einnig þéttni bólguhamlandi cýtókína svo sem IL</w:t>
      </w:r>
      <w:r>
        <w:noBreakHyphen/>
        <w:t>10. Þessir hvetjandi og hamlandi bólgumiðlar eru taldir eiga þátt í sóraliðagigt og sóra.</w:t>
      </w:r>
    </w:p>
    <w:p w14:paraId="3A4CA51C" w14:textId="77777777" w:rsidR="009D6428" w:rsidRPr="00BD1AD5" w:rsidRDefault="009D6428" w:rsidP="00CC4144">
      <w:pPr>
        <w:numPr>
          <w:ilvl w:val="12"/>
          <w:numId w:val="0"/>
        </w:numPr>
        <w:ind w:right="-2"/>
        <w:rPr>
          <w:iCs/>
          <w:noProof/>
        </w:rPr>
      </w:pPr>
    </w:p>
    <w:p w14:paraId="2966F06D" w14:textId="77777777" w:rsidR="009D6428" w:rsidRPr="00BD1AD5" w:rsidRDefault="009E04DF" w:rsidP="00CC4144">
      <w:pPr>
        <w:keepNext/>
        <w:rPr>
          <w:u w:val="single"/>
        </w:rPr>
      </w:pPr>
      <w:r>
        <w:rPr>
          <w:u w:val="single"/>
        </w:rPr>
        <w:lastRenderedPageBreak/>
        <w:t>Lyfhrif</w:t>
      </w:r>
    </w:p>
    <w:p w14:paraId="6D22437C" w14:textId="77777777" w:rsidR="009D6428" w:rsidRPr="00BD1AD5" w:rsidRDefault="009D6428" w:rsidP="00CC4144">
      <w:pPr>
        <w:keepNext/>
        <w:rPr>
          <w:bCs/>
          <w:szCs w:val="24"/>
        </w:rPr>
      </w:pPr>
    </w:p>
    <w:p w14:paraId="5683ED99" w14:textId="77777777" w:rsidR="009D6428" w:rsidRPr="00BD1AD5" w:rsidRDefault="009E04DF" w:rsidP="00CC4144">
      <w:pPr>
        <w:rPr>
          <w:bCs/>
          <w:szCs w:val="24"/>
        </w:rPr>
      </w:pPr>
      <w:r>
        <w:t>Í klínískum rannsóknum hjá sjúklingum með sóraliðagigt varð marktæk temprun en ekki fullkomin hömlun á plasmapróteinunum IL</w:t>
      </w:r>
      <w:r>
        <w:noBreakHyphen/>
        <w:t>1α, IL</w:t>
      </w:r>
      <w:r>
        <w:noBreakHyphen/>
        <w:t>6, IL</w:t>
      </w:r>
      <w:r>
        <w:noBreakHyphen/>
        <w:t>8, MCP</w:t>
      </w:r>
      <w:r>
        <w:noBreakHyphen/>
        <w:t>1, MIP</w:t>
      </w:r>
      <w:r>
        <w:noBreakHyphen/>
        <w:t>1β, MMP</w:t>
      </w:r>
      <w:r>
        <w:noBreakHyphen/>
        <w:t>3 og TNF</w:t>
      </w:r>
      <w:r>
        <w:noBreakHyphen/>
        <w:t>α, af völdum apremilasts. Eftir 40 vikna meðferð með apremilasti, varð lækkun á þéttni plasmapróteinanna IL</w:t>
      </w:r>
      <w:r>
        <w:noBreakHyphen/>
        <w:t>17 og IL</w:t>
      </w:r>
      <w:r>
        <w:noBreakHyphen/>
        <w:t>23, og hækkun á IL</w:t>
      </w:r>
      <w:r>
        <w:noBreakHyphen/>
        <w:t>10. Í klínískum rannsóknum hjá sjúklingum með sóra, dró apremilast úr þykkt húðþekju skemmdrar húðar, íferð bólgufrumna og tjáningu bólguhvetjandi gena, þar með talið gena fyrir örvanlegan nituroxíð syntasa (inducible nitric oxide synthase (iNOS)), IL</w:t>
      </w:r>
      <w:r>
        <w:noBreakHyphen/>
        <w:t>12/IL</w:t>
      </w:r>
      <w:r>
        <w:noBreakHyphen/>
        <w:t>23p40, IL</w:t>
      </w:r>
      <w:r>
        <w:noBreakHyphen/>
        <w:t>17A, IL</w:t>
      </w:r>
      <w:r>
        <w:noBreakHyphen/>
        <w:t>22 og IL</w:t>
      </w:r>
      <w:r>
        <w:noBreakHyphen/>
        <w:t>8. Í klínískum rannsóknum hjá sjúklingum með Behçetssjúkdóm sem fengu meðferð með apremilasti, mátti greina marktæk jákvæð tengsl á milli breytinga í plasma TNF</w:t>
      </w:r>
      <w:r>
        <w:noBreakHyphen/>
        <w:t>alfa og klínískrar verkunar sem mæld var með fjölda sára í munni.</w:t>
      </w:r>
    </w:p>
    <w:p w14:paraId="1E3EE2AC" w14:textId="77777777" w:rsidR="009D6428" w:rsidRPr="00BD1AD5" w:rsidRDefault="009D6428" w:rsidP="00CC4144">
      <w:pPr>
        <w:rPr>
          <w:bCs/>
          <w:szCs w:val="24"/>
        </w:rPr>
      </w:pPr>
    </w:p>
    <w:p w14:paraId="6D8A9D06" w14:textId="77777777" w:rsidR="009D6428" w:rsidRPr="00BD1AD5" w:rsidRDefault="009E04DF" w:rsidP="00CC4144">
      <w:r>
        <w:t>Apremilast gefið í skömmtum allt að 50 mg tvisvar á sólarhring lengdi ekki QT</w:t>
      </w:r>
      <w:r>
        <w:noBreakHyphen/>
        <w:t>bilið hjá heilbrigðum einstaklingum.</w:t>
      </w:r>
    </w:p>
    <w:p w14:paraId="79B6E663" w14:textId="77777777" w:rsidR="009D6428" w:rsidRPr="00BD1AD5" w:rsidRDefault="009D6428" w:rsidP="00CC4144"/>
    <w:p w14:paraId="78B163DD" w14:textId="77777777" w:rsidR="009D6428" w:rsidRPr="00BD1AD5" w:rsidRDefault="009E04DF" w:rsidP="00CC4144">
      <w:pPr>
        <w:keepNext/>
        <w:rPr>
          <w:u w:val="single"/>
        </w:rPr>
      </w:pPr>
      <w:r>
        <w:rPr>
          <w:u w:val="single"/>
        </w:rPr>
        <w:t>Verkun og öryggi</w:t>
      </w:r>
    </w:p>
    <w:p w14:paraId="485117E3" w14:textId="77777777" w:rsidR="009D6428" w:rsidRPr="00BD1AD5" w:rsidRDefault="009D6428" w:rsidP="00CC4144">
      <w:pPr>
        <w:keepNext/>
        <w:rPr>
          <w:i/>
        </w:rPr>
      </w:pPr>
    </w:p>
    <w:p w14:paraId="6A0E2A04" w14:textId="77777777" w:rsidR="009D6428" w:rsidRPr="00BD1AD5" w:rsidRDefault="009E04DF" w:rsidP="00CC4144">
      <w:pPr>
        <w:keepNext/>
        <w:rPr>
          <w:i/>
          <w:u w:val="single"/>
        </w:rPr>
      </w:pPr>
      <w:r>
        <w:rPr>
          <w:i/>
          <w:u w:val="single"/>
        </w:rPr>
        <w:t>Sóraliðagigt</w:t>
      </w:r>
    </w:p>
    <w:p w14:paraId="3C6ED164" w14:textId="77777777" w:rsidR="009D6428" w:rsidRPr="00BD1AD5" w:rsidRDefault="009E04DF" w:rsidP="00CC4144">
      <w:r>
        <w:t>Öryggi og verkun apremilasts voru metin í þremur fjölsetra, slembiröðuðum, tvíblindum samanburðarrannsóknum með lyfleysu (rannsóknum PALACE 1, PALACE 2 og PALACE 3) sem voru svipaðar að hönnun, hjá fullorðnum sjúklingum með virka sóraliðagigt (þroti í ≥ 3 liðum og eymsli í ≥ 3 liðum) þrátt fyrir fyrri meðferð með sjúkdómstemprandi smásameindagigtarlyfjum eða sjúkdómstemprandi líftæknigigtarlyfjum (biologic DMARDs). Alls var 1.493 sjúklingum slembiraðað og fengu þeir ýmist meðferð með lyfleysu, 20 mg af apremilasti eða 30 mg af apremilasti til inntöku tvisvar sinnum á sólarhring.</w:t>
      </w:r>
    </w:p>
    <w:p w14:paraId="0263BF6D" w14:textId="77777777" w:rsidR="009D6428" w:rsidRPr="00BD1AD5" w:rsidRDefault="009D6428" w:rsidP="00CC4144"/>
    <w:p w14:paraId="47B360C2" w14:textId="77777777" w:rsidR="009D6428" w:rsidRPr="00BD1AD5" w:rsidRDefault="009E04DF" w:rsidP="00CC4144">
      <w:r>
        <w:t>Sjúklingar í þessum rannsóknum höfðu verið greindir með sóraliðagigt sem hafði varað í að minnsta kosti 6 mánuði. Í rannsókn PALACE 3 var einn skilgreindur sórablettur (að minnsta kosti 2 cm í þvermál) einnig skilyrði. Apremilast var notað eitt sér (34,8%) eða í samsettri meðferð með jöfnum skömmtum af smásameinda DMARDs (65,2%). Sjúklingarnir fengu apremilast í samsettri meðferð með einu eða fleiri af eftirfarandi lyfjum: metótrexati (MTX, ≤ 25 mg/viku, 54,5%), súlfasalasíni (SSZ, ≤ 2 g/sólarhring, 9,0%) og leflúnómíði (LEF; ≤ 20 mg/sólarhring, 7,4%). Samhliða meðferð með sjúkdómstemprandi líftæknigigtarlyfjum, þ.m.t. TNF hemlum, var ekki leyfð. Sjúklingar voru teknir inn í rannsóknirnar þrjár samkvæmt þeirri undirtegund af sóraliðagigt sem þeir voru með, þ.m.t. samhverfa fjölliðagigt (62,0%), ósamhverfa fáliðagigt (26,9%), liðagigt í fjarlægum kjúkuliðum (distal interphalangeal (DIP)), liðagigt (6,2%), afmyndandi liðagigt (2,7%), og ráðandi hryggliðabólgu (2,1%). Sjúklingar sem þegar höfðu festumein (63%) eða fingurbólgu (42%) voru teknir inn. Alls höfðu 76,4% sjúklinga einungis fengið meðferð með smásameinda DMARDs áður og 22,4% sjúklinga höfðu áður fengið meðferð með sjúkdómstemprandi líftæknigigtarlyfjum, þ.m.t. 7,8% sem svöruðu ekki fyrri meðferð með sjúkdómstemprandi líftæknigigtarlyfi. Miðgildi tímalengdar sóraliðagigtar var 5 ár.</w:t>
      </w:r>
    </w:p>
    <w:p w14:paraId="4793DA1B" w14:textId="77777777" w:rsidR="009D6428" w:rsidRPr="00BD1AD5" w:rsidRDefault="009D6428" w:rsidP="00CC4144"/>
    <w:p w14:paraId="0E23104F" w14:textId="77777777" w:rsidR="009D6428" w:rsidRPr="00BD1AD5" w:rsidRDefault="009E04DF" w:rsidP="00CC4144">
      <w:r>
        <w:t>Samkvæmt hönnun rannsóknarinnar var skilgreiningin sú að sjúklingar sem ekki höfðu náð a.m.k. 20% bata á eymslum og þrota í liðum eftir 16 vikur sýndu ekki svörun við meðferðinni. Sjúklingar sem fengu lyfleysu og svöruðu ekki meðferð var slembiraðað blint 1:1 til að fá annaðhvort 20 mg af apremilasti tvisvar á sólarhring eða 30 mg af apremilasti tvisvar á sólarhring. Í 24. viku var öllum sjúklingum sem eftir voru af þeim sem fengu lyfleysu skipt yfir á annaðhvort 20 mg eða 30 mg af apremilasti tvisvar á sólarhring. Eftir 52 vikna meðferð gátu sjúklingar haldið áfram að fá 20 mg eða 30 mg af apremilasti í framlengdu opnu langtímarannsóknunum PALACE 1, PALACE 2 og PALACE 3 í heildarmeðferðartíma sem var allt að 5 ár (260 vikur).</w:t>
      </w:r>
    </w:p>
    <w:p w14:paraId="723559A6" w14:textId="77777777" w:rsidR="009D6428" w:rsidRPr="00BD1AD5" w:rsidRDefault="009D6428" w:rsidP="00CC4144"/>
    <w:p w14:paraId="03BD22EE" w14:textId="77777777" w:rsidR="009D6428" w:rsidRPr="00BD1AD5" w:rsidRDefault="009E04DF" w:rsidP="00CC4144">
      <w:r>
        <w:t>Aðalendapunkturinn var hundraðshlutfall sjúklinga sem náðu ACR 20 svörun (American College of Rheumatology (ACR)) í 16. viku.</w:t>
      </w:r>
    </w:p>
    <w:p w14:paraId="09F1AE0D" w14:textId="77777777" w:rsidR="009D6428" w:rsidRPr="00BD1AD5" w:rsidRDefault="009D6428" w:rsidP="00CC4144"/>
    <w:p w14:paraId="17AED4EF" w14:textId="77777777" w:rsidR="009D6428" w:rsidRPr="00BD1AD5" w:rsidRDefault="009E04DF" w:rsidP="00CC4144">
      <w:r>
        <w:t xml:space="preserve">Meðferð með apremilasti leiddi til marktæks árangurs m.t.t. einkenna sóraliðagigtar, eins og þau eru metin samkvæmt ACR 20 skilyrðum fyrir svörun samanborið við lyfleysu í 16. viku. Hlutfall sjúklinga með ACR 20/50/70 (svörun í rannsóknum PALACE 1, PALACE 2 og PALACE 3, og samanlögð </w:t>
      </w:r>
      <w:r>
        <w:lastRenderedPageBreak/>
        <w:t>gögn úr rannsóknum PALACE 1, PALACE 2 og PALACE 3) fyrir 30 mg af apremilasti tvisvar á sólarhring í 16. viku, eru sett fram í töflu 4. ACR 20/50/70 svörun var enn til staðar í 24. viku.</w:t>
      </w:r>
    </w:p>
    <w:p w14:paraId="292B8EBF" w14:textId="77777777" w:rsidR="009D6428" w:rsidRPr="00BD1AD5" w:rsidRDefault="009D6428" w:rsidP="00CC4144"/>
    <w:p w14:paraId="070FF887" w14:textId="77777777" w:rsidR="009D6428" w:rsidRPr="00BD1AD5" w:rsidRDefault="007669A3" w:rsidP="00CC4144">
      <w:r>
        <w:t>Meðal sjúklinga sem upphaflega var slembiraðað á meðferð með 30 mg af apremilasti tvisvar á sólarhring, hélst ACR 20/50/70 svörunartíðni út 52. viku í samanlögðu rannsóknunum PALACE 1, PALACE 2 og PALACE 3 (mynd 1).</w:t>
      </w:r>
    </w:p>
    <w:p w14:paraId="0ABDFCEE" w14:textId="77777777" w:rsidR="009D6428" w:rsidRPr="00BD1AD5" w:rsidRDefault="009D6428" w:rsidP="00CC4144"/>
    <w:p w14:paraId="359CFE8B" w14:textId="77777777" w:rsidR="009D6428" w:rsidRDefault="006720FB" w:rsidP="00CC4144">
      <w:pPr>
        <w:pStyle w:val="StyleTableheading"/>
      </w:pPr>
      <w:r>
        <w:t>Tafla 4. Hlutfall sjúklinga með ACR svörun í rannsóknum PALACE 1, PALACE 2 og PALACE 3 og samanlögðum rannsóknum í 16. </w:t>
      </w:r>
      <w:r w:rsidR="00715878">
        <w:t>viku</w:t>
      </w:r>
    </w:p>
    <w:p w14:paraId="62DDEA4B" w14:textId="77777777" w:rsidR="00196D70" w:rsidRPr="00BD1AD5" w:rsidRDefault="00196D70" w:rsidP="00CC4144">
      <w:pPr>
        <w:pStyle w:val="StyleTableheading"/>
      </w:pPr>
    </w:p>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019"/>
        <w:gridCol w:w="1077"/>
        <w:gridCol w:w="1020"/>
        <w:gridCol w:w="1077"/>
        <w:gridCol w:w="1018"/>
        <w:gridCol w:w="1076"/>
        <w:gridCol w:w="1029"/>
        <w:gridCol w:w="1076"/>
        <w:gridCol w:w="1021"/>
      </w:tblGrid>
      <w:tr w:rsidR="00171100" w:rsidRPr="00BD1AD5" w14:paraId="3923803A" w14:textId="77777777" w:rsidTr="005931ED">
        <w:trPr>
          <w:cantSplit/>
          <w:trHeight w:val="276"/>
          <w:tblHeader/>
        </w:trPr>
        <w:tc>
          <w:tcPr>
            <w:tcW w:w="1019" w:type="dxa"/>
          </w:tcPr>
          <w:p w14:paraId="76722A3E" w14:textId="77777777" w:rsidR="00985A8D" w:rsidRPr="00BD1AD5" w:rsidRDefault="00985A8D" w:rsidP="00CC4144">
            <w:pPr>
              <w:keepNext/>
              <w:autoSpaceDE w:val="0"/>
              <w:autoSpaceDN w:val="0"/>
              <w:adjustRightInd w:val="0"/>
              <w:jc w:val="center"/>
              <w:rPr>
                <w:sz w:val="20"/>
                <w:lang w:eastAsia="ja-JP"/>
              </w:rPr>
            </w:pPr>
          </w:p>
        </w:tc>
        <w:tc>
          <w:tcPr>
            <w:tcW w:w="2097" w:type="dxa"/>
            <w:gridSpan w:val="2"/>
          </w:tcPr>
          <w:p w14:paraId="14CB750D" w14:textId="77777777" w:rsidR="00985A8D" w:rsidRPr="00BD1AD5" w:rsidRDefault="00985A8D" w:rsidP="00CC4144">
            <w:pPr>
              <w:keepNext/>
              <w:autoSpaceDE w:val="0"/>
              <w:autoSpaceDN w:val="0"/>
              <w:adjustRightInd w:val="0"/>
              <w:ind w:left="-87" w:right="-111"/>
              <w:jc w:val="center"/>
              <w:rPr>
                <w:b/>
                <w:sz w:val="20"/>
              </w:rPr>
            </w:pPr>
            <w:r>
              <w:rPr>
                <w:b/>
                <w:sz w:val="20"/>
              </w:rPr>
              <w:t>PALACE 1</w:t>
            </w:r>
          </w:p>
        </w:tc>
        <w:tc>
          <w:tcPr>
            <w:tcW w:w="2091" w:type="dxa"/>
            <w:gridSpan w:val="2"/>
          </w:tcPr>
          <w:p w14:paraId="5C56362F" w14:textId="77777777" w:rsidR="00985A8D" w:rsidRPr="00BD1AD5" w:rsidRDefault="00985A8D" w:rsidP="00CC4144">
            <w:pPr>
              <w:keepNext/>
              <w:autoSpaceDE w:val="0"/>
              <w:autoSpaceDN w:val="0"/>
              <w:adjustRightInd w:val="0"/>
              <w:ind w:left="-87" w:right="-111"/>
              <w:jc w:val="center"/>
              <w:rPr>
                <w:b/>
                <w:sz w:val="20"/>
              </w:rPr>
            </w:pPr>
            <w:r>
              <w:rPr>
                <w:b/>
                <w:sz w:val="20"/>
              </w:rPr>
              <w:t>PALACE 2</w:t>
            </w:r>
          </w:p>
        </w:tc>
        <w:tc>
          <w:tcPr>
            <w:tcW w:w="2107" w:type="dxa"/>
            <w:gridSpan w:val="2"/>
          </w:tcPr>
          <w:p w14:paraId="72698755" w14:textId="77777777" w:rsidR="00985A8D" w:rsidRPr="00BD1AD5" w:rsidRDefault="00985A8D" w:rsidP="00CC4144">
            <w:pPr>
              <w:keepNext/>
              <w:autoSpaceDE w:val="0"/>
              <w:autoSpaceDN w:val="0"/>
              <w:adjustRightInd w:val="0"/>
              <w:ind w:left="-87" w:right="-111"/>
              <w:jc w:val="center"/>
              <w:rPr>
                <w:b/>
                <w:sz w:val="20"/>
              </w:rPr>
            </w:pPr>
            <w:r>
              <w:rPr>
                <w:b/>
                <w:sz w:val="20"/>
              </w:rPr>
              <w:t>PALACE 3</w:t>
            </w:r>
          </w:p>
        </w:tc>
        <w:tc>
          <w:tcPr>
            <w:tcW w:w="2099" w:type="dxa"/>
            <w:gridSpan w:val="2"/>
          </w:tcPr>
          <w:p w14:paraId="5579B50C" w14:textId="77777777" w:rsidR="00985A8D" w:rsidRPr="00BD1AD5" w:rsidRDefault="00985A8D" w:rsidP="00CC4144">
            <w:pPr>
              <w:keepNext/>
              <w:autoSpaceDE w:val="0"/>
              <w:autoSpaceDN w:val="0"/>
              <w:adjustRightInd w:val="0"/>
              <w:ind w:left="-87" w:right="-111"/>
              <w:jc w:val="center"/>
              <w:rPr>
                <w:b/>
                <w:sz w:val="20"/>
              </w:rPr>
            </w:pPr>
            <w:r>
              <w:rPr>
                <w:b/>
                <w:sz w:val="20"/>
              </w:rPr>
              <w:t>SAMANLAGT</w:t>
            </w:r>
          </w:p>
        </w:tc>
      </w:tr>
      <w:tr w:rsidR="00026E41" w:rsidRPr="00BD1AD5" w14:paraId="42944EBD" w14:textId="77777777" w:rsidTr="005931ED">
        <w:trPr>
          <w:cantSplit/>
          <w:trHeight w:val="276"/>
          <w:tblHeader/>
        </w:trPr>
        <w:tc>
          <w:tcPr>
            <w:tcW w:w="1019" w:type="dxa"/>
            <w:vAlign w:val="bottom"/>
          </w:tcPr>
          <w:p w14:paraId="21FAF602" w14:textId="77777777" w:rsidR="00171100" w:rsidRPr="00BD1AD5" w:rsidRDefault="00985A8D" w:rsidP="0062763D">
            <w:pPr>
              <w:keepNext/>
              <w:autoSpaceDE w:val="0"/>
              <w:autoSpaceDN w:val="0"/>
              <w:adjustRightInd w:val="0"/>
              <w:jc w:val="center"/>
              <w:rPr>
                <w:b/>
                <w:sz w:val="20"/>
              </w:rPr>
            </w:pPr>
            <w:r>
              <w:rPr>
                <w:b/>
                <w:sz w:val="20"/>
              </w:rPr>
              <w:t>N</w:t>
            </w:r>
            <w:r>
              <w:rPr>
                <w:b/>
                <w:sz w:val="20"/>
                <w:vertAlign w:val="superscript"/>
              </w:rPr>
              <w:t>a</w:t>
            </w:r>
          </w:p>
        </w:tc>
        <w:tc>
          <w:tcPr>
            <w:tcW w:w="1077" w:type="dxa"/>
          </w:tcPr>
          <w:p w14:paraId="33BC6266" w14:textId="77777777" w:rsidR="009D6428" w:rsidRPr="00BD1AD5" w:rsidRDefault="00985A8D" w:rsidP="00CC4144">
            <w:pPr>
              <w:keepNext/>
              <w:autoSpaceDE w:val="0"/>
              <w:autoSpaceDN w:val="0"/>
              <w:adjustRightInd w:val="0"/>
              <w:jc w:val="center"/>
              <w:rPr>
                <w:b/>
                <w:sz w:val="20"/>
              </w:rPr>
            </w:pPr>
            <w:r>
              <w:rPr>
                <w:b/>
                <w:sz w:val="20"/>
              </w:rPr>
              <w:t>Lyfleysa</w:t>
            </w:r>
          </w:p>
          <w:p w14:paraId="5D17BB52" w14:textId="77777777" w:rsidR="009D6428" w:rsidRDefault="009D6428" w:rsidP="00CC4144">
            <w:pPr>
              <w:keepNext/>
              <w:autoSpaceDE w:val="0"/>
              <w:autoSpaceDN w:val="0"/>
              <w:adjustRightInd w:val="0"/>
              <w:jc w:val="center"/>
              <w:rPr>
                <w:b/>
                <w:sz w:val="20"/>
                <w:lang w:eastAsia="ja-JP"/>
              </w:rPr>
            </w:pPr>
          </w:p>
          <w:p w14:paraId="727A1194" w14:textId="77777777" w:rsidR="00F24CFA" w:rsidRDefault="00F24CFA" w:rsidP="00CC4144">
            <w:pPr>
              <w:keepNext/>
              <w:autoSpaceDE w:val="0"/>
              <w:autoSpaceDN w:val="0"/>
              <w:adjustRightInd w:val="0"/>
              <w:jc w:val="center"/>
              <w:rPr>
                <w:b/>
                <w:sz w:val="20"/>
                <w:lang w:eastAsia="ja-JP"/>
              </w:rPr>
            </w:pPr>
          </w:p>
          <w:p w14:paraId="50013DF8" w14:textId="77777777" w:rsidR="00F24CFA" w:rsidRPr="00BD1AD5" w:rsidRDefault="00F24CFA" w:rsidP="00CC4144">
            <w:pPr>
              <w:keepNext/>
              <w:autoSpaceDE w:val="0"/>
              <w:autoSpaceDN w:val="0"/>
              <w:adjustRightInd w:val="0"/>
              <w:jc w:val="center"/>
              <w:rPr>
                <w:b/>
                <w:sz w:val="20"/>
                <w:lang w:eastAsia="ja-JP"/>
              </w:rPr>
            </w:pPr>
          </w:p>
          <w:p w14:paraId="5AB33FD0" w14:textId="77777777" w:rsidR="00F83068" w:rsidRPr="00BD1AD5" w:rsidRDefault="00985A8D" w:rsidP="00CC4144">
            <w:pPr>
              <w:keepNext/>
              <w:autoSpaceDE w:val="0"/>
              <w:autoSpaceDN w:val="0"/>
              <w:adjustRightInd w:val="0"/>
              <w:jc w:val="center"/>
              <w:rPr>
                <w:b/>
                <w:sz w:val="20"/>
              </w:rPr>
            </w:pPr>
            <w:r>
              <w:rPr>
                <w:b/>
                <w:sz w:val="20"/>
              </w:rPr>
              <w:t>+/-</w:t>
            </w:r>
          </w:p>
          <w:p w14:paraId="29A3FDE8" w14:textId="77777777" w:rsidR="009D6428" w:rsidRPr="00BD1AD5" w:rsidRDefault="00985A8D" w:rsidP="00CC4144">
            <w:pPr>
              <w:keepNext/>
              <w:autoSpaceDE w:val="0"/>
              <w:autoSpaceDN w:val="0"/>
              <w:adjustRightInd w:val="0"/>
              <w:jc w:val="center"/>
              <w:rPr>
                <w:b/>
                <w:sz w:val="20"/>
              </w:rPr>
            </w:pPr>
            <w:r>
              <w:rPr>
                <w:b/>
                <w:sz w:val="20"/>
              </w:rPr>
              <w:t>DMARDs</w:t>
            </w:r>
          </w:p>
          <w:p w14:paraId="135083FA" w14:textId="77777777" w:rsidR="00985A8D" w:rsidRPr="00BD1AD5" w:rsidRDefault="00985A8D" w:rsidP="00CC4144">
            <w:pPr>
              <w:keepNext/>
              <w:autoSpaceDE w:val="0"/>
              <w:autoSpaceDN w:val="0"/>
              <w:adjustRightInd w:val="0"/>
              <w:jc w:val="center"/>
              <w:rPr>
                <w:b/>
                <w:sz w:val="20"/>
              </w:rPr>
            </w:pPr>
            <w:r>
              <w:rPr>
                <w:b/>
                <w:sz w:val="20"/>
              </w:rPr>
              <w:t>N = 168</w:t>
            </w:r>
          </w:p>
        </w:tc>
        <w:tc>
          <w:tcPr>
            <w:tcW w:w="1020" w:type="dxa"/>
          </w:tcPr>
          <w:p w14:paraId="12E3C75E" w14:textId="77777777" w:rsidR="009D6428" w:rsidRPr="00BD1AD5" w:rsidRDefault="00985A8D" w:rsidP="00CC4144">
            <w:pPr>
              <w:keepNext/>
              <w:autoSpaceDE w:val="0"/>
              <w:autoSpaceDN w:val="0"/>
              <w:adjustRightInd w:val="0"/>
              <w:ind w:left="-87" w:right="-111"/>
              <w:jc w:val="center"/>
              <w:rPr>
                <w:b/>
                <w:sz w:val="20"/>
              </w:rPr>
            </w:pPr>
            <w:r>
              <w:rPr>
                <w:b/>
                <w:sz w:val="20"/>
              </w:rPr>
              <w:t>Apremilast 30 mg tvisvar á sólarhring</w:t>
            </w:r>
          </w:p>
          <w:p w14:paraId="476427CE" w14:textId="77777777" w:rsidR="00F83068" w:rsidRPr="00BD1AD5" w:rsidRDefault="00985A8D" w:rsidP="00CC4144">
            <w:pPr>
              <w:keepNext/>
              <w:autoSpaceDE w:val="0"/>
              <w:autoSpaceDN w:val="0"/>
              <w:adjustRightInd w:val="0"/>
              <w:ind w:left="-87" w:right="-111"/>
              <w:jc w:val="center"/>
              <w:rPr>
                <w:b/>
                <w:sz w:val="20"/>
              </w:rPr>
            </w:pPr>
            <w:r>
              <w:rPr>
                <w:b/>
                <w:sz w:val="20"/>
              </w:rPr>
              <w:t>+/-</w:t>
            </w:r>
          </w:p>
          <w:p w14:paraId="6857EEB0" w14:textId="77777777" w:rsidR="009D6428" w:rsidRPr="00BD1AD5" w:rsidRDefault="00985A8D" w:rsidP="00CC4144">
            <w:pPr>
              <w:keepNext/>
              <w:autoSpaceDE w:val="0"/>
              <w:autoSpaceDN w:val="0"/>
              <w:adjustRightInd w:val="0"/>
              <w:ind w:left="-87" w:right="-111"/>
              <w:jc w:val="center"/>
              <w:rPr>
                <w:b/>
                <w:sz w:val="20"/>
              </w:rPr>
            </w:pPr>
            <w:r>
              <w:rPr>
                <w:b/>
                <w:sz w:val="20"/>
              </w:rPr>
              <w:t>DMARDs</w:t>
            </w:r>
          </w:p>
          <w:p w14:paraId="106CC283" w14:textId="77777777" w:rsidR="00985A8D" w:rsidRPr="00BD1AD5" w:rsidRDefault="00985A8D" w:rsidP="00CC4144">
            <w:pPr>
              <w:keepNext/>
              <w:autoSpaceDE w:val="0"/>
              <w:autoSpaceDN w:val="0"/>
              <w:adjustRightInd w:val="0"/>
              <w:ind w:left="-87" w:right="-111"/>
              <w:jc w:val="center"/>
              <w:rPr>
                <w:b/>
                <w:sz w:val="20"/>
              </w:rPr>
            </w:pPr>
            <w:r>
              <w:rPr>
                <w:b/>
                <w:sz w:val="20"/>
              </w:rPr>
              <w:t>N = 168</w:t>
            </w:r>
          </w:p>
        </w:tc>
        <w:tc>
          <w:tcPr>
            <w:tcW w:w="1077" w:type="dxa"/>
          </w:tcPr>
          <w:p w14:paraId="376ED6A2" w14:textId="77777777" w:rsidR="009D6428" w:rsidRPr="00BD1AD5" w:rsidRDefault="00985A8D" w:rsidP="00CC4144">
            <w:pPr>
              <w:keepNext/>
              <w:autoSpaceDE w:val="0"/>
              <w:autoSpaceDN w:val="0"/>
              <w:adjustRightInd w:val="0"/>
              <w:jc w:val="center"/>
              <w:rPr>
                <w:b/>
                <w:sz w:val="20"/>
              </w:rPr>
            </w:pPr>
            <w:r>
              <w:rPr>
                <w:b/>
                <w:sz w:val="20"/>
              </w:rPr>
              <w:t>Lyfleysa</w:t>
            </w:r>
          </w:p>
          <w:p w14:paraId="322CE3C9" w14:textId="77777777" w:rsidR="009D6428" w:rsidRDefault="009D6428" w:rsidP="00CC4144">
            <w:pPr>
              <w:keepNext/>
              <w:autoSpaceDE w:val="0"/>
              <w:autoSpaceDN w:val="0"/>
              <w:adjustRightInd w:val="0"/>
              <w:jc w:val="center"/>
              <w:rPr>
                <w:b/>
                <w:sz w:val="20"/>
                <w:lang w:eastAsia="ja-JP"/>
              </w:rPr>
            </w:pPr>
          </w:p>
          <w:p w14:paraId="7F2B752D" w14:textId="77777777" w:rsidR="00F24CFA" w:rsidRDefault="00F24CFA" w:rsidP="00CC4144">
            <w:pPr>
              <w:keepNext/>
              <w:autoSpaceDE w:val="0"/>
              <w:autoSpaceDN w:val="0"/>
              <w:adjustRightInd w:val="0"/>
              <w:jc w:val="center"/>
              <w:rPr>
                <w:b/>
                <w:sz w:val="20"/>
                <w:lang w:eastAsia="ja-JP"/>
              </w:rPr>
            </w:pPr>
          </w:p>
          <w:p w14:paraId="413B3369" w14:textId="77777777" w:rsidR="00F24CFA" w:rsidRPr="00BD1AD5" w:rsidRDefault="00F24CFA" w:rsidP="00CC4144">
            <w:pPr>
              <w:keepNext/>
              <w:autoSpaceDE w:val="0"/>
              <w:autoSpaceDN w:val="0"/>
              <w:adjustRightInd w:val="0"/>
              <w:jc w:val="center"/>
              <w:rPr>
                <w:b/>
                <w:sz w:val="20"/>
                <w:lang w:eastAsia="ja-JP"/>
              </w:rPr>
            </w:pPr>
          </w:p>
          <w:p w14:paraId="17302AEC" w14:textId="77777777" w:rsidR="00F83068" w:rsidRPr="00BD1AD5" w:rsidRDefault="00985A8D" w:rsidP="00CC4144">
            <w:pPr>
              <w:keepNext/>
              <w:autoSpaceDE w:val="0"/>
              <w:autoSpaceDN w:val="0"/>
              <w:adjustRightInd w:val="0"/>
              <w:jc w:val="center"/>
              <w:rPr>
                <w:b/>
                <w:sz w:val="20"/>
              </w:rPr>
            </w:pPr>
            <w:r>
              <w:rPr>
                <w:b/>
                <w:sz w:val="20"/>
              </w:rPr>
              <w:t>+/-</w:t>
            </w:r>
          </w:p>
          <w:p w14:paraId="2DEB692A" w14:textId="77777777" w:rsidR="009D6428" w:rsidRPr="00BD1AD5" w:rsidRDefault="00985A8D" w:rsidP="00CC4144">
            <w:pPr>
              <w:keepNext/>
              <w:autoSpaceDE w:val="0"/>
              <w:autoSpaceDN w:val="0"/>
              <w:adjustRightInd w:val="0"/>
              <w:jc w:val="center"/>
              <w:rPr>
                <w:b/>
                <w:sz w:val="20"/>
              </w:rPr>
            </w:pPr>
            <w:r>
              <w:rPr>
                <w:b/>
                <w:sz w:val="20"/>
              </w:rPr>
              <w:t>DMARDs</w:t>
            </w:r>
          </w:p>
          <w:p w14:paraId="3B2E4A66" w14:textId="77777777" w:rsidR="00985A8D" w:rsidRPr="00BD1AD5" w:rsidRDefault="00985A8D" w:rsidP="00CC4144">
            <w:pPr>
              <w:keepNext/>
              <w:autoSpaceDE w:val="0"/>
              <w:autoSpaceDN w:val="0"/>
              <w:adjustRightInd w:val="0"/>
              <w:jc w:val="center"/>
              <w:rPr>
                <w:b/>
                <w:sz w:val="20"/>
              </w:rPr>
            </w:pPr>
            <w:r>
              <w:rPr>
                <w:b/>
                <w:sz w:val="20"/>
              </w:rPr>
              <w:t>N = 159</w:t>
            </w:r>
          </w:p>
        </w:tc>
        <w:tc>
          <w:tcPr>
            <w:tcW w:w="1019" w:type="dxa"/>
          </w:tcPr>
          <w:p w14:paraId="79E8F23C" w14:textId="77777777" w:rsidR="009D6428" w:rsidRPr="00BD1AD5" w:rsidRDefault="00985A8D" w:rsidP="00CC4144">
            <w:pPr>
              <w:keepNext/>
              <w:autoSpaceDE w:val="0"/>
              <w:autoSpaceDN w:val="0"/>
              <w:adjustRightInd w:val="0"/>
              <w:ind w:left="-87" w:right="-111"/>
              <w:jc w:val="center"/>
              <w:rPr>
                <w:b/>
                <w:sz w:val="20"/>
              </w:rPr>
            </w:pPr>
            <w:r>
              <w:rPr>
                <w:b/>
                <w:sz w:val="20"/>
              </w:rPr>
              <w:t>Apremilast 30 mg tvisvar á sólarhring</w:t>
            </w:r>
          </w:p>
          <w:p w14:paraId="78A1D710" w14:textId="77777777" w:rsidR="00F83068" w:rsidRPr="00BD1AD5" w:rsidRDefault="00985A8D" w:rsidP="00CC4144">
            <w:pPr>
              <w:keepNext/>
              <w:autoSpaceDE w:val="0"/>
              <w:autoSpaceDN w:val="0"/>
              <w:adjustRightInd w:val="0"/>
              <w:ind w:left="-87" w:right="-111"/>
              <w:jc w:val="center"/>
              <w:rPr>
                <w:b/>
                <w:sz w:val="20"/>
              </w:rPr>
            </w:pPr>
            <w:r>
              <w:rPr>
                <w:b/>
                <w:sz w:val="20"/>
              </w:rPr>
              <w:t>+/-</w:t>
            </w:r>
          </w:p>
          <w:p w14:paraId="73C476F9" w14:textId="77777777" w:rsidR="009D6428" w:rsidRPr="00BD1AD5" w:rsidRDefault="00985A8D" w:rsidP="00CC4144">
            <w:pPr>
              <w:keepNext/>
              <w:autoSpaceDE w:val="0"/>
              <w:autoSpaceDN w:val="0"/>
              <w:adjustRightInd w:val="0"/>
              <w:ind w:left="-87" w:right="-111"/>
              <w:jc w:val="center"/>
              <w:rPr>
                <w:b/>
                <w:sz w:val="20"/>
              </w:rPr>
            </w:pPr>
            <w:r>
              <w:rPr>
                <w:b/>
                <w:sz w:val="20"/>
              </w:rPr>
              <w:t>DMARDs</w:t>
            </w:r>
          </w:p>
          <w:p w14:paraId="53151987" w14:textId="77777777" w:rsidR="00985A8D" w:rsidRPr="00BD1AD5" w:rsidRDefault="00985A8D" w:rsidP="00CC4144">
            <w:pPr>
              <w:keepNext/>
              <w:autoSpaceDE w:val="0"/>
              <w:autoSpaceDN w:val="0"/>
              <w:adjustRightInd w:val="0"/>
              <w:ind w:left="-87" w:right="-111"/>
              <w:jc w:val="center"/>
              <w:rPr>
                <w:b/>
                <w:sz w:val="20"/>
              </w:rPr>
            </w:pPr>
            <w:r>
              <w:rPr>
                <w:b/>
                <w:sz w:val="20"/>
              </w:rPr>
              <w:t>N = 162</w:t>
            </w:r>
          </w:p>
        </w:tc>
        <w:tc>
          <w:tcPr>
            <w:tcW w:w="1077" w:type="dxa"/>
          </w:tcPr>
          <w:p w14:paraId="6B813F9C" w14:textId="77777777" w:rsidR="009D6428" w:rsidRPr="00BD1AD5" w:rsidRDefault="00985A8D" w:rsidP="00CC4144">
            <w:pPr>
              <w:keepNext/>
              <w:autoSpaceDE w:val="0"/>
              <w:autoSpaceDN w:val="0"/>
              <w:adjustRightInd w:val="0"/>
              <w:jc w:val="center"/>
              <w:rPr>
                <w:b/>
                <w:sz w:val="20"/>
              </w:rPr>
            </w:pPr>
            <w:r>
              <w:rPr>
                <w:b/>
                <w:sz w:val="20"/>
              </w:rPr>
              <w:t>Lyfleysa</w:t>
            </w:r>
          </w:p>
          <w:p w14:paraId="58722F45" w14:textId="77777777" w:rsidR="009D6428" w:rsidRDefault="009D6428" w:rsidP="00CC4144">
            <w:pPr>
              <w:keepNext/>
              <w:autoSpaceDE w:val="0"/>
              <w:autoSpaceDN w:val="0"/>
              <w:adjustRightInd w:val="0"/>
              <w:jc w:val="center"/>
              <w:rPr>
                <w:b/>
                <w:sz w:val="20"/>
                <w:lang w:eastAsia="ja-JP"/>
              </w:rPr>
            </w:pPr>
          </w:p>
          <w:p w14:paraId="2F8C3D9D" w14:textId="77777777" w:rsidR="00F24CFA" w:rsidRDefault="00F24CFA" w:rsidP="00CC4144">
            <w:pPr>
              <w:keepNext/>
              <w:autoSpaceDE w:val="0"/>
              <w:autoSpaceDN w:val="0"/>
              <w:adjustRightInd w:val="0"/>
              <w:jc w:val="center"/>
              <w:rPr>
                <w:b/>
                <w:sz w:val="20"/>
                <w:lang w:eastAsia="ja-JP"/>
              </w:rPr>
            </w:pPr>
          </w:p>
          <w:p w14:paraId="322477D1" w14:textId="77777777" w:rsidR="00F24CFA" w:rsidRPr="00BD1AD5" w:rsidRDefault="00F24CFA" w:rsidP="00CC4144">
            <w:pPr>
              <w:keepNext/>
              <w:autoSpaceDE w:val="0"/>
              <w:autoSpaceDN w:val="0"/>
              <w:adjustRightInd w:val="0"/>
              <w:jc w:val="center"/>
              <w:rPr>
                <w:b/>
                <w:sz w:val="20"/>
                <w:lang w:eastAsia="ja-JP"/>
              </w:rPr>
            </w:pPr>
          </w:p>
          <w:p w14:paraId="3C156737" w14:textId="77777777" w:rsidR="00F83068" w:rsidRPr="00BD1AD5" w:rsidRDefault="00985A8D" w:rsidP="00CC4144">
            <w:pPr>
              <w:keepNext/>
              <w:autoSpaceDE w:val="0"/>
              <w:autoSpaceDN w:val="0"/>
              <w:adjustRightInd w:val="0"/>
              <w:jc w:val="center"/>
              <w:rPr>
                <w:b/>
                <w:sz w:val="20"/>
              </w:rPr>
            </w:pPr>
            <w:r>
              <w:rPr>
                <w:b/>
                <w:sz w:val="20"/>
              </w:rPr>
              <w:t>+/-</w:t>
            </w:r>
          </w:p>
          <w:p w14:paraId="1C257E1A" w14:textId="77777777" w:rsidR="009D6428" w:rsidRPr="00BD1AD5" w:rsidRDefault="00985A8D" w:rsidP="00CC4144">
            <w:pPr>
              <w:keepNext/>
              <w:autoSpaceDE w:val="0"/>
              <w:autoSpaceDN w:val="0"/>
              <w:adjustRightInd w:val="0"/>
              <w:jc w:val="center"/>
              <w:rPr>
                <w:b/>
                <w:sz w:val="20"/>
              </w:rPr>
            </w:pPr>
            <w:r>
              <w:rPr>
                <w:b/>
                <w:sz w:val="20"/>
              </w:rPr>
              <w:t>DMARDs</w:t>
            </w:r>
          </w:p>
          <w:p w14:paraId="65636C1B" w14:textId="77777777" w:rsidR="00985A8D" w:rsidRPr="00BD1AD5" w:rsidRDefault="00985A8D" w:rsidP="00CC4144">
            <w:pPr>
              <w:keepNext/>
              <w:autoSpaceDE w:val="0"/>
              <w:autoSpaceDN w:val="0"/>
              <w:adjustRightInd w:val="0"/>
              <w:jc w:val="center"/>
              <w:rPr>
                <w:b/>
                <w:sz w:val="20"/>
              </w:rPr>
            </w:pPr>
            <w:r>
              <w:rPr>
                <w:b/>
                <w:sz w:val="20"/>
              </w:rPr>
              <w:t>N = 169</w:t>
            </w:r>
          </w:p>
        </w:tc>
        <w:tc>
          <w:tcPr>
            <w:tcW w:w="1025" w:type="dxa"/>
          </w:tcPr>
          <w:p w14:paraId="32373EA5" w14:textId="77777777" w:rsidR="009D6428" w:rsidRPr="00BD1AD5" w:rsidRDefault="00985A8D" w:rsidP="00CC4144">
            <w:pPr>
              <w:keepNext/>
              <w:autoSpaceDE w:val="0"/>
              <w:autoSpaceDN w:val="0"/>
              <w:adjustRightInd w:val="0"/>
              <w:ind w:left="-87" w:right="-111"/>
              <w:jc w:val="center"/>
              <w:rPr>
                <w:b/>
                <w:sz w:val="20"/>
              </w:rPr>
            </w:pPr>
            <w:r>
              <w:rPr>
                <w:b/>
                <w:sz w:val="20"/>
              </w:rPr>
              <w:t>Apremilast 30 mg tvisvar á sólarhring</w:t>
            </w:r>
          </w:p>
          <w:p w14:paraId="0C6B1CEE" w14:textId="77777777" w:rsidR="00F83068" w:rsidRPr="00BD1AD5" w:rsidRDefault="00985A8D" w:rsidP="00CC4144">
            <w:pPr>
              <w:keepNext/>
              <w:autoSpaceDE w:val="0"/>
              <w:autoSpaceDN w:val="0"/>
              <w:adjustRightInd w:val="0"/>
              <w:ind w:left="-87" w:right="-111"/>
              <w:jc w:val="center"/>
              <w:rPr>
                <w:b/>
                <w:sz w:val="20"/>
              </w:rPr>
            </w:pPr>
            <w:r>
              <w:rPr>
                <w:b/>
                <w:sz w:val="20"/>
              </w:rPr>
              <w:t>+/-</w:t>
            </w:r>
          </w:p>
          <w:p w14:paraId="044199E6" w14:textId="77777777" w:rsidR="009D6428" w:rsidRPr="00BD1AD5" w:rsidRDefault="00985A8D" w:rsidP="00CC4144">
            <w:pPr>
              <w:keepNext/>
              <w:autoSpaceDE w:val="0"/>
              <w:autoSpaceDN w:val="0"/>
              <w:adjustRightInd w:val="0"/>
              <w:ind w:left="-87" w:right="-111"/>
              <w:jc w:val="center"/>
              <w:rPr>
                <w:b/>
                <w:sz w:val="20"/>
              </w:rPr>
            </w:pPr>
            <w:r>
              <w:rPr>
                <w:b/>
                <w:sz w:val="20"/>
              </w:rPr>
              <w:t>DMARDs</w:t>
            </w:r>
          </w:p>
          <w:p w14:paraId="63B9D250" w14:textId="77777777" w:rsidR="00985A8D" w:rsidRPr="00BD1AD5" w:rsidRDefault="00985A8D" w:rsidP="00CC4144">
            <w:pPr>
              <w:keepNext/>
              <w:autoSpaceDE w:val="0"/>
              <w:autoSpaceDN w:val="0"/>
              <w:adjustRightInd w:val="0"/>
              <w:ind w:left="-87" w:right="-111"/>
              <w:jc w:val="center"/>
              <w:rPr>
                <w:b/>
                <w:sz w:val="20"/>
              </w:rPr>
            </w:pPr>
            <w:r>
              <w:rPr>
                <w:b/>
                <w:sz w:val="20"/>
              </w:rPr>
              <w:t>N = 167</w:t>
            </w:r>
          </w:p>
        </w:tc>
        <w:tc>
          <w:tcPr>
            <w:tcW w:w="1077" w:type="dxa"/>
          </w:tcPr>
          <w:p w14:paraId="6AC62505" w14:textId="77777777" w:rsidR="009D6428" w:rsidRPr="00BD1AD5" w:rsidRDefault="00985A8D" w:rsidP="00CC4144">
            <w:pPr>
              <w:keepNext/>
              <w:autoSpaceDE w:val="0"/>
              <w:autoSpaceDN w:val="0"/>
              <w:adjustRightInd w:val="0"/>
              <w:jc w:val="center"/>
              <w:rPr>
                <w:b/>
                <w:sz w:val="20"/>
              </w:rPr>
            </w:pPr>
            <w:r>
              <w:rPr>
                <w:b/>
                <w:sz w:val="20"/>
              </w:rPr>
              <w:t>Lyfleysa</w:t>
            </w:r>
          </w:p>
          <w:p w14:paraId="4E87287A" w14:textId="77777777" w:rsidR="009D6428" w:rsidRDefault="009D6428" w:rsidP="00CC4144">
            <w:pPr>
              <w:keepNext/>
              <w:autoSpaceDE w:val="0"/>
              <w:autoSpaceDN w:val="0"/>
              <w:adjustRightInd w:val="0"/>
              <w:jc w:val="center"/>
              <w:rPr>
                <w:b/>
                <w:sz w:val="20"/>
                <w:lang w:eastAsia="ja-JP"/>
              </w:rPr>
            </w:pPr>
          </w:p>
          <w:p w14:paraId="3228AD4F" w14:textId="77777777" w:rsidR="00F24CFA" w:rsidRDefault="00F24CFA" w:rsidP="00CC4144">
            <w:pPr>
              <w:keepNext/>
              <w:autoSpaceDE w:val="0"/>
              <w:autoSpaceDN w:val="0"/>
              <w:adjustRightInd w:val="0"/>
              <w:jc w:val="center"/>
              <w:rPr>
                <w:b/>
                <w:sz w:val="20"/>
                <w:lang w:eastAsia="ja-JP"/>
              </w:rPr>
            </w:pPr>
          </w:p>
          <w:p w14:paraId="5D8D7322" w14:textId="77777777" w:rsidR="00F24CFA" w:rsidRPr="00BD1AD5" w:rsidRDefault="00F24CFA" w:rsidP="00CC4144">
            <w:pPr>
              <w:keepNext/>
              <w:autoSpaceDE w:val="0"/>
              <w:autoSpaceDN w:val="0"/>
              <w:adjustRightInd w:val="0"/>
              <w:jc w:val="center"/>
              <w:rPr>
                <w:b/>
                <w:sz w:val="20"/>
                <w:lang w:eastAsia="ja-JP"/>
              </w:rPr>
            </w:pPr>
          </w:p>
          <w:p w14:paraId="1686CB7A" w14:textId="77777777" w:rsidR="00F83068" w:rsidRPr="00BD1AD5" w:rsidRDefault="00026E41" w:rsidP="00CC4144">
            <w:pPr>
              <w:keepNext/>
              <w:autoSpaceDE w:val="0"/>
              <w:autoSpaceDN w:val="0"/>
              <w:adjustRightInd w:val="0"/>
              <w:jc w:val="center"/>
              <w:rPr>
                <w:b/>
                <w:sz w:val="20"/>
              </w:rPr>
            </w:pPr>
            <w:r>
              <w:rPr>
                <w:b/>
                <w:sz w:val="20"/>
              </w:rPr>
              <w:t>+/-</w:t>
            </w:r>
          </w:p>
          <w:p w14:paraId="4C38BEEB" w14:textId="77777777" w:rsidR="009D6428" w:rsidRPr="00BD1AD5" w:rsidRDefault="00985A8D" w:rsidP="00CC4144">
            <w:pPr>
              <w:keepNext/>
              <w:autoSpaceDE w:val="0"/>
              <w:autoSpaceDN w:val="0"/>
              <w:adjustRightInd w:val="0"/>
              <w:jc w:val="center"/>
              <w:rPr>
                <w:b/>
                <w:sz w:val="20"/>
              </w:rPr>
            </w:pPr>
            <w:r>
              <w:rPr>
                <w:b/>
                <w:sz w:val="20"/>
              </w:rPr>
              <w:t>DMARDs</w:t>
            </w:r>
          </w:p>
          <w:p w14:paraId="38010EAB" w14:textId="77777777" w:rsidR="00985A8D" w:rsidRPr="00BD1AD5" w:rsidRDefault="00985A8D" w:rsidP="00CC4144">
            <w:pPr>
              <w:keepNext/>
              <w:autoSpaceDE w:val="0"/>
              <w:autoSpaceDN w:val="0"/>
              <w:adjustRightInd w:val="0"/>
              <w:jc w:val="center"/>
              <w:rPr>
                <w:b/>
                <w:sz w:val="20"/>
              </w:rPr>
            </w:pPr>
            <w:r>
              <w:rPr>
                <w:b/>
                <w:sz w:val="20"/>
              </w:rPr>
              <w:t>N = 496</w:t>
            </w:r>
          </w:p>
        </w:tc>
        <w:tc>
          <w:tcPr>
            <w:tcW w:w="1022" w:type="dxa"/>
          </w:tcPr>
          <w:p w14:paraId="1B9C9309" w14:textId="77777777" w:rsidR="009D6428" w:rsidRPr="00BD1AD5" w:rsidRDefault="00985A8D" w:rsidP="00CC4144">
            <w:pPr>
              <w:keepNext/>
              <w:autoSpaceDE w:val="0"/>
              <w:autoSpaceDN w:val="0"/>
              <w:adjustRightInd w:val="0"/>
              <w:ind w:left="-87" w:right="-111"/>
              <w:jc w:val="center"/>
              <w:rPr>
                <w:b/>
                <w:sz w:val="20"/>
              </w:rPr>
            </w:pPr>
            <w:r>
              <w:rPr>
                <w:b/>
                <w:sz w:val="20"/>
              </w:rPr>
              <w:t>Apremilast 30 mg tvisvar á sólarhring</w:t>
            </w:r>
          </w:p>
          <w:p w14:paraId="60C17CBC" w14:textId="77777777" w:rsidR="00F83068" w:rsidRPr="00BD1AD5" w:rsidRDefault="00985A8D" w:rsidP="00CC4144">
            <w:pPr>
              <w:keepNext/>
              <w:autoSpaceDE w:val="0"/>
              <w:autoSpaceDN w:val="0"/>
              <w:adjustRightInd w:val="0"/>
              <w:ind w:left="-87" w:right="-111"/>
              <w:jc w:val="center"/>
              <w:rPr>
                <w:b/>
                <w:sz w:val="20"/>
              </w:rPr>
            </w:pPr>
            <w:r>
              <w:rPr>
                <w:b/>
                <w:sz w:val="20"/>
              </w:rPr>
              <w:t>+/-</w:t>
            </w:r>
          </w:p>
          <w:p w14:paraId="79DB2889" w14:textId="77777777" w:rsidR="009D6428" w:rsidRPr="00BD1AD5" w:rsidRDefault="00985A8D" w:rsidP="00CC4144">
            <w:pPr>
              <w:keepNext/>
              <w:autoSpaceDE w:val="0"/>
              <w:autoSpaceDN w:val="0"/>
              <w:adjustRightInd w:val="0"/>
              <w:ind w:left="-87" w:right="-111"/>
              <w:jc w:val="center"/>
              <w:rPr>
                <w:b/>
                <w:sz w:val="20"/>
              </w:rPr>
            </w:pPr>
            <w:r>
              <w:rPr>
                <w:b/>
                <w:sz w:val="20"/>
              </w:rPr>
              <w:t>DMARDs</w:t>
            </w:r>
          </w:p>
          <w:p w14:paraId="67AF13B7" w14:textId="77777777" w:rsidR="00985A8D" w:rsidRPr="00BD1AD5" w:rsidRDefault="00985A8D" w:rsidP="00CC4144">
            <w:pPr>
              <w:keepNext/>
              <w:autoSpaceDE w:val="0"/>
              <w:autoSpaceDN w:val="0"/>
              <w:adjustRightInd w:val="0"/>
              <w:ind w:left="-87" w:right="-111"/>
              <w:jc w:val="center"/>
              <w:rPr>
                <w:b/>
                <w:sz w:val="20"/>
              </w:rPr>
            </w:pPr>
            <w:r>
              <w:rPr>
                <w:b/>
                <w:sz w:val="20"/>
              </w:rPr>
              <w:t>N = 497</w:t>
            </w:r>
          </w:p>
        </w:tc>
      </w:tr>
      <w:tr w:rsidR="00026E41" w:rsidRPr="00BD1AD5" w14:paraId="2493C836" w14:textId="77777777" w:rsidTr="005931ED">
        <w:trPr>
          <w:cantSplit/>
          <w:trHeight w:val="375"/>
        </w:trPr>
        <w:tc>
          <w:tcPr>
            <w:tcW w:w="1019" w:type="dxa"/>
            <w:vAlign w:val="center"/>
          </w:tcPr>
          <w:p w14:paraId="4E9D7AC8" w14:textId="77777777" w:rsidR="00985A8D" w:rsidRPr="00BD1AD5" w:rsidRDefault="00985A8D" w:rsidP="00124D44">
            <w:pPr>
              <w:keepNext/>
              <w:autoSpaceDE w:val="0"/>
              <w:autoSpaceDN w:val="0"/>
              <w:adjustRightInd w:val="0"/>
              <w:rPr>
                <w:b/>
                <w:sz w:val="20"/>
              </w:rPr>
            </w:pPr>
            <w:r>
              <w:rPr>
                <w:b/>
                <w:sz w:val="20"/>
              </w:rPr>
              <w:t>ACR 20</w:t>
            </w:r>
            <w:r>
              <w:rPr>
                <w:b/>
                <w:sz w:val="20"/>
                <w:vertAlign w:val="superscript"/>
              </w:rPr>
              <w:t>a</w:t>
            </w:r>
          </w:p>
        </w:tc>
        <w:tc>
          <w:tcPr>
            <w:tcW w:w="1077" w:type="dxa"/>
            <w:vAlign w:val="center"/>
          </w:tcPr>
          <w:p w14:paraId="0A7C277F" w14:textId="77777777" w:rsidR="00985A8D" w:rsidRPr="00BD1AD5" w:rsidRDefault="00985A8D" w:rsidP="00124D44">
            <w:pPr>
              <w:keepNext/>
              <w:autoSpaceDE w:val="0"/>
              <w:autoSpaceDN w:val="0"/>
              <w:adjustRightInd w:val="0"/>
              <w:jc w:val="center"/>
              <w:rPr>
                <w:sz w:val="20"/>
                <w:lang w:eastAsia="ja-JP"/>
              </w:rPr>
            </w:pPr>
          </w:p>
        </w:tc>
        <w:tc>
          <w:tcPr>
            <w:tcW w:w="1020" w:type="dxa"/>
            <w:vAlign w:val="center"/>
          </w:tcPr>
          <w:p w14:paraId="5803E8A2" w14:textId="77777777" w:rsidR="00985A8D" w:rsidRPr="00BD1AD5" w:rsidRDefault="00985A8D" w:rsidP="00124D44">
            <w:pPr>
              <w:keepNext/>
              <w:autoSpaceDE w:val="0"/>
              <w:autoSpaceDN w:val="0"/>
              <w:adjustRightInd w:val="0"/>
              <w:jc w:val="center"/>
              <w:rPr>
                <w:sz w:val="20"/>
                <w:lang w:eastAsia="ja-JP"/>
              </w:rPr>
            </w:pPr>
          </w:p>
        </w:tc>
        <w:tc>
          <w:tcPr>
            <w:tcW w:w="1077" w:type="dxa"/>
            <w:vAlign w:val="center"/>
          </w:tcPr>
          <w:p w14:paraId="29008338" w14:textId="77777777" w:rsidR="00985A8D" w:rsidRPr="00BD1AD5" w:rsidRDefault="00985A8D" w:rsidP="00124D44">
            <w:pPr>
              <w:keepNext/>
              <w:autoSpaceDE w:val="0"/>
              <w:autoSpaceDN w:val="0"/>
              <w:adjustRightInd w:val="0"/>
              <w:jc w:val="center"/>
              <w:rPr>
                <w:sz w:val="20"/>
                <w:lang w:eastAsia="ja-JP"/>
              </w:rPr>
            </w:pPr>
          </w:p>
        </w:tc>
        <w:tc>
          <w:tcPr>
            <w:tcW w:w="1019" w:type="dxa"/>
            <w:vAlign w:val="center"/>
          </w:tcPr>
          <w:p w14:paraId="13B6B232" w14:textId="77777777" w:rsidR="00985A8D" w:rsidRPr="00BD1AD5" w:rsidRDefault="00985A8D" w:rsidP="00124D44">
            <w:pPr>
              <w:keepNext/>
              <w:autoSpaceDE w:val="0"/>
              <w:autoSpaceDN w:val="0"/>
              <w:adjustRightInd w:val="0"/>
              <w:jc w:val="center"/>
              <w:rPr>
                <w:sz w:val="20"/>
                <w:lang w:eastAsia="ja-JP"/>
              </w:rPr>
            </w:pPr>
          </w:p>
        </w:tc>
        <w:tc>
          <w:tcPr>
            <w:tcW w:w="1077" w:type="dxa"/>
            <w:vAlign w:val="center"/>
          </w:tcPr>
          <w:p w14:paraId="62DEDA24" w14:textId="77777777" w:rsidR="00985A8D" w:rsidRPr="00BD1AD5" w:rsidRDefault="00985A8D" w:rsidP="00124D44">
            <w:pPr>
              <w:keepNext/>
              <w:autoSpaceDE w:val="0"/>
              <w:autoSpaceDN w:val="0"/>
              <w:adjustRightInd w:val="0"/>
              <w:jc w:val="center"/>
              <w:rPr>
                <w:sz w:val="20"/>
                <w:lang w:eastAsia="ja-JP"/>
              </w:rPr>
            </w:pPr>
          </w:p>
        </w:tc>
        <w:tc>
          <w:tcPr>
            <w:tcW w:w="1025" w:type="dxa"/>
            <w:vAlign w:val="center"/>
          </w:tcPr>
          <w:p w14:paraId="1A6376D7" w14:textId="77777777" w:rsidR="00985A8D" w:rsidRPr="00BD1AD5" w:rsidRDefault="00985A8D" w:rsidP="00124D44">
            <w:pPr>
              <w:keepNext/>
              <w:autoSpaceDE w:val="0"/>
              <w:autoSpaceDN w:val="0"/>
              <w:adjustRightInd w:val="0"/>
              <w:jc w:val="center"/>
              <w:rPr>
                <w:sz w:val="20"/>
                <w:lang w:eastAsia="ja-JP"/>
              </w:rPr>
            </w:pPr>
          </w:p>
        </w:tc>
        <w:tc>
          <w:tcPr>
            <w:tcW w:w="1077" w:type="dxa"/>
            <w:vAlign w:val="center"/>
          </w:tcPr>
          <w:p w14:paraId="74D2CED3" w14:textId="77777777" w:rsidR="00985A8D" w:rsidRPr="00BD1AD5" w:rsidRDefault="00985A8D" w:rsidP="00124D44">
            <w:pPr>
              <w:keepNext/>
              <w:autoSpaceDE w:val="0"/>
              <w:autoSpaceDN w:val="0"/>
              <w:adjustRightInd w:val="0"/>
              <w:jc w:val="center"/>
              <w:rPr>
                <w:sz w:val="20"/>
                <w:lang w:eastAsia="ja-JP"/>
              </w:rPr>
            </w:pPr>
          </w:p>
        </w:tc>
        <w:tc>
          <w:tcPr>
            <w:tcW w:w="1022" w:type="dxa"/>
            <w:vAlign w:val="center"/>
          </w:tcPr>
          <w:p w14:paraId="565561BF" w14:textId="77777777" w:rsidR="00985A8D" w:rsidRPr="00BD1AD5" w:rsidRDefault="00985A8D" w:rsidP="00124D44">
            <w:pPr>
              <w:keepNext/>
              <w:autoSpaceDE w:val="0"/>
              <w:autoSpaceDN w:val="0"/>
              <w:adjustRightInd w:val="0"/>
              <w:jc w:val="center"/>
              <w:rPr>
                <w:sz w:val="20"/>
                <w:lang w:eastAsia="ja-JP"/>
              </w:rPr>
            </w:pPr>
          </w:p>
        </w:tc>
      </w:tr>
      <w:tr w:rsidR="00026E41" w:rsidRPr="00BD1AD5" w14:paraId="4ACCA260" w14:textId="77777777" w:rsidTr="005931ED">
        <w:trPr>
          <w:cantSplit/>
          <w:trHeight w:val="375"/>
        </w:trPr>
        <w:tc>
          <w:tcPr>
            <w:tcW w:w="1019" w:type="dxa"/>
            <w:vAlign w:val="center"/>
          </w:tcPr>
          <w:p w14:paraId="547481B4" w14:textId="77777777" w:rsidR="00985A8D" w:rsidRPr="00BD1AD5" w:rsidRDefault="00985A8D" w:rsidP="00124D44">
            <w:pPr>
              <w:keepNext/>
              <w:autoSpaceDE w:val="0"/>
              <w:autoSpaceDN w:val="0"/>
              <w:adjustRightInd w:val="0"/>
              <w:rPr>
                <w:b/>
                <w:sz w:val="20"/>
              </w:rPr>
            </w:pPr>
            <w:r>
              <w:rPr>
                <w:b/>
                <w:sz w:val="20"/>
              </w:rPr>
              <w:t>Vika 16</w:t>
            </w:r>
          </w:p>
        </w:tc>
        <w:tc>
          <w:tcPr>
            <w:tcW w:w="1077" w:type="dxa"/>
            <w:vAlign w:val="center"/>
          </w:tcPr>
          <w:p w14:paraId="14A0B82D" w14:textId="77777777" w:rsidR="00985A8D" w:rsidRPr="00BD1AD5" w:rsidRDefault="00985A8D" w:rsidP="00124D44">
            <w:pPr>
              <w:keepNext/>
              <w:autoSpaceDE w:val="0"/>
              <w:autoSpaceDN w:val="0"/>
              <w:adjustRightInd w:val="0"/>
              <w:jc w:val="center"/>
              <w:rPr>
                <w:sz w:val="20"/>
              </w:rPr>
            </w:pPr>
            <w:r>
              <w:rPr>
                <w:sz w:val="20"/>
              </w:rPr>
              <w:t>19,0%</w:t>
            </w:r>
          </w:p>
        </w:tc>
        <w:tc>
          <w:tcPr>
            <w:tcW w:w="1020" w:type="dxa"/>
            <w:vAlign w:val="center"/>
          </w:tcPr>
          <w:p w14:paraId="74C64B65" w14:textId="77777777" w:rsidR="00985A8D" w:rsidRPr="00BD1AD5" w:rsidRDefault="00985A8D" w:rsidP="00124D44">
            <w:pPr>
              <w:keepNext/>
              <w:autoSpaceDE w:val="0"/>
              <w:autoSpaceDN w:val="0"/>
              <w:adjustRightInd w:val="0"/>
              <w:jc w:val="center"/>
              <w:rPr>
                <w:sz w:val="20"/>
              </w:rPr>
            </w:pPr>
            <w:r>
              <w:rPr>
                <w:sz w:val="20"/>
              </w:rPr>
              <w:t>38,1%**</w:t>
            </w:r>
          </w:p>
        </w:tc>
        <w:tc>
          <w:tcPr>
            <w:tcW w:w="1077" w:type="dxa"/>
            <w:vAlign w:val="center"/>
          </w:tcPr>
          <w:p w14:paraId="7647529B" w14:textId="77777777" w:rsidR="00985A8D" w:rsidRPr="00BD1AD5" w:rsidRDefault="00985A8D" w:rsidP="00124D44">
            <w:pPr>
              <w:keepNext/>
              <w:autoSpaceDE w:val="0"/>
              <w:autoSpaceDN w:val="0"/>
              <w:adjustRightInd w:val="0"/>
              <w:jc w:val="center"/>
              <w:rPr>
                <w:sz w:val="20"/>
              </w:rPr>
            </w:pPr>
            <w:r>
              <w:rPr>
                <w:sz w:val="20"/>
              </w:rPr>
              <w:t>18,9%</w:t>
            </w:r>
          </w:p>
        </w:tc>
        <w:tc>
          <w:tcPr>
            <w:tcW w:w="1019" w:type="dxa"/>
            <w:vAlign w:val="center"/>
          </w:tcPr>
          <w:p w14:paraId="2938FA53" w14:textId="77777777" w:rsidR="00985A8D" w:rsidRPr="00BD1AD5" w:rsidRDefault="00985A8D" w:rsidP="00124D44">
            <w:pPr>
              <w:keepNext/>
              <w:autoSpaceDE w:val="0"/>
              <w:autoSpaceDN w:val="0"/>
              <w:adjustRightInd w:val="0"/>
              <w:jc w:val="center"/>
              <w:rPr>
                <w:sz w:val="20"/>
              </w:rPr>
            </w:pPr>
            <w:r>
              <w:rPr>
                <w:sz w:val="20"/>
              </w:rPr>
              <w:t>32,1%*</w:t>
            </w:r>
          </w:p>
        </w:tc>
        <w:tc>
          <w:tcPr>
            <w:tcW w:w="1077" w:type="dxa"/>
            <w:vAlign w:val="center"/>
          </w:tcPr>
          <w:p w14:paraId="09E7F8EE" w14:textId="77777777" w:rsidR="00985A8D" w:rsidRPr="00BD1AD5" w:rsidRDefault="00985A8D" w:rsidP="00124D44">
            <w:pPr>
              <w:keepNext/>
              <w:autoSpaceDE w:val="0"/>
              <w:autoSpaceDN w:val="0"/>
              <w:adjustRightInd w:val="0"/>
              <w:jc w:val="center"/>
              <w:rPr>
                <w:sz w:val="20"/>
              </w:rPr>
            </w:pPr>
            <w:r>
              <w:rPr>
                <w:sz w:val="20"/>
              </w:rPr>
              <w:t>18,3%</w:t>
            </w:r>
          </w:p>
        </w:tc>
        <w:tc>
          <w:tcPr>
            <w:tcW w:w="1025" w:type="dxa"/>
            <w:vAlign w:val="center"/>
          </w:tcPr>
          <w:p w14:paraId="23456D79" w14:textId="77777777" w:rsidR="00985A8D" w:rsidRPr="00BD1AD5" w:rsidRDefault="00985A8D" w:rsidP="00124D44">
            <w:pPr>
              <w:keepNext/>
              <w:autoSpaceDE w:val="0"/>
              <w:autoSpaceDN w:val="0"/>
              <w:adjustRightInd w:val="0"/>
              <w:jc w:val="center"/>
              <w:rPr>
                <w:sz w:val="20"/>
              </w:rPr>
            </w:pPr>
            <w:r>
              <w:rPr>
                <w:sz w:val="20"/>
              </w:rPr>
              <w:t>40,7%**</w:t>
            </w:r>
          </w:p>
        </w:tc>
        <w:tc>
          <w:tcPr>
            <w:tcW w:w="1077" w:type="dxa"/>
            <w:vAlign w:val="center"/>
          </w:tcPr>
          <w:p w14:paraId="39857879" w14:textId="77777777" w:rsidR="00985A8D" w:rsidRPr="00BD1AD5" w:rsidRDefault="00985A8D" w:rsidP="00124D44">
            <w:pPr>
              <w:keepNext/>
              <w:autoSpaceDE w:val="0"/>
              <w:autoSpaceDN w:val="0"/>
              <w:adjustRightInd w:val="0"/>
              <w:jc w:val="center"/>
              <w:rPr>
                <w:sz w:val="20"/>
              </w:rPr>
            </w:pPr>
            <w:r>
              <w:rPr>
                <w:sz w:val="20"/>
              </w:rPr>
              <w:t>18,8%</w:t>
            </w:r>
          </w:p>
        </w:tc>
        <w:tc>
          <w:tcPr>
            <w:tcW w:w="1022" w:type="dxa"/>
            <w:vAlign w:val="center"/>
          </w:tcPr>
          <w:p w14:paraId="506B98AA" w14:textId="77777777" w:rsidR="00985A8D" w:rsidRPr="00BD1AD5" w:rsidRDefault="00985A8D" w:rsidP="00124D44">
            <w:pPr>
              <w:keepNext/>
              <w:autoSpaceDE w:val="0"/>
              <w:autoSpaceDN w:val="0"/>
              <w:adjustRightInd w:val="0"/>
              <w:jc w:val="center"/>
              <w:rPr>
                <w:sz w:val="20"/>
              </w:rPr>
            </w:pPr>
            <w:r>
              <w:rPr>
                <w:sz w:val="20"/>
              </w:rPr>
              <w:t>37,0%**</w:t>
            </w:r>
          </w:p>
        </w:tc>
      </w:tr>
      <w:tr w:rsidR="00026E41" w:rsidRPr="00BD1AD5" w14:paraId="0F1E2833" w14:textId="77777777" w:rsidTr="005931ED">
        <w:trPr>
          <w:cantSplit/>
          <w:trHeight w:val="375"/>
        </w:trPr>
        <w:tc>
          <w:tcPr>
            <w:tcW w:w="1019" w:type="dxa"/>
            <w:vAlign w:val="center"/>
          </w:tcPr>
          <w:p w14:paraId="277E16F1" w14:textId="77777777" w:rsidR="00985A8D" w:rsidRPr="00BD1AD5" w:rsidRDefault="00985A8D" w:rsidP="00CC4144">
            <w:pPr>
              <w:autoSpaceDE w:val="0"/>
              <w:autoSpaceDN w:val="0"/>
              <w:adjustRightInd w:val="0"/>
              <w:rPr>
                <w:b/>
                <w:sz w:val="20"/>
              </w:rPr>
            </w:pPr>
            <w:r>
              <w:rPr>
                <w:b/>
                <w:sz w:val="20"/>
              </w:rPr>
              <w:t>ACR 50</w:t>
            </w:r>
          </w:p>
        </w:tc>
        <w:tc>
          <w:tcPr>
            <w:tcW w:w="1077" w:type="dxa"/>
            <w:vAlign w:val="center"/>
          </w:tcPr>
          <w:p w14:paraId="2B42DBC4" w14:textId="77777777" w:rsidR="00985A8D" w:rsidRPr="00BD1AD5" w:rsidRDefault="00985A8D" w:rsidP="00CC4144">
            <w:pPr>
              <w:autoSpaceDE w:val="0"/>
              <w:autoSpaceDN w:val="0"/>
              <w:adjustRightInd w:val="0"/>
              <w:jc w:val="center"/>
              <w:rPr>
                <w:sz w:val="20"/>
                <w:lang w:eastAsia="ja-JP"/>
              </w:rPr>
            </w:pPr>
          </w:p>
        </w:tc>
        <w:tc>
          <w:tcPr>
            <w:tcW w:w="1020" w:type="dxa"/>
            <w:vAlign w:val="center"/>
          </w:tcPr>
          <w:p w14:paraId="3EF5BB3B" w14:textId="77777777" w:rsidR="00985A8D" w:rsidRPr="00BD1AD5" w:rsidRDefault="00985A8D" w:rsidP="00CC4144">
            <w:pPr>
              <w:autoSpaceDE w:val="0"/>
              <w:autoSpaceDN w:val="0"/>
              <w:adjustRightInd w:val="0"/>
              <w:jc w:val="center"/>
              <w:rPr>
                <w:sz w:val="20"/>
                <w:lang w:eastAsia="ja-JP"/>
              </w:rPr>
            </w:pPr>
          </w:p>
        </w:tc>
        <w:tc>
          <w:tcPr>
            <w:tcW w:w="1077" w:type="dxa"/>
            <w:vAlign w:val="center"/>
          </w:tcPr>
          <w:p w14:paraId="741C95C8" w14:textId="77777777" w:rsidR="00985A8D" w:rsidRPr="00BD1AD5" w:rsidRDefault="00985A8D" w:rsidP="00CC4144">
            <w:pPr>
              <w:autoSpaceDE w:val="0"/>
              <w:autoSpaceDN w:val="0"/>
              <w:adjustRightInd w:val="0"/>
              <w:jc w:val="center"/>
              <w:rPr>
                <w:sz w:val="20"/>
                <w:lang w:eastAsia="ja-JP"/>
              </w:rPr>
            </w:pPr>
          </w:p>
        </w:tc>
        <w:tc>
          <w:tcPr>
            <w:tcW w:w="1019" w:type="dxa"/>
            <w:vAlign w:val="center"/>
          </w:tcPr>
          <w:p w14:paraId="07AB0136" w14:textId="77777777" w:rsidR="00985A8D" w:rsidRPr="00BD1AD5" w:rsidRDefault="00985A8D" w:rsidP="00CC4144">
            <w:pPr>
              <w:autoSpaceDE w:val="0"/>
              <w:autoSpaceDN w:val="0"/>
              <w:adjustRightInd w:val="0"/>
              <w:jc w:val="center"/>
              <w:rPr>
                <w:sz w:val="20"/>
                <w:lang w:eastAsia="ja-JP"/>
              </w:rPr>
            </w:pPr>
          </w:p>
        </w:tc>
        <w:tc>
          <w:tcPr>
            <w:tcW w:w="1077" w:type="dxa"/>
            <w:vAlign w:val="center"/>
          </w:tcPr>
          <w:p w14:paraId="465A294B" w14:textId="77777777" w:rsidR="00985A8D" w:rsidRPr="00BD1AD5" w:rsidRDefault="00985A8D" w:rsidP="00CC4144">
            <w:pPr>
              <w:autoSpaceDE w:val="0"/>
              <w:autoSpaceDN w:val="0"/>
              <w:adjustRightInd w:val="0"/>
              <w:jc w:val="center"/>
              <w:rPr>
                <w:sz w:val="20"/>
                <w:lang w:eastAsia="ja-JP"/>
              </w:rPr>
            </w:pPr>
          </w:p>
        </w:tc>
        <w:tc>
          <w:tcPr>
            <w:tcW w:w="1025" w:type="dxa"/>
            <w:vAlign w:val="center"/>
          </w:tcPr>
          <w:p w14:paraId="0BEEF053" w14:textId="77777777" w:rsidR="00985A8D" w:rsidRPr="00BD1AD5" w:rsidRDefault="00985A8D" w:rsidP="00CC4144">
            <w:pPr>
              <w:autoSpaceDE w:val="0"/>
              <w:autoSpaceDN w:val="0"/>
              <w:adjustRightInd w:val="0"/>
              <w:jc w:val="center"/>
              <w:rPr>
                <w:sz w:val="20"/>
                <w:lang w:eastAsia="ja-JP"/>
              </w:rPr>
            </w:pPr>
          </w:p>
        </w:tc>
        <w:tc>
          <w:tcPr>
            <w:tcW w:w="1077" w:type="dxa"/>
            <w:vAlign w:val="center"/>
          </w:tcPr>
          <w:p w14:paraId="68865DF7" w14:textId="77777777" w:rsidR="00985A8D" w:rsidRPr="00BD1AD5" w:rsidRDefault="00985A8D" w:rsidP="00CC4144">
            <w:pPr>
              <w:autoSpaceDE w:val="0"/>
              <w:autoSpaceDN w:val="0"/>
              <w:adjustRightInd w:val="0"/>
              <w:jc w:val="center"/>
              <w:rPr>
                <w:sz w:val="20"/>
                <w:lang w:eastAsia="ja-JP"/>
              </w:rPr>
            </w:pPr>
          </w:p>
        </w:tc>
        <w:tc>
          <w:tcPr>
            <w:tcW w:w="1022" w:type="dxa"/>
            <w:vAlign w:val="center"/>
          </w:tcPr>
          <w:p w14:paraId="05CFC751" w14:textId="77777777" w:rsidR="00985A8D" w:rsidRPr="00BD1AD5" w:rsidRDefault="00985A8D" w:rsidP="00CC4144">
            <w:pPr>
              <w:autoSpaceDE w:val="0"/>
              <w:autoSpaceDN w:val="0"/>
              <w:adjustRightInd w:val="0"/>
              <w:jc w:val="center"/>
              <w:rPr>
                <w:sz w:val="20"/>
                <w:lang w:eastAsia="ja-JP"/>
              </w:rPr>
            </w:pPr>
          </w:p>
        </w:tc>
      </w:tr>
      <w:tr w:rsidR="00026E41" w:rsidRPr="00BD1AD5" w14:paraId="4C7AFC4D" w14:textId="77777777" w:rsidTr="005931ED">
        <w:trPr>
          <w:cantSplit/>
          <w:trHeight w:val="488"/>
        </w:trPr>
        <w:tc>
          <w:tcPr>
            <w:tcW w:w="1019" w:type="dxa"/>
            <w:vAlign w:val="center"/>
          </w:tcPr>
          <w:p w14:paraId="12F8E1BB" w14:textId="77777777" w:rsidR="00985A8D" w:rsidRPr="00BD1AD5" w:rsidRDefault="00985A8D" w:rsidP="00CC4144">
            <w:pPr>
              <w:autoSpaceDE w:val="0"/>
              <w:autoSpaceDN w:val="0"/>
              <w:adjustRightInd w:val="0"/>
              <w:rPr>
                <w:b/>
                <w:sz w:val="20"/>
              </w:rPr>
            </w:pPr>
            <w:r>
              <w:rPr>
                <w:b/>
                <w:sz w:val="20"/>
              </w:rPr>
              <w:t>Vika 16</w:t>
            </w:r>
          </w:p>
        </w:tc>
        <w:tc>
          <w:tcPr>
            <w:tcW w:w="1077" w:type="dxa"/>
            <w:vAlign w:val="center"/>
          </w:tcPr>
          <w:p w14:paraId="70F8750F" w14:textId="77777777" w:rsidR="00985A8D" w:rsidRPr="00BD1AD5" w:rsidRDefault="00985A8D" w:rsidP="00CC4144">
            <w:pPr>
              <w:autoSpaceDE w:val="0"/>
              <w:autoSpaceDN w:val="0"/>
              <w:adjustRightInd w:val="0"/>
              <w:jc w:val="center"/>
              <w:rPr>
                <w:sz w:val="20"/>
              </w:rPr>
            </w:pPr>
            <w:r>
              <w:rPr>
                <w:sz w:val="20"/>
              </w:rPr>
              <w:t>6,0%</w:t>
            </w:r>
          </w:p>
        </w:tc>
        <w:tc>
          <w:tcPr>
            <w:tcW w:w="1020" w:type="dxa"/>
            <w:vAlign w:val="center"/>
          </w:tcPr>
          <w:p w14:paraId="06AFAE26" w14:textId="77777777" w:rsidR="00985A8D" w:rsidRPr="00BD1AD5" w:rsidRDefault="00985A8D" w:rsidP="00CC4144">
            <w:pPr>
              <w:autoSpaceDE w:val="0"/>
              <w:autoSpaceDN w:val="0"/>
              <w:adjustRightInd w:val="0"/>
              <w:jc w:val="center"/>
              <w:rPr>
                <w:sz w:val="20"/>
              </w:rPr>
            </w:pPr>
            <w:r>
              <w:rPr>
                <w:sz w:val="20"/>
              </w:rPr>
              <w:t>16,1%*</w:t>
            </w:r>
          </w:p>
        </w:tc>
        <w:tc>
          <w:tcPr>
            <w:tcW w:w="1077" w:type="dxa"/>
            <w:vAlign w:val="center"/>
          </w:tcPr>
          <w:p w14:paraId="1CB89849" w14:textId="77777777" w:rsidR="00985A8D" w:rsidRPr="00BD1AD5" w:rsidRDefault="00985A8D" w:rsidP="00CC4144">
            <w:pPr>
              <w:jc w:val="center"/>
              <w:rPr>
                <w:sz w:val="20"/>
              </w:rPr>
            </w:pPr>
            <w:r>
              <w:rPr>
                <w:sz w:val="20"/>
              </w:rPr>
              <w:t>5,0%</w:t>
            </w:r>
          </w:p>
        </w:tc>
        <w:tc>
          <w:tcPr>
            <w:tcW w:w="1019" w:type="dxa"/>
            <w:vAlign w:val="center"/>
          </w:tcPr>
          <w:p w14:paraId="70B6F000" w14:textId="77777777" w:rsidR="00985A8D" w:rsidRPr="00BD1AD5" w:rsidRDefault="00985A8D" w:rsidP="00CC4144">
            <w:pPr>
              <w:jc w:val="center"/>
              <w:rPr>
                <w:sz w:val="20"/>
              </w:rPr>
            </w:pPr>
            <w:r>
              <w:rPr>
                <w:sz w:val="20"/>
              </w:rPr>
              <w:t>10,5%</w:t>
            </w:r>
          </w:p>
        </w:tc>
        <w:tc>
          <w:tcPr>
            <w:tcW w:w="1077" w:type="dxa"/>
            <w:vAlign w:val="center"/>
          </w:tcPr>
          <w:p w14:paraId="352214C8" w14:textId="77777777" w:rsidR="00985A8D" w:rsidRPr="00BD1AD5" w:rsidRDefault="00985A8D" w:rsidP="00CC4144">
            <w:pPr>
              <w:jc w:val="center"/>
              <w:rPr>
                <w:sz w:val="20"/>
              </w:rPr>
            </w:pPr>
            <w:r>
              <w:rPr>
                <w:sz w:val="20"/>
              </w:rPr>
              <w:t>8,3%</w:t>
            </w:r>
          </w:p>
        </w:tc>
        <w:tc>
          <w:tcPr>
            <w:tcW w:w="1025" w:type="dxa"/>
            <w:vAlign w:val="center"/>
          </w:tcPr>
          <w:p w14:paraId="7783FBF8" w14:textId="77777777" w:rsidR="00985A8D" w:rsidRPr="00BD1AD5" w:rsidRDefault="00985A8D" w:rsidP="00CC4144">
            <w:pPr>
              <w:jc w:val="center"/>
              <w:rPr>
                <w:sz w:val="20"/>
              </w:rPr>
            </w:pPr>
            <w:r>
              <w:rPr>
                <w:sz w:val="20"/>
              </w:rPr>
              <w:t>15,0%</w:t>
            </w:r>
          </w:p>
        </w:tc>
        <w:tc>
          <w:tcPr>
            <w:tcW w:w="1077" w:type="dxa"/>
            <w:vAlign w:val="center"/>
          </w:tcPr>
          <w:p w14:paraId="1D664598" w14:textId="77777777" w:rsidR="00985A8D" w:rsidRPr="00BD1AD5" w:rsidRDefault="00985A8D" w:rsidP="00CC4144">
            <w:pPr>
              <w:autoSpaceDE w:val="0"/>
              <w:autoSpaceDN w:val="0"/>
              <w:adjustRightInd w:val="0"/>
              <w:jc w:val="center"/>
              <w:rPr>
                <w:sz w:val="20"/>
              </w:rPr>
            </w:pPr>
            <w:r>
              <w:rPr>
                <w:sz w:val="20"/>
              </w:rPr>
              <w:t>6,5%</w:t>
            </w:r>
          </w:p>
        </w:tc>
        <w:tc>
          <w:tcPr>
            <w:tcW w:w="1022" w:type="dxa"/>
            <w:vAlign w:val="center"/>
          </w:tcPr>
          <w:p w14:paraId="77888C4A" w14:textId="77777777" w:rsidR="00985A8D" w:rsidRPr="00BD1AD5" w:rsidRDefault="00985A8D" w:rsidP="00CC4144">
            <w:pPr>
              <w:autoSpaceDE w:val="0"/>
              <w:autoSpaceDN w:val="0"/>
              <w:adjustRightInd w:val="0"/>
              <w:jc w:val="center"/>
              <w:rPr>
                <w:sz w:val="20"/>
              </w:rPr>
            </w:pPr>
            <w:r>
              <w:rPr>
                <w:sz w:val="20"/>
              </w:rPr>
              <w:t>13,9%**</w:t>
            </w:r>
          </w:p>
        </w:tc>
      </w:tr>
      <w:tr w:rsidR="00026E41" w:rsidRPr="00BD1AD5" w14:paraId="73E3D180" w14:textId="77777777" w:rsidTr="005931ED">
        <w:trPr>
          <w:cantSplit/>
          <w:trHeight w:val="375"/>
        </w:trPr>
        <w:tc>
          <w:tcPr>
            <w:tcW w:w="1019" w:type="dxa"/>
            <w:vAlign w:val="center"/>
          </w:tcPr>
          <w:p w14:paraId="252DF4E9" w14:textId="77777777" w:rsidR="00985A8D" w:rsidRPr="00BD1AD5" w:rsidRDefault="00985A8D" w:rsidP="00CC4144">
            <w:pPr>
              <w:keepNext/>
              <w:autoSpaceDE w:val="0"/>
              <w:autoSpaceDN w:val="0"/>
              <w:adjustRightInd w:val="0"/>
              <w:rPr>
                <w:b/>
                <w:sz w:val="20"/>
              </w:rPr>
            </w:pPr>
            <w:r>
              <w:rPr>
                <w:b/>
                <w:sz w:val="20"/>
              </w:rPr>
              <w:t>ACR 70</w:t>
            </w:r>
          </w:p>
        </w:tc>
        <w:tc>
          <w:tcPr>
            <w:tcW w:w="1077" w:type="dxa"/>
            <w:vAlign w:val="center"/>
          </w:tcPr>
          <w:p w14:paraId="6F194770" w14:textId="77777777" w:rsidR="00985A8D" w:rsidRPr="00BD1AD5" w:rsidRDefault="00985A8D" w:rsidP="00CC4144">
            <w:pPr>
              <w:autoSpaceDE w:val="0"/>
              <w:autoSpaceDN w:val="0"/>
              <w:adjustRightInd w:val="0"/>
              <w:jc w:val="center"/>
              <w:rPr>
                <w:sz w:val="20"/>
                <w:lang w:eastAsia="ja-JP"/>
              </w:rPr>
            </w:pPr>
          </w:p>
        </w:tc>
        <w:tc>
          <w:tcPr>
            <w:tcW w:w="1020" w:type="dxa"/>
            <w:vAlign w:val="center"/>
          </w:tcPr>
          <w:p w14:paraId="37D687C1" w14:textId="77777777" w:rsidR="00985A8D" w:rsidRPr="00BD1AD5" w:rsidRDefault="00985A8D" w:rsidP="00CC4144">
            <w:pPr>
              <w:autoSpaceDE w:val="0"/>
              <w:autoSpaceDN w:val="0"/>
              <w:adjustRightInd w:val="0"/>
              <w:jc w:val="center"/>
              <w:rPr>
                <w:sz w:val="20"/>
                <w:lang w:eastAsia="ja-JP"/>
              </w:rPr>
            </w:pPr>
          </w:p>
        </w:tc>
        <w:tc>
          <w:tcPr>
            <w:tcW w:w="1077" w:type="dxa"/>
            <w:vAlign w:val="center"/>
          </w:tcPr>
          <w:p w14:paraId="3C22B887" w14:textId="77777777" w:rsidR="00985A8D" w:rsidRPr="00BD1AD5" w:rsidRDefault="00985A8D" w:rsidP="00CC4144">
            <w:pPr>
              <w:autoSpaceDE w:val="0"/>
              <w:autoSpaceDN w:val="0"/>
              <w:adjustRightInd w:val="0"/>
              <w:jc w:val="center"/>
              <w:rPr>
                <w:sz w:val="20"/>
                <w:lang w:eastAsia="ja-JP"/>
              </w:rPr>
            </w:pPr>
          </w:p>
        </w:tc>
        <w:tc>
          <w:tcPr>
            <w:tcW w:w="1019" w:type="dxa"/>
            <w:vAlign w:val="center"/>
          </w:tcPr>
          <w:p w14:paraId="1B0DDC7A" w14:textId="77777777" w:rsidR="00985A8D" w:rsidRPr="00BD1AD5" w:rsidRDefault="00985A8D" w:rsidP="00CC4144">
            <w:pPr>
              <w:autoSpaceDE w:val="0"/>
              <w:autoSpaceDN w:val="0"/>
              <w:adjustRightInd w:val="0"/>
              <w:jc w:val="center"/>
              <w:rPr>
                <w:sz w:val="20"/>
                <w:lang w:eastAsia="ja-JP"/>
              </w:rPr>
            </w:pPr>
          </w:p>
        </w:tc>
        <w:tc>
          <w:tcPr>
            <w:tcW w:w="1077" w:type="dxa"/>
            <w:vAlign w:val="center"/>
          </w:tcPr>
          <w:p w14:paraId="7DCFE818" w14:textId="77777777" w:rsidR="00985A8D" w:rsidRPr="00BD1AD5" w:rsidRDefault="00985A8D" w:rsidP="00CC4144">
            <w:pPr>
              <w:autoSpaceDE w:val="0"/>
              <w:autoSpaceDN w:val="0"/>
              <w:adjustRightInd w:val="0"/>
              <w:jc w:val="center"/>
              <w:rPr>
                <w:sz w:val="20"/>
                <w:lang w:eastAsia="ja-JP"/>
              </w:rPr>
            </w:pPr>
          </w:p>
        </w:tc>
        <w:tc>
          <w:tcPr>
            <w:tcW w:w="1025" w:type="dxa"/>
            <w:vAlign w:val="center"/>
          </w:tcPr>
          <w:p w14:paraId="2C07CE44" w14:textId="77777777" w:rsidR="00985A8D" w:rsidRPr="00BD1AD5" w:rsidRDefault="00985A8D" w:rsidP="00CC4144">
            <w:pPr>
              <w:autoSpaceDE w:val="0"/>
              <w:autoSpaceDN w:val="0"/>
              <w:adjustRightInd w:val="0"/>
              <w:jc w:val="center"/>
              <w:rPr>
                <w:sz w:val="20"/>
                <w:lang w:eastAsia="ja-JP"/>
              </w:rPr>
            </w:pPr>
          </w:p>
        </w:tc>
        <w:tc>
          <w:tcPr>
            <w:tcW w:w="1077" w:type="dxa"/>
            <w:vAlign w:val="center"/>
          </w:tcPr>
          <w:p w14:paraId="4280CFC2" w14:textId="77777777" w:rsidR="00985A8D" w:rsidRPr="00BD1AD5" w:rsidRDefault="00985A8D" w:rsidP="00CC4144">
            <w:pPr>
              <w:autoSpaceDE w:val="0"/>
              <w:autoSpaceDN w:val="0"/>
              <w:adjustRightInd w:val="0"/>
              <w:jc w:val="center"/>
              <w:rPr>
                <w:sz w:val="20"/>
                <w:lang w:eastAsia="ja-JP"/>
              </w:rPr>
            </w:pPr>
          </w:p>
        </w:tc>
        <w:tc>
          <w:tcPr>
            <w:tcW w:w="1022" w:type="dxa"/>
            <w:vAlign w:val="center"/>
          </w:tcPr>
          <w:p w14:paraId="62AF2323" w14:textId="77777777" w:rsidR="00985A8D" w:rsidRPr="00BD1AD5" w:rsidRDefault="00985A8D" w:rsidP="00CC4144">
            <w:pPr>
              <w:autoSpaceDE w:val="0"/>
              <w:autoSpaceDN w:val="0"/>
              <w:adjustRightInd w:val="0"/>
              <w:jc w:val="center"/>
              <w:rPr>
                <w:sz w:val="20"/>
                <w:lang w:eastAsia="ja-JP"/>
              </w:rPr>
            </w:pPr>
          </w:p>
        </w:tc>
      </w:tr>
      <w:tr w:rsidR="00026E41" w:rsidRPr="00BD1AD5" w14:paraId="5FEA9071" w14:textId="77777777" w:rsidTr="005931ED">
        <w:trPr>
          <w:cantSplit/>
          <w:trHeight w:val="375"/>
        </w:trPr>
        <w:tc>
          <w:tcPr>
            <w:tcW w:w="1019" w:type="dxa"/>
            <w:vAlign w:val="center"/>
          </w:tcPr>
          <w:p w14:paraId="05E908E6" w14:textId="77777777" w:rsidR="00985A8D" w:rsidRPr="00BD1AD5" w:rsidRDefault="00985A8D" w:rsidP="00CC4144">
            <w:pPr>
              <w:keepNext/>
              <w:autoSpaceDE w:val="0"/>
              <w:autoSpaceDN w:val="0"/>
              <w:adjustRightInd w:val="0"/>
              <w:rPr>
                <w:b/>
                <w:sz w:val="20"/>
              </w:rPr>
            </w:pPr>
            <w:r>
              <w:rPr>
                <w:b/>
                <w:sz w:val="20"/>
              </w:rPr>
              <w:t>Vika 16</w:t>
            </w:r>
          </w:p>
        </w:tc>
        <w:tc>
          <w:tcPr>
            <w:tcW w:w="1077" w:type="dxa"/>
            <w:vAlign w:val="center"/>
          </w:tcPr>
          <w:p w14:paraId="58071A86" w14:textId="77777777" w:rsidR="00985A8D" w:rsidRPr="00BD1AD5" w:rsidRDefault="00985A8D" w:rsidP="00CC4144">
            <w:pPr>
              <w:autoSpaceDE w:val="0"/>
              <w:autoSpaceDN w:val="0"/>
              <w:adjustRightInd w:val="0"/>
              <w:jc w:val="center"/>
              <w:rPr>
                <w:sz w:val="20"/>
              </w:rPr>
            </w:pPr>
            <w:r>
              <w:rPr>
                <w:sz w:val="20"/>
              </w:rPr>
              <w:t>1,2%</w:t>
            </w:r>
          </w:p>
        </w:tc>
        <w:tc>
          <w:tcPr>
            <w:tcW w:w="1020" w:type="dxa"/>
            <w:vAlign w:val="center"/>
          </w:tcPr>
          <w:p w14:paraId="23915EA6" w14:textId="77777777" w:rsidR="00985A8D" w:rsidRPr="00BD1AD5" w:rsidRDefault="00985A8D" w:rsidP="00CC4144">
            <w:pPr>
              <w:autoSpaceDE w:val="0"/>
              <w:autoSpaceDN w:val="0"/>
              <w:adjustRightInd w:val="0"/>
              <w:jc w:val="center"/>
              <w:rPr>
                <w:sz w:val="20"/>
              </w:rPr>
            </w:pPr>
            <w:r>
              <w:rPr>
                <w:sz w:val="20"/>
              </w:rPr>
              <w:t>4,2%</w:t>
            </w:r>
          </w:p>
        </w:tc>
        <w:tc>
          <w:tcPr>
            <w:tcW w:w="1077" w:type="dxa"/>
            <w:vAlign w:val="center"/>
          </w:tcPr>
          <w:p w14:paraId="1AE8C339" w14:textId="77777777" w:rsidR="00985A8D" w:rsidRPr="00BD1AD5" w:rsidRDefault="00985A8D" w:rsidP="00CC4144">
            <w:pPr>
              <w:autoSpaceDE w:val="0"/>
              <w:autoSpaceDN w:val="0"/>
              <w:adjustRightInd w:val="0"/>
              <w:jc w:val="center"/>
              <w:rPr>
                <w:sz w:val="20"/>
              </w:rPr>
            </w:pPr>
            <w:r>
              <w:rPr>
                <w:sz w:val="20"/>
              </w:rPr>
              <w:t>0,6%</w:t>
            </w:r>
          </w:p>
        </w:tc>
        <w:tc>
          <w:tcPr>
            <w:tcW w:w="1019" w:type="dxa"/>
            <w:vAlign w:val="center"/>
          </w:tcPr>
          <w:p w14:paraId="6E962F08" w14:textId="77777777" w:rsidR="00985A8D" w:rsidRPr="00BD1AD5" w:rsidRDefault="00985A8D" w:rsidP="00CC4144">
            <w:pPr>
              <w:autoSpaceDE w:val="0"/>
              <w:autoSpaceDN w:val="0"/>
              <w:adjustRightInd w:val="0"/>
              <w:jc w:val="center"/>
              <w:rPr>
                <w:sz w:val="20"/>
              </w:rPr>
            </w:pPr>
            <w:r>
              <w:rPr>
                <w:sz w:val="20"/>
              </w:rPr>
              <w:t>1,2%</w:t>
            </w:r>
          </w:p>
        </w:tc>
        <w:tc>
          <w:tcPr>
            <w:tcW w:w="1077" w:type="dxa"/>
            <w:vAlign w:val="center"/>
          </w:tcPr>
          <w:p w14:paraId="12973122" w14:textId="77777777" w:rsidR="00985A8D" w:rsidRPr="00BD1AD5" w:rsidRDefault="00985A8D" w:rsidP="00CC4144">
            <w:pPr>
              <w:autoSpaceDE w:val="0"/>
              <w:autoSpaceDN w:val="0"/>
              <w:adjustRightInd w:val="0"/>
              <w:jc w:val="center"/>
              <w:rPr>
                <w:sz w:val="20"/>
              </w:rPr>
            </w:pPr>
            <w:r>
              <w:rPr>
                <w:sz w:val="20"/>
              </w:rPr>
              <w:t>2,4%</w:t>
            </w:r>
          </w:p>
        </w:tc>
        <w:tc>
          <w:tcPr>
            <w:tcW w:w="1025" w:type="dxa"/>
            <w:vAlign w:val="center"/>
          </w:tcPr>
          <w:p w14:paraId="4D449621" w14:textId="77777777" w:rsidR="00985A8D" w:rsidRPr="00BD1AD5" w:rsidRDefault="00985A8D" w:rsidP="00CC4144">
            <w:pPr>
              <w:autoSpaceDE w:val="0"/>
              <w:autoSpaceDN w:val="0"/>
              <w:adjustRightInd w:val="0"/>
              <w:jc w:val="center"/>
              <w:rPr>
                <w:sz w:val="20"/>
              </w:rPr>
            </w:pPr>
            <w:r>
              <w:rPr>
                <w:sz w:val="20"/>
              </w:rPr>
              <w:t>3,6%</w:t>
            </w:r>
          </w:p>
        </w:tc>
        <w:tc>
          <w:tcPr>
            <w:tcW w:w="1077" w:type="dxa"/>
            <w:vAlign w:val="center"/>
          </w:tcPr>
          <w:p w14:paraId="5B405358" w14:textId="77777777" w:rsidR="00985A8D" w:rsidRPr="00BD1AD5" w:rsidRDefault="00985A8D" w:rsidP="00CC4144">
            <w:pPr>
              <w:autoSpaceDE w:val="0"/>
              <w:autoSpaceDN w:val="0"/>
              <w:adjustRightInd w:val="0"/>
              <w:jc w:val="center"/>
              <w:rPr>
                <w:sz w:val="20"/>
              </w:rPr>
            </w:pPr>
            <w:r>
              <w:rPr>
                <w:sz w:val="20"/>
              </w:rPr>
              <w:t>1,4%</w:t>
            </w:r>
          </w:p>
        </w:tc>
        <w:tc>
          <w:tcPr>
            <w:tcW w:w="1022" w:type="dxa"/>
            <w:vAlign w:val="center"/>
          </w:tcPr>
          <w:p w14:paraId="4DCA2B43" w14:textId="77777777" w:rsidR="00985A8D" w:rsidRPr="00BD1AD5" w:rsidRDefault="00985A8D" w:rsidP="00CC4144">
            <w:pPr>
              <w:autoSpaceDE w:val="0"/>
              <w:autoSpaceDN w:val="0"/>
              <w:adjustRightInd w:val="0"/>
              <w:jc w:val="center"/>
              <w:rPr>
                <w:sz w:val="20"/>
              </w:rPr>
            </w:pPr>
            <w:r>
              <w:rPr>
                <w:sz w:val="20"/>
              </w:rPr>
              <w:t>3,0%</w:t>
            </w:r>
          </w:p>
        </w:tc>
      </w:tr>
    </w:tbl>
    <w:p w14:paraId="44B4167E" w14:textId="77777777" w:rsidR="009D6428" w:rsidRPr="00BD1AD5" w:rsidRDefault="00F47252" w:rsidP="00CC4144">
      <w:pPr>
        <w:pStyle w:val="C-BodyText"/>
        <w:spacing w:before="0" w:after="0" w:line="240" w:lineRule="auto"/>
        <w:rPr>
          <w:sz w:val="18"/>
          <w:szCs w:val="18"/>
        </w:rPr>
      </w:pPr>
      <w:r>
        <w:rPr>
          <w:sz w:val="18"/>
        </w:rPr>
        <w:t>*p ≤ 0,01 fyrir apremilast samanborið við lyfleysu.</w:t>
      </w:r>
    </w:p>
    <w:p w14:paraId="4BCFB8A3" w14:textId="77777777" w:rsidR="009D6428" w:rsidRPr="00BD1AD5" w:rsidRDefault="00F47252" w:rsidP="00737196">
      <w:pPr>
        <w:pStyle w:val="C-BodyText"/>
        <w:keepNext/>
        <w:spacing w:before="0" w:after="0" w:line="240" w:lineRule="auto"/>
        <w:rPr>
          <w:sz w:val="18"/>
          <w:szCs w:val="18"/>
        </w:rPr>
      </w:pPr>
      <w:r>
        <w:rPr>
          <w:sz w:val="18"/>
        </w:rPr>
        <w:t>**p ≤ 0,001 fyrir apremilast samanborið við lyfleysu.</w:t>
      </w:r>
    </w:p>
    <w:p w14:paraId="7AEB2F63" w14:textId="77777777" w:rsidR="009D6428" w:rsidRPr="00BD1AD5" w:rsidRDefault="006725C2" w:rsidP="00CC4144">
      <w:pPr>
        <w:pStyle w:val="C-BodyText"/>
        <w:spacing w:before="0" w:after="0" w:line="240" w:lineRule="auto"/>
        <w:rPr>
          <w:sz w:val="18"/>
          <w:szCs w:val="18"/>
        </w:rPr>
      </w:pPr>
      <w:r>
        <w:rPr>
          <w:sz w:val="18"/>
          <w:vertAlign w:val="superscript"/>
        </w:rPr>
        <w:t>a</w:t>
      </w:r>
      <w:r>
        <w:rPr>
          <w:sz w:val="18"/>
        </w:rPr>
        <w:t xml:space="preserve"> N er fjöldi sjúklinga sem fengu meðferð samkvæmt slembiröðun.</w:t>
      </w:r>
    </w:p>
    <w:p w14:paraId="2B85D191" w14:textId="77777777" w:rsidR="009D6428" w:rsidRPr="00BD1AD5" w:rsidRDefault="009D6428" w:rsidP="00CC4144"/>
    <w:p w14:paraId="47C57108" w14:textId="23B3861B" w:rsidR="009D6428" w:rsidRDefault="00CF09A0" w:rsidP="00D41D27">
      <w:pPr>
        <w:pStyle w:val="Stylebold"/>
      </w:pPr>
      <w:r>
        <w:rPr>
          <w:noProof/>
        </w:rPr>
        <w:pict w14:anchorId="18CFD679">
          <v:group id="Group 140" o:spid="_x0000_s2077" style="position:absolute;margin-left:1.7pt;margin-top:18.1pt;width:499.9pt;height:281.95pt;z-index:251656192" coordorigin="1452,7238" coordsize="9998,5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">
            <v:shapetype id="_x0000_t202" coordsize="21600,21600" o:spt="202" path="m,l,21600r21600,l21600,xe">
              <v:stroke joinstyle="miter"/>
              <v:path gradientshapeok="t" o:connecttype="rect"/>
            </v:shapetype>
            <v:shape id="Text Box 8" o:spid="_x0000_s2078" type="#_x0000_t202" style="position:absolute;left:3882;top:11252;width:4842;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" filled="f" stroked="f">
              <v:textbox style="mso-fit-shape-to-text:t" inset="0,0,0,0">
                <w:txbxContent>
                  <w:p w14:paraId="1F4AAEEA" w14:textId="77777777" w:rsidR="004F0B25" w:rsidRPr="00C80DE0" w:rsidRDefault="004F0B25" w:rsidP="00125A10">
                    <w:pPr>
                      <w:jc w:val="center"/>
                      <w:rPr>
                        <w:rFonts w:ascii="Arial Narrow" w:hAnsi="Arial Narrow"/>
                        <w:bCs/>
                        <w:sz w:val="16"/>
                        <w:szCs w:val="16"/>
                      </w:rPr>
                    </w:pPr>
                    <w:r>
                      <w:rPr>
                        <w:rFonts w:ascii="Arial Narrow" w:hAnsi="Arial Narrow"/>
                        <w:sz w:val="16"/>
                      </w:rPr>
                      <w:t>Rannsóknarvika</w:t>
                    </w:r>
                  </w:p>
                </w:txbxContent>
              </v:textbox>
            </v:shape>
            <v:shape id="Text Box 9" o:spid="_x0000_s2079" type="#_x0000_t202" style="position:absolute;left:1529;top:7238;width:245;height:4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" filled="f" stroked="f" strokecolor="white" strokeweight="0">
              <v:textbox style="layout-flow:vertical;mso-layout-flow-alt:bottom-to-top;mso-fit-shape-to-text:t" inset=".5mm,.5mm,.5mm,.5mm">
                <w:txbxContent>
                  <w:p w14:paraId="182BBE69" w14:textId="77777777" w:rsidR="004F0B25" w:rsidRPr="00125A10" w:rsidRDefault="004F0B25" w:rsidP="00125A10">
                    <w:pPr>
                      <w:jc w:val="center"/>
                      <w:rPr>
                        <w:rFonts w:ascii="Arial Narrow" w:hAnsi="Arial Narrow" w:cs="Arial"/>
                        <w:bCs/>
                        <w:sz w:val="16"/>
                        <w:szCs w:val="16"/>
                      </w:rPr>
                    </w:pPr>
                    <w:r>
                      <w:rPr>
                        <w:rFonts w:ascii="Arial Narrow" w:hAnsi="Arial Narrow"/>
                        <w:sz w:val="16"/>
                      </w:rPr>
                      <w:t>Svörunartíðni +/- SE (%)</w:t>
                    </w:r>
                  </w:p>
                </w:txbxContent>
              </v:textbox>
            </v:shape>
            <v:shape id="Text Box 10" o:spid="_x0000_s2080" type="#_x0000_t202" style="position:absolute;left:1452;top:11502;width:9998;height: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" filled="f" stroked="f" strokecolor="white" strokeweight="0">
              <v:textbox inset="0,0,0,0">
                <w:txbxContent>
                  <w:tbl>
                    <w:tblPr>
                      <w:tblW w:w="4526" w:type="pct"/>
                      <w:tblInd w:w="84" w:type="dxa"/>
                      <w:tblLayout w:type="fixed"/>
                      <w:tblCellMar>
                        <w:left w:w="113" w:type="dxa"/>
                        <w:right w:w="113" w:type="dxa"/>
                      </w:tblCellMar>
                      <w:tblLook w:val="04A0" w:firstRow="1" w:lastRow="0" w:firstColumn="1" w:lastColumn="0" w:noHBand="0" w:noVBand="1"/>
                    </w:tblPr>
                    <w:tblGrid>
                      <w:gridCol w:w="2717"/>
                      <w:gridCol w:w="1134"/>
                      <w:gridCol w:w="1316"/>
                      <w:gridCol w:w="1063"/>
                      <w:gridCol w:w="1344"/>
                      <w:gridCol w:w="1694"/>
                    </w:tblGrid>
                    <w:tr w:rsidR="004F0B25" w:rsidRPr="00F807FF" w14:paraId="1A731E4F" w14:textId="77777777" w:rsidTr="0025301E">
                      <w:trPr>
                        <w:trHeight w:val="20"/>
                      </w:trPr>
                      <w:tc>
                        <w:tcPr>
                          <w:tcW w:w="2717" w:type="dxa"/>
                          <w:tcBorders>
                            <w:bottom w:val="single" w:sz="4" w:space="0" w:color="auto"/>
                          </w:tcBorders>
                          <w:vAlign w:val="bottom"/>
                        </w:tcPr>
                        <w:p w14:paraId="38AD371A" w14:textId="77777777" w:rsidR="004F0B25" w:rsidRPr="00C80DE0" w:rsidRDefault="004F0B25" w:rsidP="0025301E">
                          <w:pPr>
                            <w:pStyle w:val="Style7ptNarrow"/>
                            <w:jc w:val="left"/>
                            <w:rPr>
                              <w:sz w:val="16"/>
                              <w:szCs w:val="16"/>
                            </w:rPr>
                          </w:pPr>
                          <w:r>
                            <w:rPr>
                              <w:sz w:val="16"/>
                            </w:rPr>
                            <w:t>Endapunktur</w:t>
                          </w:r>
                        </w:p>
                      </w:tc>
                      <w:tc>
                        <w:tcPr>
                          <w:tcW w:w="1134" w:type="dxa"/>
                          <w:tcBorders>
                            <w:bottom w:val="single" w:sz="4" w:space="0" w:color="auto"/>
                          </w:tcBorders>
                          <w:vAlign w:val="bottom"/>
                        </w:tcPr>
                        <w:p w14:paraId="6827ADB2" w14:textId="77777777" w:rsidR="004F0B25" w:rsidRPr="00C80DE0" w:rsidRDefault="004F0B25" w:rsidP="0025301E">
                          <w:pPr>
                            <w:jc w:val="center"/>
                            <w:rPr>
                              <w:rFonts w:ascii="Arial Narrow" w:hAnsi="Arial Narrow"/>
                              <w:bCs/>
                              <w:sz w:val="16"/>
                              <w:szCs w:val="16"/>
                            </w:rPr>
                          </w:pPr>
                          <w:r>
                            <w:rPr>
                              <w:rFonts w:ascii="Arial Narrow" w:hAnsi="Arial Narrow"/>
                              <w:sz w:val="16"/>
                            </w:rPr>
                            <w:t>n/m (%)</w:t>
                          </w:r>
                        </w:p>
                      </w:tc>
                      <w:tc>
                        <w:tcPr>
                          <w:tcW w:w="1316" w:type="dxa"/>
                          <w:tcBorders>
                            <w:bottom w:val="single" w:sz="4" w:space="0" w:color="auto"/>
                          </w:tcBorders>
                          <w:vAlign w:val="bottom"/>
                        </w:tcPr>
                        <w:p w14:paraId="553F69EB" w14:textId="77777777" w:rsidR="004F0B25" w:rsidRPr="00C80DE0" w:rsidRDefault="004F0B25" w:rsidP="0025301E">
                          <w:pPr>
                            <w:jc w:val="center"/>
                            <w:rPr>
                              <w:rFonts w:ascii="Arial Narrow" w:hAnsi="Arial Narrow"/>
                              <w:bCs/>
                              <w:sz w:val="16"/>
                              <w:szCs w:val="16"/>
                            </w:rPr>
                          </w:pPr>
                          <w:r>
                            <w:rPr>
                              <w:rFonts w:ascii="Arial Narrow" w:hAnsi="Arial Narrow"/>
                              <w:sz w:val="16"/>
                            </w:rPr>
                            <w:t>n/m (%)</w:t>
                          </w:r>
                        </w:p>
                      </w:tc>
                      <w:tc>
                        <w:tcPr>
                          <w:tcW w:w="1063" w:type="dxa"/>
                          <w:tcBorders>
                            <w:bottom w:val="single" w:sz="4" w:space="0" w:color="auto"/>
                          </w:tcBorders>
                          <w:vAlign w:val="bottom"/>
                        </w:tcPr>
                        <w:p w14:paraId="7CCF378E" w14:textId="77777777" w:rsidR="004F0B25" w:rsidRPr="00C80DE0" w:rsidRDefault="004F0B25" w:rsidP="0025301E">
                          <w:pPr>
                            <w:rPr>
                              <w:rFonts w:ascii="Arial Narrow" w:hAnsi="Arial Narrow"/>
                              <w:bCs/>
                              <w:sz w:val="16"/>
                              <w:szCs w:val="16"/>
                              <w:lang w:val="es-ES"/>
                            </w:rPr>
                          </w:pPr>
                        </w:p>
                      </w:tc>
                      <w:tc>
                        <w:tcPr>
                          <w:tcW w:w="1344" w:type="dxa"/>
                          <w:tcBorders>
                            <w:bottom w:val="single" w:sz="4" w:space="0" w:color="auto"/>
                          </w:tcBorders>
                          <w:vAlign w:val="bottom"/>
                        </w:tcPr>
                        <w:p w14:paraId="349344F6" w14:textId="77777777" w:rsidR="004F0B25" w:rsidRPr="00C80DE0" w:rsidRDefault="004F0B25" w:rsidP="0025301E">
                          <w:pPr>
                            <w:jc w:val="center"/>
                            <w:rPr>
                              <w:rFonts w:ascii="Arial Narrow" w:hAnsi="Arial Narrow"/>
                              <w:bCs/>
                              <w:sz w:val="16"/>
                              <w:szCs w:val="16"/>
                            </w:rPr>
                          </w:pPr>
                          <w:r>
                            <w:rPr>
                              <w:rFonts w:ascii="Arial Narrow" w:hAnsi="Arial Narrow"/>
                              <w:sz w:val="16"/>
                            </w:rPr>
                            <w:t>n/m (%)</w:t>
                          </w:r>
                        </w:p>
                      </w:tc>
                      <w:tc>
                        <w:tcPr>
                          <w:tcW w:w="1694" w:type="dxa"/>
                          <w:tcBorders>
                            <w:bottom w:val="single" w:sz="4" w:space="0" w:color="auto"/>
                          </w:tcBorders>
                          <w:vAlign w:val="bottom"/>
                        </w:tcPr>
                        <w:p w14:paraId="10C96D4F" w14:textId="77777777" w:rsidR="004F0B25" w:rsidRPr="00C80DE0" w:rsidRDefault="004F0B25" w:rsidP="0025301E">
                          <w:pPr>
                            <w:jc w:val="center"/>
                            <w:rPr>
                              <w:rFonts w:ascii="Arial Narrow" w:hAnsi="Arial Narrow"/>
                              <w:bCs/>
                              <w:sz w:val="16"/>
                              <w:szCs w:val="16"/>
                            </w:rPr>
                          </w:pPr>
                          <w:r>
                            <w:rPr>
                              <w:rFonts w:ascii="Arial Narrow" w:hAnsi="Arial Narrow"/>
                              <w:sz w:val="16"/>
                            </w:rPr>
                            <w:t>n/m (%)</w:t>
                          </w:r>
                        </w:p>
                      </w:tc>
                    </w:tr>
                    <w:tr w:rsidR="004F0B25" w:rsidRPr="00F807FF" w14:paraId="49C20B18" w14:textId="77777777" w:rsidTr="0025301E">
                      <w:trPr>
                        <w:trHeight w:val="20"/>
                      </w:trPr>
                      <w:tc>
                        <w:tcPr>
                          <w:tcW w:w="2717" w:type="dxa"/>
                          <w:tcBorders>
                            <w:top w:val="single" w:sz="4" w:space="0" w:color="auto"/>
                          </w:tcBorders>
                          <w:vAlign w:val="bottom"/>
                        </w:tcPr>
                        <w:p w14:paraId="4D5E6F6D" w14:textId="77777777" w:rsidR="004F0B25" w:rsidRPr="00C80DE0" w:rsidRDefault="004F0B25" w:rsidP="0025301E">
                          <w:pPr>
                            <w:pStyle w:val="Style7ptNarrow"/>
                            <w:jc w:val="left"/>
                            <w:rPr>
                              <w:sz w:val="16"/>
                              <w:szCs w:val="16"/>
                            </w:rPr>
                          </w:pPr>
                          <w:r>
                            <w:rPr>
                              <w:sz w:val="16"/>
                            </w:rPr>
                            <w:t>ACR 20</w:t>
                          </w:r>
                        </w:p>
                      </w:tc>
                      <w:tc>
                        <w:tcPr>
                          <w:tcW w:w="1134" w:type="dxa"/>
                          <w:tcBorders>
                            <w:top w:val="single" w:sz="4" w:space="0" w:color="auto"/>
                          </w:tcBorders>
                          <w:vAlign w:val="bottom"/>
                        </w:tcPr>
                        <w:p w14:paraId="3AE58150" w14:textId="77777777" w:rsidR="004F0B25" w:rsidRPr="00C80DE0" w:rsidRDefault="004F0B25" w:rsidP="0025301E">
                          <w:pPr>
                            <w:jc w:val="center"/>
                            <w:rPr>
                              <w:rFonts w:ascii="Arial Narrow" w:hAnsi="Arial Narrow"/>
                              <w:bCs/>
                              <w:sz w:val="16"/>
                              <w:szCs w:val="16"/>
                            </w:rPr>
                          </w:pPr>
                          <w:r>
                            <w:rPr>
                              <w:rFonts w:ascii="Arial Narrow" w:hAnsi="Arial Narrow"/>
                              <w:sz w:val="16"/>
                            </w:rPr>
                            <w:t>184/497 (37,0)</w:t>
                          </w:r>
                        </w:p>
                      </w:tc>
                      <w:tc>
                        <w:tcPr>
                          <w:tcW w:w="1316" w:type="dxa"/>
                          <w:tcBorders>
                            <w:top w:val="single" w:sz="4" w:space="0" w:color="auto"/>
                          </w:tcBorders>
                          <w:vAlign w:val="bottom"/>
                        </w:tcPr>
                        <w:p w14:paraId="119EB64D" w14:textId="77777777" w:rsidR="004F0B25" w:rsidRPr="00C80DE0" w:rsidRDefault="004F0B25" w:rsidP="0025301E">
                          <w:pPr>
                            <w:jc w:val="center"/>
                            <w:rPr>
                              <w:rFonts w:ascii="Arial Narrow" w:hAnsi="Arial Narrow"/>
                              <w:bCs/>
                              <w:sz w:val="16"/>
                              <w:szCs w:val="16"/>
                            </w:rPr>
                          </w:pPr>
                          <w:r>
                            <w:rPr>
                              <w:rFonts w:ascii="Arial Narrow" w:hAnsi="Arial Narrow"/>
                              <w:sz w:val="16"/>
                            </w:rPr>
                            <w:t>196/497 (39,4)</w:t>
                          </w:r>
                        </w:p>
                      </w:tc>
                      <w:tc>
                        <w:tcPr>
                          <w:tcW w:w="1063" w:type="dxa"/>
                          <w:tcBorders>
                            <w:top w:val="single" w:sz="4" w:space="0" w:color="auto"/>
                          </w:tcBorders>
                          <w:vAlign w:val="bottom"/>
                        </w:tcPr>
                        <w:p w14:paraId="10C47274" w14:textId="77777777" w:rsidR="004F0B25" w:rsidRPr="00C80DE0" w:rsidRDefault="004F0B25" w:rsidP="0025301E">
                          <w:pPr>
                            <w:jc w:val="center"/>
                            <w:rPr>
                              <w:rFonts w:ascii="Arial Narrow" w:hAnsi="Arial Narrow"/>
                              <w:bCs/>
                              <w:sz w:val="16"/>
                              <w:szCs w:val="16"/>
                              <w:lang w:val="es-ES"/>
                            </w:rPr>
                          </w:pPr>
                        </w:p>
                      </w:tc>
                      <w:tc>
                        <w:tcPr>
                          <w:tcW w:w="1344" w:type="dxa"/>
                          <w:tcBorders>
                            <w:top w:val="single" w:sz="4" w:space="0" w:color="auto"/>
                          </w:tcBorders>
                          <w:vAlign w:val="bottom"/>
                        </w:tcPr>
                        <w:p w14:paraId="5B6794BF" w14:textId="77777777" w:rsidR="004F0B25" w:rsidRPr="00C80DE0" w:rsidRDefault="004F0B25" w:rsidP="0025301E">
                          <w:pPr>
                            <w:jc w:val="center"/>
                            <w:rPr>
                              <w:rFonts w:ascii="Arial Narrow" w:hAnsi="Arial Narrow"/>
                              <w:bCs/>
                              <w:sz w:val="16"/>
                              <w:szCs w:val="16"/>
                            </w:rPr>
                          </w:pPr>
                          <w:r>
                            <w:rPr>
                              <w:rFonts w:ascii="Arial Narrow" w:hAnsi="Arial Narrow"/>
                              <w:sz w:val="16"/>
                            </w:rPr>
                            <w:t>222/497 (44,7)</w:t>
                          </w:r>
                        </w:p>
                      </w:tc>
                      <w:tc>
                        <w:tcPr>
                          <w:tcW w:w="1694" w:type="dxa"/>
                          <w:tcBorders>
                            <w:top w:val="single" w:sz="4" w:space="0" w:color="auto"/>
                          </w:tcBorders>
                        </w:tcPr>
                        <w:p w14:paraId="2FC23D9A" w14:textId="77777777" w:rsidR="004F0B25" w:rsidRPr="00C80DE0" w:rsidRDefault="004F0B25" w:rsidP="0025301E">
                          <w:pPr>
                            <w:jc w:val="center"/>
                            <w:rPr>
                              <w:rFonts w:ascii="Arial Narrow" w:hAnsi="Arial Narrow"/>
                              <w:bCs/>
                              <w:sz w:val="16"/>
                              <w:szCs w:val="16"/>
                            </w:rPr>
                          </w:pPr>
                          <w:r>
                            <w:rPr>
                              <w:rFonts w:ascii="Arial Narrow" w:hAnsi="Arial Narrow"/>
                              <w:sz w:val="16"/>
                            </w:rPr>
                            <w:t>209/497 (42,1)</w:t>
                          </w:r>
                        </w:p>
                      </w:tc>
                    </w:tr>
                    <w:tr w:rsidR="004F0B25" w:rsidRPr="00F807FF" w14:paraId="23DC72A2" w14:textId="77777777" w:rsidTr="0025301E">
                      <w:trPr>
                        <w:trHeight w:val="20"/>
                      </w:trPr>
                      <w:tc>
                        <w:tcPr>
                          <w:tcW w:w="2717" w:type="dxa"/>
                          <w:vAlign w:val="bottom"/>
                        </w:tcPr>
                        <w:p w14:paraId="343082DE" w14:textId="77777777" w:rsidR="004F0B25" w:rsidRPr="00C80DE0" w:rsidRDefault="004F0B25" w:rsidP="0025301E">
                          <w:pPr>
                            <w:pStyle w:val="Style7ptNarrow"/>
                            <w:jc w:val="left"/>
                            <w:rPr>
                              <w:sz w:val="16"/>
                              <w:szCs w:val="16"/>
                            </w:rPr>
                          </w:pPr>
                          <w:r>
                            <w:rPr>
                              <w:sz w:val="16"/>
                            </w:rPr>
                            <w:t>ACR 50</w:t>
                          </w:r>
                        </w:p>
                      </w:tc>
                      <w:tc>
                        <w:tcPr>
                          <w:tcW w:w="1134" w:type="dxa"/>
                          <w:vAlign w:val="bottom"/>
                        </w:tcPr>
                        <w:p w14:paraId="44194EBF" w14:textId="77777777" w:rsidR="004F0B25" w:rsidRPr="00C80DE0" w:rsidRDefault="004F0B25" w:rsidP="0025301E">
                          <w:pPr>
                            <w:jc w:val="center"/>
                            <w:rPr>
                              <w:rFonts w:ascii="Arial Narrow" w:hAnsi="Arial Narrow"/>
                              <w:bCs/>
                              <w:sz w:val="16"/>
                              <w:szCs w:val="16"/>
                            </w:rPr>
                          </w:pPr>
                          <w:r>
                            <w:rPr>
                              <w:rFonts w:ascii="Arial Narrow" w:hAnsi="Arial Narrow"/>
                              <w:sz w:val="16"/>
                            </w:rPr>
                            <w:t>69/497 (13,9)</w:t>
                          </w:r>
                        </w:p>
                      </w:tc>
                      <w:tc>
                        <w:tcPr>
                          <w:tcW w:w="1316" w:type="dxa"/>
                          <w:vAlign w:val="bottom"/>
                        </w:tcPr>
                        <w:p w14:paraId="19EED5E6" w14:textId="77777777" w:rsidR="004F0B25" w:rsidRPr="00C80DE0" w:rsidRDefault="004F0B25" w:rsidP="0025301E">
                          <w:pPr>
                            <w:jc w:val="center"/>
                            <w:rPr>
                              <w:rFonts w:ascii="Arial Narrow" w:hAnsi="Arial Narrow"/>
                              <w:bCs/>
                              <w:sz w:val="16"/>
                              <w:szCs w:val="16"/>
                            </w:rPr>
                          </w:pPr>
                          <w:r>
                            <w:rPr>
                              <w:rFonts w:ascii="Arial Narrow" w:hAnsi="Arial Narrow"/>
                              <w:sz w:val="16"/>
                            </w:rPr>
                            <w:t>93/497 (18,7)</w:t>
                          </w:r>
                        </w:p>
                      </w:tc>
                      <w:tc>
                        <w:tcPr>
                          <w:tcW w:w="1063" w:type="dxa"/>
                          <w:vAlign w:val="bottom"/>
                        </w:tcPr>
                        <w:p w14:paraId="7A908A3B" w14:textId="77777777" w:rsidR="004F0B25" w:rsidRPr="00C80DE0" w:rsidRDefault="004F0B25" w:rsidP="0025301E">
                          <w:pPr>
                            <w:jc w:val="center"/>
                            <w:rPr>
                              <w:rFonts w:ascii="Arial Narrow" w:hAnsi="Arial Narrow"/>
                              <w:bCs/>
                              <w:sz w:val="16"/>
                              <w:szCs w:val="16"/>
                              <w:lang w:val="es-ES"/>
                            </w:rPr>
                          </w:pPr>
                        </w:p>
                      </w:tc>
                      <w:tc>
                        <w:tcPr>
                          <w:tcW w:w="1344" w:type="dxa"/>
                          <w:vAlign w:val="bottom"/>
                        </w:tcPr>
                        <w:p w14:paraId="1613E3AF" w14:textId="77777777" w:rsidR="004F0B25" w:rsidRPr="00C80DE0" w:rsidRDefault="004F0B25" w:rsidP="0025301E">
                          <w:pPr>
                            <w:jc w:val="center"/>
                            <w:rPr>
                              <w:rFonts w:ascii="Arial Narrow" w:hAnsi="Arial Narrow"/>
                              <w:bCs/>
                              <w:sz w:val="16"/>
                              <w:szCs w:val="16"/>
                            </w:rPr>
                          </w:pPr>
                          <w:r>
                            <w:rPr>
                              <w:rFonts w:ascii="Arial Narrow" w:hAnsi="Arial Narrow"/>
                              <w:sz w:val="16"/>
                            </w:rPr>
                            <w:t>102/497 (20,5)</w:t>
                          </w:r>
                        </w:p>
                      </w:tc>
                      <w:tc>
                        <w:tcPr>
                          <w:tcW w:w="1694" w:type="dxa"/>
                        </w:tcPr>
                        <w:p w14:paraId="141279EF" w14:textId="77777777" w:rsidR="004F0B25" w:rsidRPr="00C80DE0" w:rsidRDefault="004F0B25" w:rsidP="0025301E">
                          <w:pPr>
                            <w:jc w:val="center"/>
                            <w:rPr>
                              <w:rFonts w:ascii="Arial Narrow" w:hAnsi="Arial Narrow"/>
                              <w:bCs/>
                              <w:sz w:val="16"/>
                              <w:szCs w:val="16"/>
                            </w:rPr>
                          </w:pPr>
                          <w:r>
                            <w:rPr>
                              <w:rFonts w:ascii="Arial Narrow" w:hAnsi="Arial Narrow"/>
                              <w:sz w:val="16"/>
                            </w:rPr>
                            <w:t>90/497 (18,1)</w:t>
                          </w:r>
                        </w:p>
                      </w:tc>
                    </w:tr>
                    <w:tr w:rsidR="004F0B25" w:rsidRPr="00E75F7E" w14:paraId="3ACE15C5" w14:textId="77777777" w:rsidTr="0025301E">
                      <w:trPr>
                        <w:trHeight w:val="20"/>
                      </w:trPr>
                      <w:tc>
                        <w:tcPr>
                          <w:tcW w:w="2717" w:type="dxa"/>
                          <w:vAlign w:val="center"/>
                        </w:tcPr>
                        <w:p w14:paraId="5B267C27" w14:textId="77777777" w:rsidR="004F0B25" w:rsidRPr="00C80DE0" w:rsidRDefault="004F0B25" w:rsidP="0025301E">
                          <w:pPr>
                            <w:rPr>
                              <w:rFonts w:ascii="Arial Narrow" w:hAnsi="Arial Narrow"/>
                              <w:bCs/>
                              <w:sz w:val="16"/>
                              <w:szCs w:val="16"/>
                            </w:rPr>
                          </w:pPr>
                          <w:r>
                            <w:rPr>
                              <w:rFonts w:ascii="Arial Narrow" w:hAnsi="Arial Narrow"/>
                              <w:sz w:val="16"/>
                            </w:rPr>
                            <w:t>ACR 70</w:t>
                          </w:r>
                        </w:p>
                      </w:tc>
                      <w:tc>
                        <w:tcPr>
                          <w:tcW w:w="1134" w:type="dxa"/>
                          <w:vAlign w:val="center"/>
                        </w:tcPr>
                        <w:p w14:paraId="6E75D30F" w14:textId="77777777" w:rsidR="004F0B25" w:rsidRPr="00C80DE0" w:rsidRDefault="004F0B25" w:rsidP="0025301E">
                          <w:pPr>
                            <w:jc w:val="center"/>
                            <w:rPr>
                              <w:rFonts w:ascii="Arial Narrow" w:hAnsi="Arial Narrow"/>
                              <w:bCs/>
                              <w:sz w:val="16"/>
                              <w:szCs w:val="16"/>
                            </w:rPr>
                          </w:pPr>
                          <w:r>
                            <w:rPr>
                              <w:rFonts w:ascii="Arial Narrow" w:hAnsi="Arial Narrow"/>
                              <w:sz w:val="16"/>
                            </w:rPr>
                            <w:t>15/497 (3,0)</w:t>
                          </w:r>
                        </w:p>
                      </w:tc>
                      <w:tc>
                        <w:tcPr>
                          <w:tcW w:w="1316" w:type="dxa"/>
                          <w:vAlign w:val="center"/>
                        </w:tcPr>
                        <w:p w14:paraId="392EE00F" w14:textId="77777777" w:rsidR="004F0B25" w:rsidRPr="00C80DE0" w:rsidRDefault="004F0B25" w:rsidP="0025301E">
                          <w:pPr>
                            <w:jc w:val="center"/>
                            <w:rPr>
                              <w:rFonts w:ascii="Arial Narrow" w:hAnsi="Arial Narrow"/>
                              <w:bCs/>
                              <w:sz w:val="16"/>
                              <w:szCs w:val="16"/>
                            </w:rPr>
                          </w:pPr>
                          <w:r>
                            <w:rPr>
                              <w:rFonts w:ascii="Arial Narrow" w:hAnsi="Arial Narrow"/>
                              <w:sz w:val="16"/>
                            </w:rPr>
                            <w:t>33/497 (6,6)</w:t>
                          </w:r>
                        </w:p>
                      </w:tc>
                      <w:tc>
                        <w:tcPr>
                          <w:tcW w:w="1063" w:type="dxa"/>
                          <w:vAlign w:val="center"/>
                        </w:tcPr>
                        <w:p w14:paraId="565671CB" w14:textId="77777777" w:rsidR="004F0B25" w:rsidRPr="00C80DE0" w:rsidRDefault="004F0B25" w:rsidP="0025301E">
                          <w:pPr>
                            <w:jc w:val="center"/>
                            <w:rPr>
                              <w:rFonts w:ascii="Arial Narrow" w:hAnsi="Arial Narrow"/>
                              <w:bCs/>
                              <w:sz w:val="16"/>
                              <w:szCs w:val="16"/>
                              <w:lang w:val="es-ES"/>
                            </w:rPr>
                          </w:pPr>
                        </w:p>
                      </w:tc>
                      <w:tc>
                        <w:tcPr>
                          <w:tcW w:w="1344" w:type="dxa"/>
                          <w:vAlign w:val="center"/>
                        </w:tcPr>
                        <w:p w14:paraId="4D586A7D" w14:textId="77777777" w:rsidR="004F0B25" w:rsidRPr="00C80DE0" w:rsidRDefault="004F0B25" w:rsidP="0025301E">
                          <w:pPr>
                            <w:jc w:val="center"/>
                            <w:rPr>
                              <w:rFonts w:ascii="Arial Narrow" w:hAnsi="Arial Narrow"/>
                              <w:bCs/>
                              <w:sz w:val="16"/>
                              <w:szCs w:val="16"/>
                            </w:rPr>
                          </w:pPr>
                          <w:r>
                            <w:rPr>
                              <w:rFonts w:ascii="Arial Narrow" w:hAnsi="Arial Narrow"/>
                              <w:sz w:val="16"/>
                            </w:rPr>
                            <w:t>44/497 (8,9)</w:t>
                          </w:r>
                        </w:p>
                      </w:tc>
                      <w:tc>
                        <w:tcPr>
                          <w:tcW w:w="1694" w:type="dxa"/>
                        </w:tcPr>
                        <w:p w14:paraId="53FA0CE8" w14:textId="77777777" w:rsidR="004F0B25" w:rsidRPr="00C80DE0" w:rsidRDefault="004F0B25" w:rsidP="0025301E">
                          <w:pPr>
                            <w:jc w:val="center"/>
                            <w:rPr>
                              <w:rFonts w:ascii="Arial Narrow" w:hAnsi="Arial Narrow"/>
                              <w:bCs/>
                              <w:sz w:val="16"/>
                              <w:szCs w:val="16"/>
                            </w:rPr>
                          </w:pPr>
                          <w:r>
                            <w:rPr>
                              <w:rFonts w:ascii="Arial Narrow" w:hAnsi="Arial Narrow"/>
                              <w:sz w:val="16"/>
                            </w:rPr>
                            <w:t>38/497 (7,6)</w:t>
                          </w:r>
                        </w:p>
                      </w:tc>
                    </w:tr>
                  </w:tbl>
                  <w:p w14:paraId="0F25F937" w14:textId="77777777" w:rsidR="004F0B25" w:rsidRPr="00E75F7E" w:rsidRDefault="004F0B25" w:rsidP="00125A10">
                    <w:pPr>
                      <w:rPr>
                        <w:rFonts w:ascii="Arial Narrow" w:hAnsi="Arial Narrow"/>
                        <w:sz w:val="16"/>
                        <w:szCs w:val="16"/>
                        <w:lang w:val="es-ES"/>
                      </w:rPr>
                    </w:pPr>
                  </w:p>
                </w:txbxContent>
              </v:textbox>
            </v:shape>
            <v:shape id="Text Box 11" o:spid="_x0000_s2081" type="#_x0000_t202" style="position:absolute;left:2007;top:11042;width:8496;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" filled="f" stroked="f" strokecolor="white" strokeweight="0">
              <v:textbox inset=".5mm,.5mm,.5mm,.5mm">
                <w:txbxContent>
                  <w:tbl>
                    <w:tblPr>
                      <w:tblW w:w="8215" w:type="dxa"/>
                      <w:tblInd w:w="250" w:type="dxa"/>
                      <w:tblBorders>
                        <w:insideH w:val="single" w:sz="4" w:space="0" w:color="auto"/>
                      </w:tblBorders>
                      <w:tblLook w:val="04A0" w:firstRow="1" w:lastRow="0" w:firstColumn="1" w:lastColumn="0" w:noHBand="0" w:noVBand="1"/>
                    </w:tblPr>
                    <w:tblGrid>
                      <w:gridCol w:w="2364"/>
                      <w:gridCol w:w="1204"/>
                      <w:gridCol w:w="2407"/>
                      <w:gridCol w:w="1792"/>
                      <w:gridCol w:w="448"/>
                    </w:tblGrid>
                    <w:tr w:rsidR="004F0B25" w:rsidRPr="00BE055E" w14:paraId="084D7553" w14:textId="77777777" w:rsidTr="00024FC2">
                      <w:trPr>
                        <w:trHeight w:val="269"/>
                      </w:trPr>
                      <w:tc>
                        <w:tcPr>
                          <w:tcW w:w="2364" w:type="dxa"/>
                        </w:tcPr>
                        <w:p w14:paraId="4427F107" w14:textId="77777777" w:rsidR="004F0B25" w:rsidRPr="00C80DE0" w:rsidRDefault="004F0B25" w:rsidP="00125A10">
                          <w:pPr>
                            <w:rPr>
                              <w:rFonts w:ascii="Arial Narrow" w:hAnsi="Arial Narrow"/>
                              <w:bCs/>
                              <w:sz w:val="16"/>
                              <w:szCs w:val="16"/>
                            </w:rPr>
                          </w:pPr>
                          <w:r>
                            <w:rPr>
                              <w:rFonts w:ascii="Arial Narrow" w:hAnsi="Arial Narrow"/>
                              <w:sz w:val="16"/>
                            </w:rPr>
                            <w:t>0</w:t>
                          </w:r>
                        </w:p>
                      </w:tc>
                      <w:tc>
                        <w:tcPr>
                          <w:tcW w:w="1204" w:type="dxa"/>
                        </w:tcPr>
                        <w:p w14:paraId="4B566A2A" w14:textId="77777777" w:rsidR="004F0B25" w:rsidRPr="00C80DE0" w:rsidRDefault="004F0B25" w:rsidP="00125A10">
                          <w:pPr>
                            <w:rPr>
                              <w:rFonts w:ascii="Arial Narrow" w:hAnsi="Arial Narrow"/>
                              <w:bCs/>
                              <w:sz w:val="16"/>
                              <w:szCs w:val="16"/>
                            </w:rPr>
                          </w:pPr>
                          <w:r>
                            <w:rPr>
                              <w:rFonts w:ascii="Arial Narrow" w:hAnsi="Arial Narrow"/>
                              <w:sz w:val="16"/>
                            </w:rPr>
                            <w:t>16</w:t>
                          </w:r>
                        </w:p>
                      </w:tc>
                      <w:tc>
                        <w:tcPr>
                          <w:tcW w:w="2407" w:type="dxa"/>
                        </w:tcPr>
                        <w:p w14:paraId="4D33B82E" w14:textId="77777777" w:rsidR="004F0B25" w:rsidRPr="00C80DE0" w:rsidRDefault="004F0B25" w:rsidP="00125A10">
                          <w:pPr>
                            <w:rPr>
                              <w:rFonts w:ascii="Arial Narrow" w:hAnsi="Arial Narrow"/>
                              <w:bCs/>
                              <w:sz w:val="16"/>
                              <w:szCs w:val="16"/>
                            </w:rPr>
                          </w:pPr>
                          <w:r>
                            <w:rPr>
                              <w:rFonts w:ascii="Arial Narrow" w:hAnsi="Arial Narrow"/>
                              <w:sz w:val="16"/>
                            </w:rPr>
                            <w:t>24</w:t>
                          </w:r>
                        </w:p>
                      </w:tc>
                      <w:tc>
                        <w:tcPr>
                          <w:tcW w:w="1792" w:type="dxa"/>
                        </w:tcPr>
                        <w:p w14:paraId="542D9E44" w14:textId="77777777" w:rsidR="004F0B25" w:rsidRPr="00C80DE0" w:rsidRDefault="004F0B25" w:rsidP="00125A10">
                          <w:pPr>
                            <w:rPr>
                              <w:rFonts w:ascii="Arial Narrow" w:hAnsi="Arial Narrow"/>
                              <w:bCs/>
                              <w:sz w:val="16"/>
                              <w:szCs w:val="16"/>
                            </w:rPr>
                          </w:pPr>
                          <w:r>
                            <w:rPr>
                              <w:rFonts w:ascii="Arial Narrow" w:hAnsi="Arial Narrow"/>
                              <w:sz w:val="16"/>
                            </w:rPr>
                            <w:t>40</w:t>
                          </w:r>
                        </w:p>
                      </w:tc>
                      <w:tc>
                        <w:tcPr>
                          <w:tcW w:w="448" w:type="dxa"/>
                        </w:tcPr>
                        <w:p w14:paraId="751D8392" w14:textId="77777777" w:rsidR="004F0B25" w:rsidRPr="00C80DE0" w:rsidRDefault="004F0B25" w:rsidP="00125A10">
                          <w:pPr>
                            <w:rPr>
                              <w:rFonts w:ascii="Arial Narrow" w:hAnsi="Arial Narrow"/>
                              <w:bCs/>
                              <w:sz w:val="16"/>
                              <w:szCs w:val="16"/>
                            </w:rPr>
                          </w:pPr>
                          <w:r>
                            <w:rPr>
                              <w:rFonts w:ascii="Arial Narrow" w:hAnsi="Arial Narrow"/>
                              <w:sz w:val="16"/>
                            </w:rPr>
                            <w:t>52</w:t>
                          </w:r>
                        </w:p>
                      </w:tc>
                    </w:tr>
                  </w:tbl>
                  <w:p w14:paraId="1E9A993E" w14:textId="77777777" w:rsidR="004F0B25" w:rsidRPr="00E75F7E" w:rsidRDefault="004F0B25" w:rsidP="00125A10">
                    <w:pPr>
                      <w:jc w:val="right"/>
                      <w:rPr>
                        <w:rFonts w:ascii="Arial Narrow" w:hAnsi="Arial Narrow"/>
                        <w:sz w:val="16"/>
                        <w:szCs w:val="16"/>
                        <w:lang w:val="es-ES"/>
                      </w:rPr>
                    </w:pPr>
                  </w:p>
                </w:txbxContent>
              </v:textbox>
            </v:shape>
            <v:shape id="Text Box 12" o:spid="_x0000_s2082" type="#_x0000_t202" style="position:absolute;left:2394;top:12444;width:7370;height: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" filled="f" stroked="f">
              <v:textbox inset=".5mm,.3mm,.5mm,.3mm">
                <w:txbxContent>
                  <w:tbl>
                    <w:tblPr>
                      <w:tblW w:w="0" w:type="auto"/>
                      <w:jc w:val="center"/>
                      <w:tblBorders>
                        <w:top w:val="single" w:sz="4" w:space="0" w:color="0070C0"/>
                        <w:left w:val="single" w:sz="4" w:space="0" w:color="0070C0"/>
                        <w:bottom w:val="single" w:sz="4" w:space="0" w:color="0070C0"/>
                        <w:right w:val="single" w:sz="4" w:space="0" w:color="0070C0"/>
                      </w:tblBorders>
                      <w:tblCellMar>
                        <w:top w:w="57" w:type="dxa"/>
                        <w:bottom w:w="57" w:type="dxa"/>
                      </w:tblCellMar>
                      <w:tblLook w:val="04A0" w:firstRow="1" w:lastRow="0" w:firstColumn="1" w:lastColumn="0" w:noHBand="0" w:noVBand="1"/>
                    </w:tblPr>
                    <w:tblGrid>
                      <w:gridCol w:w="2041"/>
                      <w:gridCol w:w="709"/>
                      <w:gridCol w:w="794"/>
                      <w:gridCol w:w="717"/>
                      <w:gridCol w:w="794"/>
                      <w:gridCol w:w="759"/>
                      <w:gridCol w:w="1309"/>
                    </w:tblGrid>
                    <w:tr w:rsidR="004F0B25" w14:paraId="0B89E708" w14:textId="77777777" w:rsidTr="000101B2">
                      <w:trPr>
                        <w:jc w:val="center"/>
                      </w:trPr>
                      <w:tc>
                        <w:tcPr>
                          <w:tcW w:w="2041" w:type="dxa"/>
                          <w:vAlign w:val="center"/>
                        </w:tcPr>
                        <w:p w14:paraId="081ACCE8" w14:textId="77777777" w:rsidR="004F0B25" w:rsidRPr="00024FC2" w:rsidRDefault="004F0B25" w:rsidP="00E40985">
                          <w:pPr>
                            <w:pStyle w:val="Style7ptNarrow2"/>
                            <w:ind w:right="113"/>
                            <w:jc w:val="right"/>
                            <w:rPr>
                              <w:sz w:val="16"/>
                              <w:szCs w:val="16"/>
                            </w:rPr>
                          </w:pPr>
                          <w:r>
                            <w:rPr>
                              <w:sz w:val="16"/>
                            </w:rPr>
                            <w:t>Endapunktur</w:t>
                          </w:r>
                        </w:p>
                      </w:tc>
                      <w:tc>
                        <w:tcPr>
                          <w:tcW w:w="707" w:type="dxa"/>
                          <w:vAlign w:val="center"/>
                        </w:tcPr>
                        <w:p w14:paraId="07339BEE" w14:textId="3A290515" w:rsidR="004F0B25" w:rsidRPr="0081404B" w:rsidRDefault="00CF09A0" w:rsidP="0081404B">
                          <w:pPr>
                            <w:pStyle w:val="Style7ptNarrow2"/>
                            <w:jc w:val="right"/>
                            <w:rPr>
                              <w:noProof/>
                            </w:rPr>
                          </w:pPr>
                          <w:r>
                            <w:rPr>
                              <w:bCs w:val="0"/>
                              <w:noProof/>
                              <w:lang w:eastAsia="is-IS"/>
                            </w:rPr>
                            <w:pict w14:anchorId="7CA0CB26">
                              <v:shape id="Picture 5" o:spid="_x0000_i1027" type="#_x0000_t75" style="width:24.6pt;height:4.8pt;visibility:visible;mso-wrap-style:square">
                                <v:imagedata r:id="rId12" o:title=""/>
                              </v:shape>
                            </w:pict>
                          </w:r>
                        </w:p>
                      </w:tc>
                      <w:tc>
                        <w:tcPr>
                          <w:tcW w:w="794" w:type="dxa"/>
                          <w:vAlign w:val="center"/>
                        </w:tcPr>
                        <w:p w14:paraId="61F19D0D" w14:textId="77777777" w:rsidR="004F0B25" w:rsidRPr="00FE7EA8" w:rsidRDefault="004F0B25" w:rsidP="0081404B">
                          <w:pPr>
                            <w:pStyle w:val="Style7ptNarrow2"/>
                            <w:rPr>
                              <w:sz w:val="16"/>
                              <w:szCs w:val="16"/>
                            </w:rPr>
                          </w:pPr>
                          <w:r>
                            <w:rPr>
                              <w:sz w:val="16"/>
                            </w:rPr>
                            <w:t>ACR 20</w:t>
                          </w:r>
                        </w:p>
                      </w:tc>
                      <w:tc>
                        <w:tcPr>
                          <w:tcW w:w="717" w:type="dxa"/>
                          <w:vAlign w:val="center"/>
                        </w:tcPr>
                        <w:p w14:paraId="0D22E048" w14:textId="10939047" w:rsidR="004F0B25" w:rsidRPr="0081404B" w:rsidRDefault="00CF09A0" w:rsidP="0081404B">
                          <w:pPr>
                            <w:pStyle w:val="Style7ptNarrow2"/>
                            <w:jc w:val="right"/>
                            <w:rPr>
                              <w:noProof/>
                            </w:rPr>
                          </w:pPr>
                          <w:r>
                            <w:rPr>
                              <w:bCs w:val="0"/>
                              <w:noProof/>
                              <w:lang w:eastAsia="is-IS"/>
                            </w:rPr>
                            <w:pict w14:anchorId="29FEF1BD">
                              <v:shape id="Picture 4" o:spid="_x0000_i1029" type="#_x0000_t75" style="width:24.6pt;height:4.8pt;visibility:visible;mso-wrap-style:square">
                                <v:imagedata r:id="rId13" o:title=""/>
                              </v:shape>
                            </w:pict>
                          </w:r>
                        </w:p>
                      </w:tc>
                      <w:tc>
                        <w:tcPr>
                          <w:tcW w:w="794" w:type="dxa"/>
                          <w:vAlign w:val="center"/>
                        </w:tcPr>
                        <w:p w14:paraId="0E02D47E" w14:textId="77777777" w:rsidR="004F0B25" w:rsidRPr="00FE7EA8" w:rsidRDefault="004F0B25" w:rsidP="0081404B">
                          <w:pPr>
                            <w:pStyle w:val="Style7ptNarrow2"/>
                            <w:rPr>
                              <w:sz w:val="16"/>
                              <w:szCs w:val="16"/>
                            </w:rPr>
                          </w:pPr>
                          <w:r>
                            <w:rPr>
                              <w:sz w:val="16"/>
                            </w:rPr>
                            <w:t>ACR 50</w:t>
                          </w:r>
                        </w:p>
                      </w:tc>
                      <w:tc>
                        <w:tcPr>
                          <w:tcW w:w="759" w:type="dxa"/>
                          <w:vAlign w:val="center"/>
                        </w:tcPr>
                        <w:p w14:paraId="1D9EB14E" w14:textId="313D42F8" w:rsidR="004F0B25" w:rsidRPr="00622483" w:rsidRDefault="00CF09A0" w:rsidP="0081404B">
                          <w:pPr>
                            <w:pStyle w:val="Style7ptNarrow2"/>
                            <w:jc w:val="right"/>
                            <w:rPr>
                              <w:noProof/>
                            </w:rPr>
                          </w:pPr>
                          <w:r>
                            <w:rPr>
                              <w:bCs w:val="0"/>
                              <w:noProof/>
                              <w:lang w:eastAsia="is-IS"/>
                            </w:rPr>
                            <w:pict w14:anchorId="695A3E21">
                              <v:shape id="Picture 3" o:spid="_x0000_i1031" type="#_x0000_t75" style="width:27pt;height:4.8pt;visibility:visible;mso-wrap-style:square">
                                <v:imagedata r:id="rId14" o:title=""/>
                              </v:shape>
                            </w:pict>
                          </w:r>
                        </w:p>
                      </w:tc>
                      <w:tc>
                        <w:tcPr>
                          <w:tcW w:w="1309" w:type="dxa"/>
                          <w:vAlign w:val="center"/>
                        </w:tcPr>
                        <w:p w14:paraId="6C04B468" w14:textId="77777777" w:rsidR="004F0B25" w:rsidRPr="00FE7EA8" w:rsidRDefault="004F0B25" w:rsidP="0081404B">
                          <w:pPr>
                            <w:pStyle w:val="Style7ptNarrow2"/>
                            <w:rPr>
                              <w:sz w:val="16"/>
                              <w:szCs w:val="16"/>
                            </w:rPr>
                          </w:pPr>
                          <w:r>
                            <w:rPr>
                              <w:sz w:val="16"/>
                            </w:rPr>
                            <w:t>ACR 70</w:t>
                          </w:r>
                        </w:p>
                      </w:tc>
                    </w:tr>
                  </w:tbl>
                  <w:p w14:paraId="4470CB17" w14:textId="77777777" w:rsidR="004F0B25" w:rsidRPr="003F38C8" w:rsidRDefault="004F0B25" w:rsidP="00125A10">
                    <w:pPr>
                      <w:pStyle w:val="Style7ptNarrow2"/>
                      <w:jc w:val="center"/>
                    </w:pPr>
                  </w:p>
                </w:txbxContent>
              </v:textbox>
            </v:shape>
            <v:shape id="Text Box 14" o:spid="_x0000_s2083" type="#_x0000_t202" style="position:absolute;left:1802;top:7667;width:278;height:3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" filled="f" stroked="f" strokecolor="white" strokeweight="0">
              <v:textbox inset=".5mm,.5mm,.5mm,.5mm">
                <w:txbxContent>
                  <w:tbl>
                    <w:tblPr>
                      <w:tblW w:w="0" w:type="auto"/>
                      <w:tblCellMar>
                        <w:left w:w="28" w:type="dxa"/>
                        <w:right w:w="28" w:type="dxa"/>
                      </w:tblCellMar>
                      <w:tblLook w:val="04A0" w:firstRow="1" w:lastRow="0" w:firstColumn="1" w:lastColumn="0" w:noHBand="0" w:noVBand="1"/>
                    </w:tblPr>
                    <w:tblGrid>
                      <w:gridCol w:w="280"/>
                    </w:tblGrid>
                    <w:tr w:rsidR="004F0B25" w:rsidRPr="00DC5696" w14:paraId="66B1917B" w14:textId="77777777" w:rsidTr="00125A10">
                      <w:trPr>
                        <w:trHeight w:val="612"/>
                      </w:trPr>
                      <w:tc>
                        <w:tcPr>
                          <w:tcW w:w="280" w:type="dxa"/>
                        </w:tcPr>
                        <w:p w14:paraId="50018E01" w14:textId="77777777" w:rsidR="004F0B25" w:rsidRPr="00C80DE0" w:rsidRDefault="004F0B25"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50</w:t>
                          </w:r>
                        </w:p>
                      </w:tc>
                    </w:tr>
                    <w:tr w:rsidR="004F0B25" w:rsidRPr="00DC5696" w14:paraId="049FD098" w14:textId="77777777" w:rsidTr="00125A10">
                      <w:trPr>
                        <w:trHeight w:val="612"/>
                      </w:trPr>
                      <w:tc>
                        <w:tcPr>
                          <w:tcW w:w="280" w:type="dxa"/>
                        </w:tcPr>
                        <w:p w14:paraId="452702B6" w14:textId="77777777" w:rsidR="004F0B25" w:rsidRPr="00C80DE0" w:rsidRDefault="004F0B25"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40</w:t>
                          </w:r>
                        </w:p>
                      </w:tc>
                    </w:tr>
                    <w:tr w:rsidR="004F0B25" w:rsidRPr="00DC5696" w14:paraId="09A9DAE8" w14:textId="77777777" w:rsidTr="00125A10">
                      <w:trPr>
                        <w:trHeight w:val="612"/>
                      </w:trPr>
                      <w:tc>
                        <w:tcPr>
                          <w:tcW w:w="280" w:type="dxa"/>
                        </w:tcPr>
                        <w:p w14:paraId="02120DD8" w14:textId="77777777" w:rsidR="004F0B25" w:rsidRPr="00C80DE0" w:rsidRDefault="004F0B25"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30</w:t>
                          </w:r>
                        </w:p>
                      </w:tc>
                    </w:tr>
                    <w:tr w:rsidR="004F0B25" w:rsidRPr="00DC5696" w14:paraId="2C1DC097" w14:textId="77777777" w:rsidTr="00125A10">
                      <w:trPr>
                        <w:trHeight w:val="612"/>
                      </w:trPr>
                      <w:tc>
                        <w:tcPr>
                          <w:tcW w:w="280" w:type="dxa"/>
                        </w:tcPr>
                        <w:p w14:paraId="543FBC0A" w14:textId="77777777" w:rsidR="004F0B25" w:rsidRPr="00C80DE0" w:rsidRDefault="004F0B25"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20</w:t>
                          </w:r>
                        </w:p>
                      </w:tc>
                    </w:tr>
                    <w:tr w:rsidR="004F0B25" w:rsidRPr="00DC5696" w14:paraId="1054A91D" w14:textId="77777777" w:rsidTr="00125A10">
                      <w:trPr>
                        <w:trHeight w:val="612"/>
                      </w:trPr>
                      <w:tc>
                        <w:tcPr>
                          <w:tcW w:w="280" w:type="dxa"/>
                        </w:tcPr>
                        <w:p w14:paraId="0C7219CE" w14:textId="77777777" w:rsidR="004F0B25" w:rsidRPr="00C80DE0" w:rsidRDefault="004F0B25"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10</w:t>
                          </w:r>
                        </w:p>
                      </w:tc>
                    </w:tr>
                    <w:tr w:rsidR="004F0B25" w:rsidRPr="00DC5696" w14:paraId="631BE80F" w14:textId="77777777" w:rsidTr="00125A10">
                      <w:trPr>
                        <w:trHeight w:val="612"/>
                      </w:trPr>
                      <w:tc>
                        <w:tcPr>
                          <w:tcW w:w="280" w:type="dxa"/>
                        </w:tcPr>
                        <w:p w14:paraId="1AE876A2" w14:textId="77777777" w:rsidR="004F0B25" w:rsidRPr="00C80DE0" w:rsidRDefault="004F0B25"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w:t>
                          </w:r>
                        </w:p>
                      </w:tc>
                    </w:tr>
                  </w:tbl>
                  <w:p w14:paraId="40A28508" w14:textId="77777777" w:rsidR="004F0B25" w:rsidRPr="00E75F7E" w:rsidRDefault="004F0B25" w:rsidP="00125A10">
                    <w:pPr>
                      <w:jc w:val="right"/>
                      <w:rPr>
                        <w:rFonts w:ascii="Arial Narrow" w:hAnsi="Arial Narrow"/>
                        <w:sz w:val="16"/>
                        <w:szCs w:val="16"/>
                        <w:lang w:val="es-ES"/>
                      </w:rPr>
                    </w:pPr>
                  </w:p>
                </w:txbxContent>
              </v:textbox>
            </v:shape>
          </v:group>
        </w:pict>
      </w:r>
      <w:r w:rsidR="00A84A07">
        <w:t>Mynd 1. Hlutfall þeirra sem svöruðu með ACR 20/50/70 á 52 vikna tímabili í samanlagðri greiningu á rannsóknum PALACE 1, PALACE 2 og PALACE 3 (NRI*)</w:t>
      </w:r>
    </w:p>
    <w:p w14:paraId="7C8E1313" w14:textId="77777777" w:rsidR="00196D70" w:rsidRPr="00D41D27" w:rsidRDefault="00196D70" w:rsidP="00D41D27">
      <w:pPr>
        <w:pStyle w:val="Stylebold"/>
      </w:pPr>
    </w:p>
    <w:p w14:paraId="717EB191" w14:textId="4B5F2FA3" w:rsidR="009D6428" w:rsidRPr="00BD1AD5" w:rsidRDefault="00CF09A0" w:rsidP="00737196">
      <w:pPr>
        <w:keepNext/>
        <w:numPr>
          <w:ilvl w:val="12"/>
          <w:numId w:val="0"/>
        </w:numPr>
        <w:rPr>
          <w:iCs/>
          <w:noProof/>
          <w:szCs w:val="16"/>
        </w:rPr>
      </w:pPr>
      <w:r>
        <w:rPr>
          <w:noProof/>
          <w:lang w:eastAsia="is-IS"/>
        </w:rPr>
        <w:pict w14:anchorId="72EF4530">
          <v:shape id="Picture 9" o:spid="_x0000_i1032" type="#_x0000_t75" style="width:448.2pt;height:258.6pt;visibility:visible;mso-wrap-style:square">
            <v:imagedata r:id="rId15" o:title=""/>
          </v:shape>
        </w:pict>
      </w:r>
    </w:p>
    <w:p w14:paraId="246EF6A6" w14:textId="77777777" w:rsidR="009D6428" w:rsidRPr="00BD1AD5" w:rsidRDefault="009E04DF" w:rsidP="00A408F4">
      <w:pPr>
        <w:keepNext/>
        <w:numPr>
          <w:ilvl w:val="12"/>
          <w:numId w:val="0"/>
        </w:numPr>
        <w:rPr>
          <w:iCs/>
          <w:noProof/>
          <w:sz w:val="18"/>
          <w:szCs w:val="18"/>
        </w:rPr>
      </w:pPr>
      <w:r>
        <w:rPr>
          <w:sz w:val="18"/>
        </w:rPr>
        <w:t>*NRI: Útreiknaður fjöldi þeirra sem ekki sýna svörun (None Responder Imputation). Einstaklingar sem hættu snemma, fyrir tímapunktinn, og einstaklingar sem ekki voru til nægilegar upplýsingar um til að ákvarða svörun á viðkomandi tímapunkti eru taldir með þeim sem ekki sýna svörun.</w:t>
      </w:r>
    </w:p>
    <w:p w14:paraId="4FF8F23B" w14:textId="77777777" w:rsidR="009D6428" w:rsidRPr="00BD1AD5" w:rsidRDefault="009D6428" w:rsidP="00CC4144">
      <w:pPr>
        <w:numPr>
          <w:ilvl w:val="12"/>
          <w:numId w:val="0"/>
        </w:numPr>
        <w:ind w:right="-2"/>
        <w:rPr>
          <w:iCs/>
          <w:noProof/>
        </w:rPr>
      </w:pPr>
    </w:p>
    <w:p w14:paraId="1C71968E" w14:textId="77777777" w:rsidR="009D6428" w:rsidRPr="00BD1AD5" w:rsidRDefault="009E04DF" w:rsidP="00CC4144">
      <w:pPr>
        <w:numPr>
          <w:ilvl w:val="12"/>
          <w:numId w:val="0"/>
        </w:numPr>
        <w:ind w:right="-2"/>
        <w:rPr>
          <w:iCs/>
          <w:noProof/>
          <w:highlight w:val="yellow"/>
        </w:rPr>
      </w:pPr>
      <w:r>
        <w:lastRenderedPageBreak/>
        <w:t xml:space="preserve">Meðal 497 sjúklinga sem upphaflega var slembiraðað til að fá 30 mg af apremilasti tvisvar á sólarhring, voru 375 (75%) sjúklingar enn á þessari meðferð í 52. viku. Hjá þessum sjúklingum var ACR 20/50/70 svörun í 52. viku 57%, 25% og 11%, talið upp í sömu röð. </w:t>
      </w:r>
      <w:r>
        <w:rPr>
          <w:color w:val="000000"/>
        </w:rPr>
        <w:t>Meðal 497 sjúklinga sem upphaflega var slembiraðað til að fá 30 mg af apremilasti tvisvar á sólarhring, héldu 375 sjúklingar (75%) áfram í framlengdu langtímarannsóknirnar og af þeim var 221 sjúklingur (59%) ennþá á þessari meðferð í 260. viku. ACR svörun hélst í framlengdu opnu langtímarannsóknunum í allt að 5 ár.</w:t>
      </w:r>
    </w:p>
    <w:p w14:paraId="4CA98640" w14:textId="77777777" w:rsidR="009D6428" w:rsidRPr="00BD1AD5" w:rsidRDefault="009D6428" w:rsidP="00CC4144">
      <w:pPr>
        <w:numPr>
          <w:ilvl w:val="12"/>
          <w:numId w:val="0"/>
        </w:numPr>
        <w:ind w:right="-2"/>
        <w:rPr>
          <w:iCs/>
          <w:noProof/>
        </w:rPr>
      </w:pPr>
    </w:p>
    <w:p w14:paraId="1E9015BA" w14:textId="77777777" w:rsidR="009D6428" w:rsidRPr="00BD1AD5" w:rsidRDefault="009E04DF" w:rsidP="00CC4144">
      <w:pPr>
        <w:numPr>
          <w:ilvl w:val="12"/>
          <w:numId w:val="0"/>
        </w:numPr>
        <w:ind w:right="-2"/>
        <w:rPr>
          <w:iCs/>
          <w:noProof/>
        </w:rPr>
      </w:pPr>
      <w:r>
        <w:t>Svörun hjá hópnum sem fékk meðferð með apremilasti var svipuð hjá sjúklingum sem fengu samhliða meðferð með DMARDs, þ.m.t. metótrexati, og þeim sem ekki fengu slíka samhliða meðferð. Hjá sjúklingum sem höfðu fengið fyrri meðferð með DMARDs eða líftæknilyfjum og fengu apremilast var ACR 20 svörun í 16. viku meiri en hjá sjúklingum sem fengu lyfleysu.</w:t>
      </w:r>
    </w:p>
    <w:p w14:paraId="189E3732" w14:textId="77777777" w:rsidR="009D6428" w:rsidRPr="00BD1AD5" w:rsidRDefault="009D6428" w:rsidP="00CC4144">
      <w:pPr>
        <w:numPr>
          <w:ilvl w:val="12"/>
          <w:numId w:val="0"/>
        </w:numPr>
        <w:ind w:right="-2"/>
        <w:rPr>
          <w:iCs/>
          <w:noProof/>
        </w:rPr>
      </w:pPr>
    </w:p>
    <w:p w14:paraId="08B83C9A" w14:textId="77777777" w:rsidR="009D6428" w:rsidRPr="00BD1AD5" w:rsidRDefault="009E04DF" w:rsidP="00CC4144">
      <w:pPr>
        <w:numPr>
          <w:ilvl w:val="12"/>
          <w:numId w:val="0"/>
        </w:numPr>
        <w:ind w:right="-2"/>
        <w:rPr>
          <w:iCs/>
          <w:noProof/>
        </w:rPr>
      </w:pPr>
      <w:r>
        <w:t>ACR svörun við apremilasti var svipuð hjá sjúklingum með mismunandi undirtegundir sóraliðagigtar, þ.m.t. liðagigt í fjarlægum kjúkuliðum. Fjöldi sjúklinga með undirtegundirnar afmyndandi liðagigt og ráðandi hryggliðabólgu var of lítill til þess að hægt væri að gera marktækt mat á grundvelli hans.</w:t>
      </w:r>
    </w:p>
    <w:p w14:paraId="1EF9A5B5" w14:textId="77777777" w:rsidR="009D6428" w:rsidRPr="00BD1AD5" w:rsidRDefault="009D6428" w:rsidP="00CC4144">
      <w:pPr>
        <w:numPr>
          <w:ilvl w:val="12"/>
          <w:numId w:val="0"/>
        </w:numPr>
        <w:ind w:right="-2"/>
        <w:rPr>
          <w:iCs/>
          <w:noProof/>
        </w:rPr>
      </w:pPr>
    </w:p>
    <w:p w14:paraId="6A56C859" w14:textId="77777777" w:rsidR="009D6428" w:rsidRPr="00BD1AD5" w:rsidRDefault="009E04DF" w:rsidP="00CC4144">
      <w:pPr>
        <w:numPr>
          <w:ilvl w:val="12"/>
          <w:numId w:val="0"/>
        </w:numPr>
        <w:ind w:right="-2"/>
        <w:rPr>
          <w:iCs/>
          <w:noProof/>
        </w:rPr>
      </w:pPr>
      <w:r>
        <w:t>Í PALACE 1, PALACE 2 og PALACE 3 var bati skv. mælikvarða á virkni sjúkdóms (Disease Activity Scale (DAS)) 28 C</w:t>
      </w:r>
      <w:r>
        <w:noBreakHyphen/>
        <w:t>virku próteini (C</w:t>
      </w:r>
      <w:r>
        <w:noBreakHyphen/>
        <w:t>reactive protein (CRP)) og skv. hlutfalli sjúklinga sem náðu aðlöguðum viðmiðum svörunar sóraliðagigtar (PsA response criteria (PsARC) meiri hjá apremilasthópnum en þeim sem fengu lyfleysu, eftir 16 vikur (tölulegt p</w:t>
      </w:r>
      <w:r>
        <w:noBreakHyphen/>
        <w:t>gildi p &lt; 0,0004, p &lt; 0,0017, í hvoru tilviki fyrir sig). Þessi bati var enn til staðar eftir 24 vikur. Meðal sjúklinga sem voru áfram á apremilast meðferðinni sem þeim var slembiraðað á í upphafi rannsóknar, héldust DAS28 (CRP) gildi og PsARC svörun út viku 52.</w:t>
      </w:r>
    </w:p>
    <w:p w14:paraId="1E50F5FF" w14:textId="77777777" w:rsidR="009D6428" w:rsidRPr="00BD1AD5" w:rsidRDefault="009D6428" w:rsidP="00CC4144">
      <w:pPr>
        <w:numPr>
          <w:ilvl w:val="12"/>
          <w:numId w:val="0"/>
        </w:numPr>
        <w:ind w:right="-2"/>
        <w:rPr>
          <w:noProof/>
        </w:rPr>
      </w:pPr>
    </w:p>
    <w:p w14:paraId="22F9EE30" w14:textId="77777777" w:rsidR="009D6428" w:rsidRPr="00BD1AD5" w:rsidRDefault="00A23454" w:rsidP="00CC4144">
      <w:pPr>
        <w:tabs>
          <w:tab w:val="clear" w:pos="567"/>
        </w:tabs>
      </w:pPr>
      <w:r>
        <w:t>Í viku 16 og 24 sáust framfarir skv. breytum fyrir virkni í útlimum sem einkenna sóraliðagigt (t.d. fjöldi þrútinna liða, fjöldi sársaukafullra/aumra liða, fingurbólga og festumein) og sórahúðblettum hjá sjúklingum sem fengu meðferð með apremilasti. Meðal sjúklinga sem voru áfram á þeirri apremilast meðferð sem þeir fengu skv. slembiröðun í upphafi rannsóknar, hélst þessi bati út viku 52.</w:t>
      </w:r>
    </w:p>
    <w:p w14:paraId="693363E7" w14:textId="77777777" w:rsidR="009D6428" w:rsidRPr="00BD1AD5" w:rsidRDefault="009D6428" w:rsidP="00B377F7">
      <w:pPr>
        <w:tabs>
          <w:tab w:val="clear" w:pos="567"/>
        </w:tabs>
        <w:rPr>
          <w:color w:val="000000"/>
        </w:rPr>
      </w:pPr>
    </w:p>
    <w:p w14:paraId="738C8528" w14:textId="77777777" w:rsidR="009D6428" w:rsidRPr="00BD1AD5" w:rsidRDefault="00B517B7" w:rsidP="00B377F7">
      <w:pPr>
        <w:tabs>
          <w:tab w:val="clear" w:pos="567"/>
        </w:tabs>
        <w:rPr>
          <w:szCs w:val="24"/>
        </w:rPr>
      </w:pPr>
      <w:r>
        <w:rPr>
          <w:color w:val="000000"/>
        </w:rPr>
        <w:t>Klínísk svörun hélst samkvæmt sömu breytum fyrir virkni í útlimum og sórahúðblettum í opnu framlengdu rannsóknunum í allt að 5 ár á meðferð.</w:t>
      </w:r>
    </w:p>
    <w:p w14:paraId="70DD537A" w14:textId="77777777" w:rsidR="009D6428" w:rsidRPr="00BD1AD5" w:rsidRDefault="009D6428" w:rsidP="00B377F7">
      <w:pPr>
        <w:tabs>
          <w:tab w:val="clear" w:pos="567"/>
        </w:tabs>
        <w:autoSpaceDE w:val="0"/>
        <w:autoSpaceDN w:val="0"/>
        <w:adjustRightInd w:val="0"/>
        <w:rPr>
          <w:noProof/>
        </w:rPr>
      </w:pPr>
    </w:p>
    <w:p w14:paraId="75D86A93" w14:textId="77777777" w:rsidR="009D6428" w:rsidRPr="00BD1AD5" w:rsidRDefault="009E04DF" w:rsidP="00CC4144">
      <w:pPr>
        <w:keepNext/>
        <w:numPr>
          <w:ilvl w:val="12"/>
          <w:numId w:val="0"/>
        </w:numPr>
        <w:rPr>
          <w:iCs/>
          <w:noProof/>
          <w:u w:val="single"/>
        </w:rPr>
      </w:pPr>
      <w:r>
        <w:rPr>
          <w:u w:val="single"/>
        </w:rPr>
        <w:t>Líkamleg færni og heilsutengd lífsgæði</w:t>
      </w:r>
    </w:p>
    <w:p w14:paraId="0A7D81F7" w14:textId="77777777" w:rsidR="009D6428" w:rsidRPr="00BD1AD5" w:rsidRDefault="009D6428" w:rsidP="00CC4144">
      <w:pPr>
        <w:keepNext/>
        <w:numPr>
          <w:ilvl w:val="12"/>
          <w:numId w:val="0"/>
        </w:numPr>
        <w:rPr>
          <w:iCs/>
          <w:noProof/>
        </w:rPr>
      </w:pPr>
    </w:p>
    <w:p w14:paraId="0BEF9E40" w14:textId="77777777" w:rsidR="009D6428" w:rsidRPr="00BD1AD5" w:rsidRDefault="009E04DF" w:rsidP="00CC4144">
      <w:pPr>
        <w:numPr>
          <w:ilvl w:val="12"/>
          <w:numId w:val="0"/>
        </w:numPr>
        <w:rPr>
          <w:iCs/>
          <w:noProof/>
        </w:rPr>
      </w:pPr>
      <w:r>
        <w:t>Sjúklingar sem fengu meðferð með apremilasti sýndu tölfræðilega marktækar framfarir m.t.t. líkamlegrar færni sem var metin samkvæmt breytingu á mælikvarða á heilsufar og fötlun (Health Assessment Questionnaire-Disability Index (HAQ</w:t>
      </w:r>
      <w:r>
        <w:noBreakHyphen/>
        <w:t>DI)) frá upphafsgildi, samanborið við lyfleysu eftir 16 vikur í PALACE 1, PALACE 2 og PALACE 3 og í rannsóknunum samanlögðum. Framfarir skv. HAQ</w:t>
      </w:r>
      <w:r>
        <w:noBreakHyphen/>
        <w:t>DI gildum voru enn til staðar í viku 24.</w:t>
      </w:r>
    </w:p>
    <w:p w14:paraId="0296B59A" w14:textId="77777777" w:rsidR="009D6428" w:rsidRPr="00BD1AD5" w:rsidRDefault="009D6428" w:rsidP="00CC4144">
      <w:pPr>
        <w:numPr>
          <w:ilvl w:val="12"/>
          <w:numId w:val="0"/>
        </w:numPr>
        <w:ind w:right="-2"/>
        <w:rPr>
          <w:iCs/>
          <w:noProof/>
        </w:rPr>
      </w:pPr>
    </w:p>
    <w:p w14:paraId="6AC178D5" w14:textId="77777777" w:rsidR="009D6428" w:rsidRPr="00BD1AD5" w:rsidRDefault="009E04DF" w:rsidP="00CC4144">
      <w:r>
        <w:t>Meðal sjúklinga sem upphaflega fengu 30 mg af apremilasti tvisvar á sólarhring skv. slembiröðun, var breytingin á HAQ</w:t>
      </w:r>
      <w:r>
        <w:noBreakHyphen/>
        <w:t xml:space="preserve">DI gildi í viku 52 frá upphafsgildi </w:t>
      </w:r>
      <w:r>
        <w:noBreakHyphen/>
        <w:t>0,333 hjá hópnum sem fékk 30 mg af apremilasti tvisvar á sólarhring, í samanlagðri greiningu á opna fasanum í PALACE 1, PALACE 2 og PALACE 3 rannsóknunum.</w:t>
      </w:r>
    </w:p>
    <w:p w14:paraId="1B4583D0" w14:textId="77777777" w:rsidR="009D6428" w:rsidRPr="00BD1AD5" w:rsidRDefault="009D6428" w:rsidP="00CC4144"/>
    <w:p w14:paraId="54DE736A" w14:textId="77777777" w:rsidR="009D6428" w:rsidRPr="00BD1AD5" w:rsidRDefault="00296A77" w:rsidP="00CC4144">
      <w:pPr>
        <w:numPr>
          <w:ilvl w:val="12"/>
          <w:numId w:val="0"/>
        </w:numPr>
        <w:ind w:right="-2"/>
        <w:rPr>
          <w:iCs/>
          <w:noProof/>
        </w:rPr>
      </w:pPr>
      <w:r>
        <w:t>Í rannsóknum PALACE 1, PALACE 2 og PALACE 3 var sýnt fram á marktækar framfarir m.t.t. heilsutengdra lífsgæða, eins og þau eru mæld skv. breytingum frá upphafsgildum á þeim hluta könnunar á heilsufari sem metur líkamlega færni (Short Form Health Survey version 2 (SF</w:t>
      </w:r>
      <w:r>
        <w:noBreakHyphen/>
        <w:t>36v2)), og gildum á mælikvarða á þreytu hjá fólki á meðferð við langvinnum sjúkdómum (Functional Assessment of Chronic Illness Therapy - Fatigue (FACIT</w:t>
      </w:r>
      <w:r>
        <w:noBreakHyphen/>
        <w:t>fatigue)) hjá sjúklingum á meðferð með apremilasti samanborið við lyfleysu í viku 16 og viku 24. Hjá sjúklingum sem voru áfram á þeirri apremilast meðferð sem þeir fengu skv. slembiröðun í upphafi rannsóknar voru þessar framfarir m.t.t. líkamlegrar færni og FACIT</w:t>
      </w:r>
      <w:r>
        <w:noBreakHyphen/>
        <w:t>þreytu enn til staðar í viku 52.</w:t>
      </w:r>
    </w:p>
    <w:p w14:paraId="74FE93D4" w14:textId="77777777" w:rsidR="009D6428" w:rsidRPr="00BD1AD5" w:rsidRDefault="009D6428" w:rsidP="00CC4144">
      <w:pPr>
        <w:numPr>
          <w:ilvl w:val="12"/>
          <w:numId w:val="0"/>
        </w:numPr>
        <w:ind w:right="-2"/>
        <w:rPr>
          <w:color w:val="000000"/>
        </w:rPr>
      </w:pPr>
    </w:p>
    <w:p w14:paraId="657A228D" w14:textId="77777777" w:rsidR="009D6428" w:rsidRPr="00BD1AD5" w:rsidRDefault="00B517B7" w:rsidP="00CC4144">
      <w:pPr>
        <w:numPr>
          <w:ilvl w:val="12"/>
          <w:numId w:val="0"/>
        </w:numPr>
        <w:ind w:right="-2"/>
      </w:pPr>
      <w:r>
        <w:rPr>
          <w:color w:val="000000"/>
        </w:rPr>
        <w:t>Framfarir í líkamlegri færni sem voru metnar samkvæmt gildum HAQ</w:t>
      </w:r>
      <w:r>
        <w:rPr>
          <w:color w:val="000000"/>
        </w:rPr>
        <w:noBreakHyphen/>
        <w:t>DI og SF36v2PF (physical functioning (PF)) og FACIT</w:t>
      </w:r>
      <w:r>
        <w:rPr>
          <w:color w:val="000000"/>
        </w:rPr>
        <w:noBreakHyphen/>
        <w:t>þreytu héldust í opnu framlengdu rannsóknunum í allt að 5 ár á meðferð.</w:t>
      </w:r>
    </w:p>
    <w:p w14:paraId="198C62DA" w14:textId="77777777" w:rsidR="009D6428" w:rsidRPr="00BD1AD5" w:rsidRDefault="009D6428" w:rsidP="00CC4144">
      <w:pPr>
        <w:numPr>
          <w:ilvl w:val="12"/>
          <w:numId w:val="0"/>
        </w:numPr>
        <w:ind w:right="-2"/>
        <w:rPr>
          <w:iCs/>
          <w:noProof/>
        </w:rPr>
      </w:pPr>
    </w:p>
    <w:p w14:paraId="39B900B0" w14:textId="77777777" w:rsidR="009D6428" w:rsidRPr="00BD1AD5" w:rsidRDefault="00355E2F" w:rsidP="00CC4144">
      <w:pPr>
        <w:keepNext/>
        <w:numPr>
          <w:ilvl w:val="12"/>
          <w:numId w:val="0"/>
        </w:numPr>
        <w:ind w:right="-2"/>
        <w:rPr>
          <w:i/>
          <w:iCs/>
          <w:noProof/>
          <w:u w:val="single"/>
        </w:rPr>
      </w:pPr>
      <w:r>
        <w:rPr>
          <w:i/>
          <w:u w:val="single"/>
        </w:rPr>
        <w:lastRenderedPageBreak/>
        <w:t>Sóri hjá fullorðnum</w:t>
      </w:r>
    </w:p>
    <w:p w14:paraId="095C4252" w14:textId="77777777" w:rsidR="009D6428" w:rsidRPr="00BD1AD5" w:rsidRDefault="009E04DF" w:rsidP="00CC4144">
      <w:pPr>
        <w:numPr>
          <w:ilvl w:val="12"/>
          <w:numId w:val="0"/>
        </w:numPr>
        <w:ind w:right="-2"/>
        <w:rPr>
          <w:iCs/>
          <w:noProof/>
        </w:rPr>
      </w:pPr>
      <w:r>
        <w:t>Öryggi og verkun apremilasts var metin í tveimur fjölsetra, slembiröðuðum, tvíblindum, samanburðarrannsóknum með lyfleysu (rannsóknum ESTEEM 1 og ESTEEM 2) sem alls tóku til 1.257 sjúklinga. Sjúklingarnir voru með miðlungsmikinn eða verulegan skellusóra sem náði yfir ≥ 10% af líkamsyfirborði, hafði gildi á mælikvarða á útbreiðslu og alvarleika sóra (Psoriasis Area and Severity Index (PASI)) ≥ 12 og gildi skv. heildarmati læknis á ákveðnum tímapunkti (static Physician Global Assessment (sPGA)) ≥ 3 (miðlungsmikill eða verulegur) og komu jafnframt til greina fyrir ljósameðferð eða altæka meðferð.</w:t>
      </w:r>
    </w:p>
    <w:p w14:paraId="33690A39" w14:textId="77777777" w:rsidR="009D6428" w:rsidRPr="00BD1AD5" w:rsidRDefault="009D6428" w:rsidP="00CC4144">
      <w:pPr>
        <w:numPr>
          <w:ilvl w:val="12"/>
          <w:numId w:val="0"/>
        </w:numPr>
        <w:ind w:right="-2"/>
        <w:rPr>
          <w:iCs/>
          <w:noProof/>
        </w:rPr>
      </w:pPr>
    </w:p>
    <w:p w14:paraId="5FB9FCA7" w14:textId="77777777" w:rsidR="009D6428" w:rsidRPr="00BD1AD5" w:rsidRDefault="009E04DF" w:rsidP="00CC4144">
      <w:pPr>
        <w:numPr>
          <w:ilvl w:val="12"/>
          <w:numId w:val="0"/>
        </w:numPr>
        <w:ind w:right="-2"/>
        <w:rPr>
          <w:iCs/>
          <w:noProof/>
        </w:rPr>
      </w:pPr>
      <w:r>
        <w:t>Þessar rannsóknir voru svipaðar að uppbyggingu fyrstu 32 vikurnar. Í báðum rannsóknunum var sjúklingum slembiraðað 2:1 og fengu þeir 30 mg af apremilasti tvisvar á sólarhring eða lyfleysu í 16 vikur (samanburðarfasi með lyfleysu) og frá 16. til 32. viku fengu allir sjúklingar 30 mg af apremilasti tvisvar á sólarhring (viðhaldsfasi). Meðan á fasanum þegar meðferð er hætt á slembiraðaðan hátt (Randomized Treatment Withdrawal Phase) stóð (vika 32</w:t>
      </w:r>
      <w:r>
        <w:noBreakHyphen/>
        <w:t>52) var sjúklingum sem fengu apremilast skv. slembiröðun í upphafi og náðu að minnsta kosti 75% lækkun á PASI gildi sínu (PASI</w:t>
      </w:r>
      <w:r>
        <w:noBreakHyphen/>
        <w:t>75) (ESTEEM 1) eða 50% lækkun á PASI gildi (PASI</w:t>
      </w:r>
      <w:r>
        <w:noBreakHyphen/>
        <w:t>50) (ESTEEM 2), slembiraðað í viku 32 og fengu þá annaðhvort lyfleysu eða 30 mg af apremilasti tvisvar á sólarhring. Sjúklingar sem var slembiraðað yfir á lyfleysu og misstu PASI</w:t>
      </w:r>
      <w:r>
        <w:noBreakHyphen/>
        <w:t>75 svörun (ESTEEM 1) eða höfðu misst 50% af PASI batanum í viku 32 samanborið við upphafsgildi (ESTEEM 2) fengu meðferð að nýju með 30 mg af apremilasti tvisvar á sólarhring. Sjúklingar sem ekki náðu tilætlaðri PASI svörun í viku 32, eða var upphaflega slembiraðað á lyfleysu, voru áfram á apremilasti fram í viku 52. Notkun vægra barkstera til úrvortis notkunar á andlit, undir handarkrika og í nára, koltjöruhársápu og/eða salisýlsýrulyfja fyrir hársvörð var leyfð meðan á rannsókninni stóð. Auk þess í viku 32, var einstaklingum sem ekki náðu PASI</w:t>
      </w:r>
      <w:r>
        <w:noBreakHyphen/>
        <w:t>75 svörun í ESTEEM 1, eða PASI</w:t>
      </w:r>
      <w:r>
        <w:noBreakHyphen/>
        <w:t>50 svörun í ESTEEM 2, leyft að nota útvortis meðferð við sóra og/eða ljósameðferð til viðbótar við meðferðina með 30 mg af apremilasti tvisvar á sólarhring.</w:t>
      </w:r>
    </w:p>
    <w:p w14:paraId="7D1E8B99" w14:textId="77777777" w:rsidR="009D6428" w:rsidRPr="00BD1AD5" w:rsidRDefault="009D6428" w:rsidP="00CC4144">
      <w:pPr>
        <w:numPr>
          <w:ilvl w:val="12"/>
          <w:numId w:val="0"/>
        </w:numPr>
        <w:ind w:right="-2"/>
        <w:rPr>
          <w:color w:val="000000"/>
        </w:rPr>
      </w:pPr>
    </w:p>
    <w:p w14:paraId="17DE733B" w14:textId="77777777" w:rsidR="009D6428" w:rsidRPr="00BD1AD5" w:rsidRDefault="00B517B7" w:rsidP="00CC4144">
      <w:pPr>
        <w:numPr>
          <w:ilvl w:val="12"/>
          <w:numId w:val="0"/>
        </w:numPr>
        <w:ind w:right="-2"/>
        <w:rPr>
          <w:color w:val="000000"/>
        </w:rPr>
      </w:pPr>
      <w:r>
        <w:rPr>
          <w:color w:val="000000"/>
        </w:rPr>
        <w:t>Eftir 52 vikna meðferð gátu sjúklingarnir haldið áfram að fá 30 mg af apremilasti í framlengdu opnu langtímarannsóknunum ESTEEM 1 og ESTEEM 2 í heildarmeðferðartíma sem var allt að 5 ár (260 vikur).</w:t>
      </w:r>
    </w:p>
    <w:p w14:paraId="4BF761A5" w14:textId="77777777" w:rsidR="009D6428" w:rsidRPr="00BD1AD5" w:rsidRDefault="009D6428" w:rsidP="00CC4144">
      <w:pPr>
        <w:numPr>
          <w:ilvl w:val="12"/>
          <w:numId w:val="0"/>
        </w:numPr>
        <w:ind w:right="-2"/>
        <w:rPr>
          <w:iCs/>
          <w:noProof/>
        </w:rPr>
      </w:pPr>
    </w:p>
    <w:p w14:paraId="6C69CE28" w14:textId="77777777" w:rsidR="009D6428" w:rsidRPr="00BD1AD5" w:rsidRDefault="009E04DF" w:rsidP="00CC4144">
      <w:pPr>
        <w:numPr>
          <w:ilvl w:val="12"/>
          <w:numId w:val="0"/>
        </w:numPr>
        <w:ind w:right="-2"/>
        <w:rPr>
          <w:iCs/>
          <w:noProof/>
        </w:rPr>
      </w:pPr>
      <w:r>
        <w:t>Í báðum rannsóknunum var aðalendapunkturinn það hlutfall sjúklinga sem náði PASI</w:t>
      </w:r>
      <w:r>
        <w:noBreakHyphen/>
        <w:t>75 í viku 16. Helsti aukaendapunkturinn var það hlutfall sjúklinga sem náði sPGA gildi „ekki til staðar“ (0) eða „minniháttar“ (1) í viku 16.</w:t>
      </w:r>
    </w:p>
    <w:p w14:paraId="3216BEDB" w14:textId="77777777" w:rsidR="009D6428" w:rsidRPr="00BD1AD5" w:rsidRDefault="009D6428" w:rsidP="00CC4144">
      <w:pPr>
        <w:numPr>
          <w:ilvl w:val="12"/>
          <w:numId w:val="0"/>
        </w:numPr>
        <w:ind w:right="-2"/>
        <w:rPr>
          <w:iCs/>
          <w:noProof/>
        </w:rPr>
      </w:pPr>
    </w:p>
    <w:p w14:paraId="2DA4A7CF" w14:textId="77777777" w:rsidR="009D6428" w:rsidRPr="00BD1AD5" w:rsidRDefault="009E04DF" w:rsidP="00CC4144">
      <w:pPr>
        <w:numPr>
          <w:ilvl w:val="12"/>
          <w:numId w:val="0"/>
        </w:numPr>
        <w:ind w:right="-2"/>
        <w:rPr>
          <w:iCs/>
          <w:noProof/>
        </w:rPr>
      </w:pPr>
      <w:r>
        <w:t>PASI</w:t>
      </w:r>
      <w:r>
        <w:noBreakHyphen/>
        <w:t>gildi í upphafi var að meðaltali 19,07 (miðgildi 16,80) og hlutfall sjúklinga með sPGA</w:t>
      </w:r>
      <w:r>
        <w:noBreakHyphen/>
        <w:t>gildi 3 (miðlungsmikill) og 4 (verulegur) í upphafi var 70,0% og 29,8 %, í hvoru tilviki fyrir sig og var hlutfall þess líkamsyfirborðs sem um var að ræða í upphafi að meðaltali 25,19% (miðgildi 21,0%). Um það bil 30% allra sjúklinga höfðu fengið fyrri ljósameðferð og 54% höfðu fengið fyrri hefðbundna altæka og/eða meðferð með líftæknilyfi (biological therapy) til meðferðar við sóra (þ.m.t. þegar meðferð bar ekki árangur), þar af höfðu 37% fengið fyrri hefðbundna altæka meðferð og 30% fyrri meðferð með líftæknilyfi. Um það bil þriðjungur sjúklinga hafði ekki fengið fyrri ljósameðferð, hefðbundna altæka meðferð eða meðferð með líftæknilyfi. Alls höfðu 18% sjúklinga sögu um sóraliðagigt.</w:t>
      </w:r>
    </w:p>
    <w:p w14:paraId="20C67848" w14:textId="77777777" w:rsidR="009D6428" w:rsidRPr="00BD1AD5" w:rsidRDefault="009D6428" w:rsidP="00CC4144">
      <w:pPr>
        <w:numPr>
          <w:ilvl w:val="12"/>
          <w:numId w:val="0"/>
        </w:numPr>
        <w:ind w:right="-2"/>
        <w:rPr>
          <w:iCs/>
          <w:noProof/>
        </w:rPr>
      </w:pPr>
    </w:p>
    <w:p w14:paraId="790131F4" w14:textId="77777777" w:rsidR="009D6428" w:rsidRPr="00BD1AD5" w:rsidRDefault="009E04DF" w:rsidP="00CC4144">
      <w:pPr>
        <w:numPr>
          <w:ilvl w:val="12"/>
          <w:numId w:val="0"/>
        </w:numPr>
        <w:ind w:right="-2"/>
        <w:rPr>
          <w:iCs/>
          <w:noProof/>
        </w:rPr>
      </w:pPr>
      <w:r>
        <w:t>Í töflu 5 hér á eftir má sjá það hlutfall sjúklinga sem náði PASI</w:t>
      </w:r>
      <w:r>
        <w:noBreakHyphen/>
        <w:t xml:space="preserve">50, </w:t>
      </w:r>
      <w:r>
        <w:noBreakHyphen/>
        <w:t xml:space="preserve">75 og </w:t>
      </w:r>
      <w:r>
        <w:noBreakHyphen/>
        <w:t>90 svörun og sPGA</w:t>
      </w:r>
      <w:r>
        <w:noBreakHyphen/>
        <w:t>gildi „ekki til staðar“ (0) eða „minniháttar“ (1). Meðferð með apremilasti leiddi til marktæks bata á miðlungsmiklum og verulegum skellusóra eins og sjá má af hlutfalli sjúklinga með PASI</w:t>
      </w:r>
      <w:r>
        <w:noBreakHyphen/>
        <w:t>75 svörun í viku 16, samanborið við lyfleysu. Klínískur bati mældur skv. sPGA, PASI</w:t>
      </w:r>
      <w:r>
        <w:noBreakHyphen/>
        <w:t>50 og PASI</w:t>
      </w:r>
      <w:r>
        <w:noBreakHyphen/>
        <w:t>90 svörun kom einnig fram í viku 16. Auk þess kom fram ávinningur af meðferð með apremilasti m.t.t. fleiri birtingarmynda sóra, þ.m.t. kláða, sjúkdóms í nöglum, sjúkdóms í hársverði og lífsgæðum.</w:t>
      </w:r>
    </w:p>
    <w:p w14:paraId="3DE648A4" w14:textId="77777777" w:rsidR="009D6428" w:rsidRPr="00BD1AD5" w:rsidRDefault="009D6428" w:rsidP="00CC4144">
      <w:pPr>
        <w:numPr>
          <w:ilvl w:val="12"/>
          <w:numId w:val="0"/>
        </w:numPr>
        <w:ind w:right="-2"/>
        <w:rPr>
          <w:bCs/>
          <w:lang w:eastAsia="ja-JP"/>
        </w:rPr>
      </w:pPr>
    </w:p>
    <w:p w14:paraId="467D7DBD" w14:textId="77777777" w:rsidR="009D6428" w:rsidRDefault="006720FB" w:rsidP="007E66B6">
      <w:pPr>
        <w:keepNext/>
        <w:tabs>
          <w:tab w:val="clear" w:pos="567"/>
        </w:tabs>
        <w:rPr>
          <w:b/>
        </w:rPr>
      </w:pPr>
      <w:r>
        <w:rPr>
          <w:b/>
        </w:rPr>
        <w:lastRenderedPageBreak/>
        <w:t>Tafla 5. Klínísk svörun í viku 16 í rannsóknum ESTEEM 1 og ESTEEM 2 (FAS</w:t>
      </w:r>
      <w:r w:rsidRPr="00584038">
        <w:rPr>
          <w:b/>
          <w:vertAlign w:val="superscript"/>
        </w:rPr>
        <w:t>a</w:t>
      </w:r>
      <w:r>
        <w:rPr>
          <w:b/>
        </w:rPr>
        <w:t xml:space="preserve"> LOCF</w:t>
      </w:r>
      <w:r w:rsidRPr="00584038">
        <w:rPr>
          <w:b/>
          <w:vertAlign w:val="superscript"/>
        </w:rPr>
        <w:t>b</w:t>
      </w:r>
      <w:r>
        <w:rPr>
          <w:b/>
        </w:rPr>
        <w:t>)</w:t>
      </w:r>
    </w:p>
    <w:p w14:paraId="574DA469" w14:textId="77777777" w:rsidR="00196D70" w:rsidRPr="00BD1AD5" w:rsidRDefault="00196D70" w:rsidP="007E66B6">
      <w:pPr>
        <w:keepNext/>
        <w:tabs>
          <w:tab w:val="clear" w:pos="567"/>
        </w:tabs>
        <w:rPr>
          <w:b/>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2793"/>
        <w:gridCol w:w="1187"/>
        <w:gridCol w:w="2060"/>
        <w:gridCol w:w="1187"/>
        <w:gridCol w:w="2060"/>
      </w:tblGrid>
      <w:tr w:rsidR="00EC7F48" w:rsidRPr="007E66B6" w14:paraId="34D946B4" w14:textId="77777777" w:rsidTr="000219B9">
        <w:trPr>
          <w:cantSplit/>
          <w:trHeight w:val="261"/>
          <w:tblHeader/>
        </w:trPr>
        <w:tc>
          <w:tcPr>
            <w:tcW w:w="1504" w:type="pct"/>
            <w:shd w:val="clear" w:color="auto" w:fill="FFFFFF"/>
            <w:vAlign w:val="bottom"/>
          </w:tcPr>
          <w:p w14:paraId="58A9276F" w14:textId="77777777" w:rsidR="006725C2" w:rsidRPr="004000A9" w:rsidRDefault="006725C2" w:rsidP="007E66B6">
            <w:pPr>
              <w:keepNext/>
              <w:autoSpaceDE w:val="0"/>
              <w:autoSpaceDN w:val="0"/>
              <w:adjustRightInd w:val="0"/>
              <w:rPr>
                <w:u w:val="single"/>
                <w:lang w:eastAsia="ja-JP"/>
              </w:rPr>
            </w:pPr>
          </w:p>
        </w:tc>
        <w:tc>
          <w:tcPr>
            <w:tcW w:w="1748" w:type="pct"/>
            <w:gridSpan w:val="2"/>
            <w:shd w:val="clear" w:color="auto" w:fill="FFFFFF"/>
          </w:tcPr>
          <w:p w14:paraId="6C5ABE9D" w14:textId="77777777" w:rsidR="00BA2006" w:rsidRPr="004000A9" w:rsidRDefault="006725C2" w:rsidP="007E66B6">
            <w:pPr>
              <w:keepNext/>
              <w:autoSpaceDE w:val="0"/>
              <w:autoSpaceDN w:val="0"/>
              <w:adjustRightInd w:val="0"/>
              <w:jc w:val="center"/>
              <w:rPr>
                <w:b/>
              </w:rPr>
            </w:pPr>
            <w:r w:rsidRPr="004000A9">
              <w:rPr>
                <w:b/>
              </w:rPr>
              <w:t>ESTEEM 1</w:t>
            </w:r>
          </w:p>
        </w:tc>
        <w:tc>
          <w:tcPr>
            <w:tcW w:w="1748" w:type="pct"/>
            <w:gridSpan w:val="2"/>
            <w:shd w:val="clear" w:color="auto" w:fill="FFFFFF"/>
          </w:tcPr>
          <w:p w14:paraId="704F7F73" w14:textId="77777777" w:rsidR="00BA2006" w:rsidRPr="004000A9" w:rsidRDefault="006725C2" w:rsidP="007E66B6">
            <w:pPr>
              <w:keepNext/>
              <w:autoSpaceDE w:val="0"/>
              <w:autoSpaceDN w:val="0"/>
              <w:adjustRightInd w:val="0"/>
              <w:jc w:val="center"/>
              <w:rPr>
                <w:b/>
              </w:rPr>
            </w:pPr>
            <w:r w:rsidRPr="004000A9">
              <w:rPr>
                <w:b/>
              </w:rPr>
              <w:t>ESTEEM 2</w:t>
            </w:r>
          </w:p>
        </w:tc>
      </w:tr>
      <w:tr w:rsidR="005931ED" w:rsidRPr="007E66B6" w14:paraId="5438A7C9" w14:textId="77777777" w:rsidTr="000219B9">
        <w:trPr>
          <w:cantSplit/>
          <w:trHeight w:val="234"/>
          <w:tblHeader/>
        </w:trPr>
        <w:tc>
          <w:tcPr>
            <w:tcW w:w="1504" w:type="pct"/>
            <w:shd w:val="clear" w:color="auto" w:fill="FFFFFF"/>
          </w:tcPr>
          <w:p w14:paraId="0E7A3ED6" w14:textId="77777777" w:rsidR="006725C2" w:rsidRPr="004000A9" w:rsidRDefault="006725C2" w:rsidP="007E66B6">
            <w:pPr>
              <w:keepNext/>
              <w:autoSpaceDE w:val="0"/>
              <w:autoSpaceDN w:val="0"/>
              <w:adjustRightInd w:val="0"/>
              <w:rPr>
                <w:lang w:eastAsia="ja-JP"/>
              </w:rPr>
            </w:pPr>
          </w:p>
        </w:tc>
        <w:tc>
          <w:tcPr>
            <w:tcW w:w="639" w:type="pct"/>
            <w:shd w:val="clear" w:color="auto" w:fill="FFFFFF"/>
          </w:tcPr>
          <w:p w14:paraId="02C94A3F" w14:textId="77777777" w:rsidR="00BA2006" w:rsidRPr="004000A9" w:rsidRDefault="006725C2" w:rsidP="007E66B6">
            <w:pPr>
              <w:keepNext/>
              <w:autoSpaceDE w:val="0"/>
              <w:autoSpaceDN w:val="0"/>
              <w:adjustRightInd w:val="0"/>
              <w:jc w:val="center"/>
              <w:rPr>
                <w:b/>
              </w:rPr>
            </w:pPr>
            <w:r w:rsidRPr="004000A9">
              <w:rPr>
                <w:b/>
              </w:rPr>
              <w:t>Lyfleysa</w:t>
            </w:r>
          </w:p>
        </w:tc>
        <w:tc>
          <w:tcPr>
            <w:tcW w:w="1109" w:type="pct"/>
            <w:shd w:val="clear" w:color="auto" w:fill="FFFFFF"/>
          </w:tcPr>
          <w:p w14:paraId="7F3216B1" w14:textId="77777777" w:rsidR="00BA2006" w:rsidRPr="004000A9" w:rsidRDefault="006725C2" w:rsidP="007E66B6">
            <w:pPr>
              <w:keepNext/>
              <w:autoSpaceDE w:val="0"/>
              <w:autoSpaceDN w:val="0"/>
              <w:adjustRightInd w:val="0"/>
              <w:jc w:val="center"/>
              <w:rPr>
                <w:b/>
              </w:rPr>
            </w:pPr>
            <w:r w:rsidRPr="004000A9">
              <w:rPr>
                <w:b/>
              </w:rPr>
              <w:t>30 mg tvisvar á sólarhring APR*</w:t>
            </w:r>
          </w:p>
        </w:tc>
        <w:tc>
          <w:tcPr>
            <w:tcW w:w="639" w:type="pct"/>
            <w:shd w:val="clear" w:color="auto" w:fill="FFFFFF"/>
          </w:tcPr>
          <w:p w14:paraId="3F9D9344" w14:textId="77777777" w:rsidR="00BA2006" w:rsidRPr="004000A9" w:rsidRDefault="006725C2" w:rsidP="007E66B6">
            <w:pPr>
              <w:keepNext/>
              <w:autoSpaceDE w:val="0"/>
              <w:autoSpaceDN w:val="0"/>
              <w:adjustRightInd w:val="0"/>
              <w:jc w:val="center"/>
              <w:rPr>
                <w:b/>
              </w:rPr>
            </w:pPr>
            <w:r w:rsidRPr="004000A9">
              <w:rPr>
                <w:b/>
              </w:rPr>
              <w:t>Lyfleysa</w:t>
            </w:r>
          </w:p>
        </w:tc>
        <w:tc>
          <w:tcPr>
            <w:tcW w:w="1109" w:type="pct"/>
            <w:shd w:val="clear" w:color="auto" w:fill="FFFFFF"/>
          </w:tcPr>
          <w:p w14:paraId="1B277823" w14:textId="77777777" w:rsidR="00BA2006" w:rsidRPr="004000A9" w:rsidRDefault="006725C2" w:rsidP="007E66B6">
            <w:pPr>
              <w:keepNext/>
              <w:autoSpaceDE w:val="0"/>
              <w:autoSpaceDN w:val="0"/>
              <w:adjustRightInd w:val="0"/>
              <w:jc w:val="center"/>
              <w:rPr>
                <w:b/>
              </w:rPr>
            </w:pPr>
            <w:r w:rsidRPr="004000A9">
              <w:rPr>
                <w:b/>
              </w:rPr>
              <w:t>30 mg tvisvar á sólarhring APR*</w:t>
            </w:r>
          </w:p>
        </w:tc>
      </w:tr>
      <w:tr w:rsidR="005931ED" w:rsidRPr="007E66B6" w14:paraId="161F93C9" w14:textId="77777777" w:rsidTr="000219B9">
        <w:trPr>
          <w:cantSplit/>
          <w:trHeight w:val="313"/>
        </w:trPr>
        <w:tc>
          <w:tcPr>
            <w:tcW w:w="1504" w:type="pct"/>
            <w:shd w:val="clear" w:color="auto" w:fill="FFFFFF"/>
            <w:vAlign w:val="center"/>
          </w:tcPr>
          <w:p w14:paraId="1C89B864" w14:textId="77777777" w:rsidR="006725C2" w:rsidRPr="004000A9" w:rsidRDefault="006725C2" w:rsidP="004000A9">
            <w:pPr>
              <w:keepNext/>
              <w:autoSpaceDE w:val="0"/>
              <w:autoSpaceDN w:val="0"/>
              <w:adjustRightInd w:val="0"/>
              <w:rPr>
                <w:b/>
              </w:rPr>
            </w:pPr>
            <w:r w:rsidRPr="004000A9">
              <w:rPr>
                <w:b/>
              </w:rPr>
              <w:t>N</w:t>
            </w:r>
          </w:p>
        </w:tc>
        <w:tc>
          <w:tcPr>
            <w:tcW w:w="639" w:type="pct"/>
            <w:shd w:val="clear" w:color="auto" w:fill="FFFFFF"/>
            <w:vAlign w:val="center"/>
          </w:tcPr>
          <w:p w14:paraId="6A739D28" w14:textId="77777777" w:rsidR="00BA2006" w:rsidRPr="004000A9" w:rsidRDefault="006725C2" w:rsidP="004000A9">
            <w:pPr>
              <w:keepNext/>
              <w:autoSpaceDE w:val="0"/>
              <w:autoSpaceDN w:val="0"/>
              <w:adjustRightInd w:val="0"/>
              <w:jc w:val="center"/>
            </w:pPr>
            <w:r w:rsidRPr="004000A9">
              <w:t>282</w:t>
            </w:r>
          </w:p>
        </w:tc>
        <w:tc>
          <w:tcPr>
            <w:tcW w:w="1109" w:type="pct"/>
            <w:shd w:val="clear" w:color="auto" w:fill="FFFFFF"/>
            <w:vAlign w:val="center"/>
          </w:tcPr>
          <w:p w14:paraId="7060F6A6" w14:textId="77777777" w:rsidR="00BA2006" w:rsidRPr="004000A9" w:rsidRDefault="006725C2" w:rsidP="004000A9">
            <w:pPr>
              <w:keepNext/>
              <w:autoSpaceDE w:val="0"/>
              <w:autoSpaceDN w:val="0"/>
              <w:adjustRightInd w:val="0"/>
              <w:jc w:val="center"/>
            </w:pPr>
            <w:r w:rsidRPr="004000A9">
              <w:t>562</w:t>
            </w:r>
          </w:p>
        </w:tc>
        <w:tc>
          <w:tcPr>
            <w:tcW w:w="639" w:type="pct"/>
            <w:shd w:val="clear" w:color="auto" w:fill="FFFFFF"/>
            <w:vAlign w:val="center"/>
          </w:tcPr>
          <w:p w14:paraId="52E32674" w14:textId="77777777" w:rsidR="00BA2006" w:rsidRPr="004000A9" w:rsidRDefault="006725C2" w:rsidP="004000A9">
            <w:pPr>
              <w:keepNext/>
              <w:autoSpaceDE w:val="0"/>
              <w:autoSpaceDN w:val="0"/>
              <w:adjustRightInd w:val="0"/>
              <w:jc w:val="center"/>
            </w:pPr>
            <w:r w:rsidRPr="004000A9">
              <w:t>137</w:t>
            </w:r>
          </w:p>
        </w:tc>
        <w:tc>
          <w:tcPr>
            <w:tcW w:w="1109" w:type="pct"/>
            <w:shd w:val="clear" w:color="auto" w:fill="FFFFFF"/>
            <w:vAlign w:val="center"/>
          </w:tcPr>
          <w:p w14:paraId="6F471C8F" w14:textId="77777777" w:rsidR="00BA2006" w:rsidRPr="004000A9" w:rsidRDefault="006725C2" w:rsidP="004000A9">
            <w:pPr>
              <w:keepNext/>
              <w:autoSpaceDE w:val="0"/>
              <w:autoSpaceDN w:val="0"/>
              <w:adjustRightInd w:val="0"/>
              <w:jc w:val="center"/>
            </w:pPr>
            <w:r w:rsidRPr="004000A9">
              <w:t>274</w:t>
            </w:r>
          </w:p>
        </w:tc>
      </w:tr>
      <w:tr w:rsidR="005931ED" w:rsidRPr="007E66B6" w14:paraId="5F547EBD" w14:textId="77777777" w:rsidTr="000219B9">
        <w:trPr>
          <w:cantSplit/>
          <w:trHeight w:val="313"/>
        </w:trPr>
        <w:tc>
          <w:tcPr>
            <w:tcW w:w="1504" w:type="pct"/>
            <w:shd w:val="clear" w:color="auto" w:fill="FFFFFF"/>
            <w:vAlign w:val="center"/>
          </w:tcPr>
          <w:p w14:paraId="547546FB" w14:textId="77777777" w:rsidR="006725C2" w:rsidRPr="004000A9" w:rsidRDefault="007318CB" w:rsidP="004000A9">
            <w:pPr>
              <w:keepNext/>
              <w:autoSpaceDE w:val="0"/>
              <w:autoSpaceDN w:val="0"/>
              <w:adjustRightInd w:val="0"/>
              <w:rPr>
                <w:b/>
              </w:rPr>
            </w:pPr>
            <w:r w:rsidRPr="004000A9">
              <w:rPr>
                <w:b/>
              </w:rPr>
              <w:t>PASI</w:t>
            </w:r>
            <w:r w:rsidRPr="004000A9">
              <w:rPr>
                <w:b/>
                <w:vertAlign w:val="superscript"/>
              </w:rPr>
              <w:t>c</w:t>
            </w:r>
            <w:r w:rsidRPr="004000A9">
              <w:rPr>
                <w:b/>
              </w:rPr>
              <w:t xml:space="preserve"> 75, n (%)</w:t>
            </w:r>
          </w:p>
        </w:tc>
        <w:tc>
          <w:tcPr>
            <w:tcW w:w="639" w:type="pct"/>
            <w:shd w:val="clear" w:color="auto" w:fill="FFFFFF"/>
            <w:vAlign w:val="center"/>
          </w:tcPr>
          <w:p w14:paraId="3230F788" w14:textId="77777777" w:rsidR="00BA2006" w:rsidRPr="004000A9" w:rsidRDefault="006725C2" w:rsidP="004000A9">
            <w:pPr>
              <w:keepNext/>
              <w:autoSpaceDE w:val="0"/>
              <w:autoSpaceDN w:val="0"/>
              <w:adjustRightInd w:val="0"/>
              <w:jc w:val="center"/>
            </w:pPr>
            <w:r w:rsidRPr="004000A9">
              <w:t>15 (5,3)</w:t>
            </w:r>
          </w:p>
        </w:tc>
        <w:tc>
          <w:tcPr>
            <w:tcW w:w="1109" w:type="pct"/>
            <w:shd w:val="clear" w:color="auto" w:fill="FFFFFF"/>
            <w:vAlign w:val="center"/>
          </w:tcPr>
          <w:p w14:paraId="1B94E8E9" w14:textId="77777777" w:rsidR="00BA2006" w:rsidRPr="004000A9" w:rsidRDefault="006725C2" w:rsidP="004000A9">
            <w:pPr>
              <w:keepNext/>
              <w:autoSpaceDE w:val="0"/>
              <w:autoSpaceDN w:val="0"/>
              <w:adjustRightInd w:val="0"/>
              <w:jc w:val="center"/>
            </w:pPr>
            <w:r w:rsidRPr="004000A9">
              <w:t>186 (33,1)</w:t>
            </w:r>
          </w:p>
        </w:tc>
        <w:tc>
          <w:tcPr>
            <w:tcW w:w="639" w:type="pct"/>
            <w:shd w:val="clear" w:color="auto" w:fill="FFFFFF"/>
            <w:vAlign w:val="center"/>
          </w:tcPr>
          <w:p w14:paraId="3AB7F794" w14:textId="77777777" w:rsidR="00BA2006" w:rsidRPr="004000A9" w:rsidRDefault="006725C2" w:rsidP="004000A9">
            <w:pPr>
              <w:keepNext/>
              <w:autoSpaceDE w:val="0"/>
              <w:autoSpaceDN w:val="0"/>
              <w:adjustRightInd w:val="0"/>
              <w:jc w:val="center"/>
            </w:pPr>
            <w:r w:rsidRPr="004000A9">
              <w:t>8 (5,8)</w:t>
            </w:r>
          </w:p>
        </w:tc>
        <w:tc>
          <w:tcPr>
            <w:tcW w:w="1109" w:type="pct"/>
            <w:shd w:val="clear" w:color="auto" w:fill="FFFFFF"/>
            <w:vAlign w:val="center"/>
          </w:tcPr>
          <w:p w14:paraId="3EA1C6CD" w14:textId="77777777" w:rsidR="00BA2006" w:rsidRPr="004000A9" w:rsidRDefault="006725C2" w:rsidP="004000A9">
            <w:pPr>
              <w:keepNext/>
              <w:autoSpaceDE w:val="0"/>
              <w:autoSpaceDN w:val="0"/>
              <w:adjustRightInd w:val="0"/>
              <w:jc w:val="center"/>
            </w:pPr>
            <w:r w:rsidRPr="004000A9">
              <w:t>79 (28,8)</w:t>
            </w:r>
          </w:p>
        </w:tc>
      </w:tr>
      <w:tr w:rsidR="005931ED" w:rsidRPr="007E66B6" w14:paraId="74368C8E" w14:textId="77777777" w:rsidTr="000219B9">
        <w:trPr>
          <w:cantSplit/>
          <w:trHeight w:val="318"/>
        </w:trPr>
        <w:tc>
          <w:tcPr>
            <w:tcW w:w="1504" w:type="pct"/>
            <w:shd w:val="clear" w:color="auto" w:fill="FFFFFF"/>
            <w:vAlign w:val="center"/>
          </w:tcPr>
          <w:p w14:paraId="478EF173" w14:textId="77777777" w:rsidR="006725C2" w:rsidRPr="004000A9" w:rsidRDefault="007318CB" w:rsidP="004000A9">
            <w:pPr>
              <w:keepNext/>
              <w:autoSpaceDE w:val="0"/>
              <w:autoSpaceDN w:val="0"/>
              <w:adjustRightInd w:val="0"/>
              <w:rPr>
                <w:b/>
              </w:rPr>
            </w:pPr>
            <w:r w:rsidRPr="004000A9">
              <w:rPr>
                <w:b/>
              </w:rPr>
              <w:t>sPGA</w:t>
            </w:r>
            <w:r w:rsidRPr="004000A9">
              <w:rPr>
                <w:b/>
                <w:vertAlign w:val="superscript"/>
              </w:rPr>
              <w:t>d</w:t>
            </w:r>
            <w:r w:rsidRPr="004000A9">
              <w:rPr>
                <w:b/>
              </w:rPr>
              <w:t xml:space="preserve"> fyrir „ekki til staðar“ eða „minniháttar“, n (%)</w:t>
            </w:r>
          </w:p>
        </w:tc>
        <w:tc>
          <w:tcPr>
            <w:tcW w:w="639" w:type="pct"/>
            <w:shd w:val="clear" w:color="auto" w:fill="FFFFFF"/>
            <w:vAlign w:val="center"/>
          </w:tcPr>
          <w:p w14:paraId="51D1ABFB" w14:textId="77777777" w:rsidR="00BA2006" w:rsidRPr="004000A9" w:rsidRDefault="006725C2" w:rsidP="004000A9">
            <w:pPr>
              <w:keepNext/>
              <w:autoSpaceDE w:val="0"/>
              <w:autoSpaceDN w:val="0"/>
              <w:adjustRightInd w:val="0"/>
              <w:jc w:val="center"/>
            </w:pPr>
            <w:r w:rsidRPr="004000A9">
              <w:t>11 (3,9)</w:t>
            </w:r>
          </w:p>
        </w:tc>
        <w:tc>
          <w:tcPr>
            <w:tcW w:w="1109" w:type="pct"/>
            <w:shd w:val="clear" w:color="auto" w:fill="FFFFFF"/>
            <w:vAlign w:val="center"/>
          </w:tcPr>
          <w:p w14:paraId="73BFA8E7" w14:textId="77777777" w:rsidR="00BA2006" w:rsidRPr="004000A9" w:rsidRDefault="006725C2" w:rsidP="004000A9">
            <w:pPr>
              <w:keepNext/>
              <w:autoSpaceDE w:val="0"/>
              <w:autoSpaceDN w:val="0"/>
              <w:adjustRightInd w:val="0"/>
              <w:jc w:val="center"/>
            </w:pPr>
            <w:r w:rsidRPr="004000A9">
              <w:t>122 (21,7)</w:t>
            </w:r>
          </w:p>
        </w:tc>
        <w:tc>
          <w:tcPr>
            <w:tcW w:w="639" w:type="pct"/>
            <w:shd w:val="clear" w:color="auto" w:fill="FFFFFF"/>
            <w:vAlign w:val="center"/>
          </w:tcPr>
          <w:p w14:paraId="1ABF9544" w14:textId="77777777" w:rsidR="00BA2006" w:rsidRPr="004000A9" w:rsidRDefault="006725C2" w:rsidP="004000A9">
            <w:pPr>
              <w:keepNext/>
              <w:autoSpaceDE w:val="0"/>
              <w:autoSpaceDN w:val="0"/>
              <w:adjustRightInd w:val="0"/>
              <w:jc w:val="center"/>
            </w:pPr>
            <w:r w:rsidRPr="004000A9">
              <w:t>6 (4,4)</w:t>
            </w:r>
          </w:p>
        </w:tc>
        <w:tc>
          <w:tcPr>
            <w:tcW w:w="1109" w:type="pct"/>
            <w:shd w:val="clear" w:color="auto" w:fill="FFFFFF"/>
            <w:vAlign w:val="center"/>
          </w:tcPr>
          <w:p w14:paraId="42CE022F" w14:textId="77777777" w:rsidR="00BA2006" w:rsidRPr="004000A9" w:rsidRDefault="006725C2" w:rsidP="004000A9">
            <w:pPr>
              <w:keepNext/>
              <w:autoSpaceDE w:val="0"/>
              <w:autoSpaceDN w:val="0"/>
              <w:adjustRightInd w:val="0"/>
              <w:jc w:val="center"/>
            </w:pPr>
            <w:r w:rsidRPr="004000A9">
              <w:t>56 (20,4)</w:t>
            </w:r>
          </w:p>
        </w:tc>
      </w:tr>
      <w:tr w:rsidR="005931ED" w:rsidRPr="007E66B6" w14:paraId="2EA32B04" w14:textId="77777777" w:rsidTr="000219B9">
        <w:trPr>
          <w:cantSplit/>
          <w:trHeight w:val="318"/>
        </w:trPr>
        <w:tc>
          <w:tcPr>
            <w:tcW w:w="1504" w:type="pct"/>
            <w:shd w:val="clear" w:color="auto" w:fill="FFFFFF"/>
            <w:vAlign w:val="center"/>
          </w:tcPr>
          <w:p w14:paraId="6BBB085D" w14:textId="77777777" w:rsidR="006725C2" w:rsidRPr="004000A9" w:rsidRDefault="006725C2" w:rsidP="004000A9">
            <w:pPr>
              <w:keepNext/>
              <w:autoSpaceDE w:val="0"/>
              <w:autoSpaceDN w:val="0"/>
              <w:adjustRightInd w:val="0"/>
              <w:rPr>
                <w:b/>
              </w:rPr>
            </w:pPr>
            <w:r w:rsidRPr="004000A9">
              <w:rPr>
                <w:b/>
              </w:rPr>
              <w:t>PASI 50, n (%)</w:t>
            </w:r>
          </w:p>
        </w:tc>
        <w:tc>
          <w:tcPr>
            <w:tcW w:w="639" w:type="pct"/>
            <w:shd w:val="clear" w:color="auto" w:fill="FFFFFF"/>
            <w:vAlign w:val="center"/>
          </w:tcPr>
          <w:p w14:paraId="013CBD78" w14:textId="77777777" w:rsidR="00BA2006" w:rsidRPr="004000A9" w:rsidRDefault="006725C2" w:rsidP="004000A9">
            <w:pPr>
              <w:keepNext/>
              <w:autoSpaceDE w:val="0"/>
              <w:autoSpaceDN w:val="0"/>
              <w:adjustRightInd w:val="0"/>
              <w:jc w:val="center"/>
            </w:pPr>
            <w:r w:rsidRPr="004000A9">
              <w:t>48 (17,0)</w:t>
            </w:r>
          </w:p>
        </w:tc>
        <w:tc>
          <w:tcPr>
            <w:tcW w:w="1109" w:type="pct"/>
            <w:shd w:val="clear" w:color="auto" w:fill="FFFFFF"/>
            <w:vAlign w:val="center"/>
          </w:tcPr>
          <w:p w14:paraId="123D4471" w14:textId="77777777" w:rsidR="00BA2006" w:rsidRPr="004000A9" w:rsidRDefault="006725C2" w:rsidP="004000A9">
            <w:pPr>
              <w:keepNext/>
              <w:autoSpaceDE w:val="0"/>
              <w:autoSpaceDN w:val="0"/>
              <w:adjustRightInd w:val="0"/>
              <w:jc w:val="center"/>
            </w:pPr>
            <w:r w:rsidRPr="004000A9">
              <w:t>330 (58,7)</w:t>
            </w:r>
          </w:p>
        </w:tc>
        <w:tc>
          <w:tcPr>
            <w:tcW w:w="639" w:type="pct"/>
            <w:shd w:val="clear" w:color="auto" w:fill="FFFFFF"/>
            <w:vAlign w:val="center"/>
          </w:tcPr>
          <w:p w14:paraId="53775E18" w14:textId="77777777" w:rsidR="00BA2006" w:rsidRPr="004000A9" w:rsidRDefault="006725C2" w:rsidP="004000A9">
            <w:pPr>
              <w:keepNext/>
              <w:autoSpaceDE w:val="0"/>
              <w:autoSpaceDN w:val="0"/>
              <w:adjustRightInd w:val="0"/>
              <w:jc w:val="center"/>
            </w:pPr>
            <w:r w:rsidRPr="004000A9">
              <w:t>27 (19,7)</w:t>
            </w:r>
          </w:p>
        </w:tc>
        <w:tc>
          <w:tcPr>
            <w:tcW w:w="1109" w:type="pct"/>
            <w:shd w:val="clear" w:color="auto" w:fill="FFFFFF"/>
            <w:vAlign w:val="center"/>
          </w:tcPr>
          <w:p w14:paraId="2561A928" w14:textId="77777777" w:rsidR="00BA2006" w:rsidRPr="004000A9" w:rsidRDefault="006725C2" w:rsidP="004000A9">
            <w:pPr>
              <w:keepNext/>
              <w:autoSpaceDE w:val="0"/>
              <w:autoSpaceDN w:val="0"/>
              <w:adjustRightInd w:val="0"/>
              <w:jc w:val="center"/>
            </w:pPr>
            <w:r w:rsidRPr="004000A9">
              <w:t>152 (55,5)</w:t>
            </w:r>
          </w:p>
        </w:tc>
      </w:tr>
      <w:tr w:rsidR="005931ED" w:rsidRPr="007E66B6" w14:paraId="272050AF" w14:textId="77777777" w:rsidTr="000219B9">
        <w:trPr>
          <w:cantSplit/>
          <w:trHeight w:val="318"/>
        </w:trPr>
        <w:tc>
          <w:tcPr>
            <w:tcW w:w="1504" w:type="pct"/>
            <w:shd w:val="clear" w:color="auto" w:fill="FFFFFF"/>
            <w:vAlign w:val="center"/>
          </w:tcPr>
          <w:p w14:paraId="44B5F6DE" w14:textId="77777777" w:rsidR="006725C2" w:rsidRPr="004000A9" w:rsidRDefault="006725C2" w:rsidP="004000A9">
            <w:pPr>
              <w:keepNext/>
              <w:autoSpaceDE w:val="0"/>
              <w:autoSpaceDN w:val="0"/>
              <w:adjustRightInd w:val="0"/>
              <w:rPr>
                <w:b/>
              </w:rPr>
            </w:pPr>
            <w:r w:rsidRPr="004000A9">
              <w:rPr>
                <w:b/>
              </w:rPr>
              <w:t>PASI 90, n (%)</w:t>
            </w:r>
          </w:p>
        </w:tc>
        <w:tc>
          <w:tcPr>
            <w:tcW w:w="639" w:type="pct"/>
            <w:shd w:val="clear" w:color="auto" w:fill="FFFFFF"/>
            <w:vAlign w:val="center"/>
          </w:tcPr>
          <w:p w14:paraId="13CC8841" w14:textId="77777777" w:rsidR="00BA2006" w:rsidRPr="004000A9" w:rsidRDefault="006725C2" w:rsidP="004000A9">
            <w:pPr>
              <w:keepNext/>
              <w:autoSpaceDE w:val="0"/>
              <w:autoSpaceDN w:val="0"/>
              <w:adjustRightInd w:val="0"/>
              <w:jc w:val="center"/>
            </w:pPr>
            <w:r w:rsidRPr="004000A9">
              <w:t>1 (0,4)</w:t>
            </w:r>
          </w:p>
        </w:tc>
        <w:tc>
          <w:tcPr>
            <w:tcW w:w="1109" w:type="pct"/>
            <w:shd w:val="clear" w:color="auto" w:fill="FFFFFF"/>
            <w:vAlign w:val="center"/>
          </w:tcPr>
          <w:p w14:paraId="2893E4C8" w14:textId="77777777" w:rsidR="00BA2006" w:rsidRPr="004000A9" w:rsidRDefault="006725C2" w:rsidP="004000A9">
            <w:pPr>
              <w:keepNext/>
              <w:autoSpaceDE w:val="0"/>
              <w:autoSpaceDN w:val="0"/>
              <w:adjustRightInd w:val="0"/>
              <w:jc w:val="center"/>
            </w:pPr>
            <w:r w:rsidRPr="004000A9">
              <w:t>55 (9,8)</w:t>
            </w:r>
          </w:p>
        </w:tc>
        <w:tc>
          <w:tcPr>
            <w:tcW w:w="639" w:type="pct"/>
            <w:shd w:val="clear" w:color="auto" w:fill="FFFFFF"/>
            <w:vAlign w:val="center"/>
          </w:tcPr>
          <w:p w14:paraId="4CBC84DA" w14:textId="77777777" w:rsidR="00BA2006" w:rsidRPr="004000A9" w:rsidRDefault="00D53F13" w:rsidP="004000A9">
            <w:pPr>
              <w:keepNext/>
              <w:autoSpaceDE w:val="0"/>
              <w:autoSpaceDN w:val="0"/>
              <w:adjustRightInd w:val="0"/>
              <w:jc w:val="center"/>
            </w:pPr>
            <w:r w:rsidRPr="004000A9">
              <w:t>2 (1,5)</w:t>
            </w:r>
          </w:p>
        </w:tc>
        <w:tc>
          <w:tcPr>
            <w:tcW w:w="1109" w:type="pct"/>
            <w:shd w:val="clear" w:color="auto" w:fill="FFFFFF"/>
            <w:vAlign w:val="center"/>
          </w:tcPr>
          <w:p w14:paraId="774181DF" w14:textId="77777777" w:rsidR="00BA2006" w:rsidRPr="004000A9" w:rsidRDefault="006725C2" w:rsidP="004000A9">
            <w:pPr>
              <w:keepNext/>
              <w:autoSpaceDE w:val="0"/>
              <w:autoSpaceDN w:val="0"/>
              <w:adjustRightInd w:val="0"/>
              <w:jc w:val="center"/>
            </w:pPr>
            <w:r w:rsidRPr="004000A9">
              <w:t>24 (8,8)</w:t>
            </w:r>
          </w:p>
        </w:tc>
      </w:tr>
      <w:tr w:rsidR="005931ED" w:rsidRPr="007E66B6" w14:paraId="26090D27" w14:textId="77777777" w:rsidTr="000219B9">
        <w:trPr>
          <w:cantSplit/>
          <w:trHeight w:val="318"/>
        </w:trPr>
        <w:tc>
          <w:tcPr>
            <w:tcW w:w="1504" w:type="pct"/>
            <w:shd w:val="clear" w:color="auto" w:fill="FFFFFF"/>
            <w:vAlign w:val="center"/>
          </w:tcPr>
          <w:p w14:paraId="1DC4090A" w14:textId="77777777" w:rsidR="009D6428" w:rsidRPr="004000A9" w:rsidRDefault="006725C2" w:rsidP="004000A9">
            <w:pPr>
              <w:keepNext/>
              <w:autoSpaceDE w:val="0"/>
              <w:autoSpaceDN w:val="0"/>
              <w:adjustRightInd w:val="0"/>
              <w:ind w:right="-51"/>
              <w:rPr>
                <w:b/>
              </w:rPr>
            </w:pPr>
            <w:r w:rsidRPr="004000A9">
              <w:rPr>
                <w:b/>
              </w:rPr>
              <w:t>Prósentubreyting á BSA</w:t>
            </w:r>
            <w:r w:rsidRPr="004000A9">
              <w:rPr>
                <w:b/>
                <w:vertAlign w:val="superscript"/>
              </w:rPr>
              <w:t>e</w:t>
            </w:r>
            <w:r w:rsidRPr="004000A9">
              <w:rPr>
                <w:b/>
              </w:rPr>
              <w:t xml:space="preserve"> (%)</w:t>
            </w:r>
          </w:p>
          <w:p w14:paraId="049B98B5" w14:textId="77777777" w:rsidR="006725C2" w:rsidRPr="004000A9" w:rsidRDefault="00E44247" w:rsidP="004000A9">
            <w:pPr>
              <w:keepNext/>
              <w:autoSpaceDE w:val="0"/>
              <w:autoSpaceDN w:val="0"/>
              <w:adjustRightInd w:val="0"/>
              <w:rPr>
                <w:b/>
              </w:rPr>
            </w:pPr>
            <w:r w:rsidRPr="004000A9">
              <w:rPr>
                <w:b/>
              </w:rPr>
              <w:t>meðaltal±staðalfrávik</w:t>
            </w:r>
          </w:p>
        </w:tc>
        <w:tc>
          <w:tcPr>
            <w:tcW w:w="639" w:type="pct"/>
            <w:shd w:val="clear" w:color="auto" w:fill="FFFFFF"/>
            <w:vAlign w:val="center"/>
          </w:tcPr>
          <w:p w14:paraId="603E0396" w14:textId="77777777" w:rsidR="009D6428" w:rsidRPr="004000A9" w:rsidRDefault="006725C2" w:rsidP="004000A9">
            <w:pPr>
              <w:keepNext/>
              <w:autoSpaceDE w:val="0"/>
              <w:autoSpaceDN w:val="0"/>
              <w:adjustRightInd w:val="0"/>
              <w:jc w:val="center"/>
            </w:pPr>
            <w:r w:rsidRPr="004000A9">
              <w:t>-6,9</w:t>
            </w:r>
          </w:p>
          <w:p w14:paraId="461C754C" w14:textId="77777777" w:rsidR="00BA2006" w:rsidRPr="004000A9" w:rsidRDefault="006725C2" w:rsidP="004000A9">
            <w:pPr>
              <w:keepNext/>
              <w:autoSpaceDE w:val="0"/>
              <w:autoSpaceDN w:val="0"/>
              <w:adjustRightInd w:val="0"/>
              <w:jc w:val="center"/>
            </w:pPr>
            <w:r w:rsidRPr="004000A9">
              <w:t>± 38,95</w:t>
            </w:r>
          </w:p>
        </w:tc>
        <w:tc>
          <w:tcPr>
            <w:tcW w:w="1109" w:type="pct"/>
            <w:shd w:val="clear" w:color="auto" w:fill="FFFFFF"/>
            <w:vAlign w:val="center"/>
          </w:tcPr>
          <w:p w14:paraId="4CCCBC5A" w14:textId="77777777" w:rsidR="009D6428" w:rsidRPr="004000A9" w:rsidRDefault="006725C2" w:rsidP="004000A9">
            <w:pPr>
              <w:keepNext/>
              <w:autoSpaceDE w:val="0"/>
              <w:autoSpaceDN w:val="0"/>
              <w:adjustRightInd w:val="0"/>
              <w:jc w:val="center"/>
            </w:pPr>
            <w:r w:rsidRPr="004000A9">
              <w:t>-47,8</w:t>
            </w:r>
          </w:p>
          <w:p w14:paraId="65629711" w14:textId="77777777" w:rsidR="00BA2006" w:rsidRPr="004000A9" w:rsidRDefault="006725C2" w:rsidP="004000A9">
            <w:pPr>
              <w:keepNext/>
              <w:autoSpaceDE w:val="0"/>
              <w:autoSpaceDN w:val="0"/>
              <w:adjustRightInd w:val="0"/>
              <w:jc w:val="center"/>
            </w:pPr>
            <w:r w:rsidRPr="004000A9">
              <w:t>± 38,48</w:t>
            </w:r>
          </w:p>
        </w:tc>
        <w:tc>
          <w:tcPr>
            <w:tcW w:w="639" w:type="pct"/>
            <w:shd w:val="clear" w:color="auto" w:fill="FFFFFF"/>
            <w:vAlign w:val="center"/>
          </w:tcPr>
          <w:p w14:paraId="124A673B" w14:textId="77777777" w:rsidR="009D6428" w:rsidRPr="004000A9" w:rsidRDefault="006725C2" w:rsidP="004000A9">
            <w:pPr>
              <w:keepNext/>
              <w:autoSpaceDE w:val="0"/>
              <w:autoSpaceDN w:val="0"/>
              <w:adjustRightInd w:val="0"/>
              <w:jc w:val="center"/>
            </w:pPr>
            <w:r w:rsidRPr="004000A9">
              <w:t>-6,1</w:t>
            </w:r>
          </w:p>
          <w:p w14:paraId="4B67062B" w14:textId="77777777" w:rsidR="00BA2006" w:rsidRPr="004000A9" w:rsidRDefault="006725C2" w:rsidP="004000A9">
            <w:pPr>
              <w:keepNext/>
              <w:autoSpaceDE w:val="0"/>
              <w:autoSpaceDN w:val="0"/>
              <w:adjustRightInd w:val="0"/>
              <w:jc w:val="center"/>
            </w:pPr>
            <w:r w:rsidRPr="004000A9">
              <w:t>± 47,57</w:t>
            </w:r>
          </w:p>
        </w:tc>
        <w:tc>
          <w:tcPr>
            <w:tcW w:w="1109" w:type="pct"/>
            <w:shd w:val="clear" w:color="auto" w:fill="FFFFFF"/>
            <w:vAlign w:val="center"/>
          </w:tcPr>
          <w:p w14:paraId="4A648141" w14:textId="77777777" w:rsidR="009D6428" w:rsidRPr="004000A9" w:rsidRDefault="006725C2" w:rsidP="004000A9">
            <w:pPr>
              <w:keepNext/>
              <w:autoSpaceDE w:val="0"/>
              <w:autoSpaceDN w:val="0"/>
              <w:adjustRightInd w:val="0"/>
              <w:jc w:val="center"/>
            </w:pPr>
            <w:r w:rsidRPr="004000A9">
              <w:t>-48,4</w:t>
            </w:r>
          </w:p>
          <w:p w14:paraId="0CBF6818" w14:textId="77777777" w:rsidR="00BA2006" w:rsidRPr="004000A9" w:rsidRDefault="006725C2" w:rsidP="004000A9">
            <w:pPr>
              <w:keepNext/>
              <w:autoSpaceDE w:val="0"/>
              <w:autoSpaceDN w:val="0"/>
              <w:adjustRightInd w:val="0"/>
              <w:jc w:val="center"/>
            </w:pPr>
            <w:r w:rsidRPr="004000A9">
              <w:t>± 40,78</w:t>
            </w:r>
          </w:p>
        </w:tc>
      </w:tr>
      <w:tr w:rsidR="005931ED" w:rsidRPr="007E66B6" w14:paraId="29ED1DFC" w14:textId="77777777" w:rsidTr="000219B9">
        <w:trPr>
          <w:cantSplit/>
          <w:trHeight w:val="318"/>
        </w:trPr>
        <w:tc>
          <w:tcPr>
            <w:tcW w:w="1504" w:type="pct"/>
            <w:shd w:val="clear" w:color="auto" w:fill="FFFFFF"/>
            <w:vAlign w:val="center"/>
          </w:tcPr>
          <w:p w14:paraId="444A5FFE" w14:textId="77777777" w:rsidR="006725C2" w:rsidRPr="004000A9" w:rsidRDefault="006725C2" w:rsidP="004000A9">
            <w:pPr>
              <w:keepNext/>
              <w:autoSpaceDE w:val="0"/>
              <w:autoSpaceDN w:val="0"/>
              <w:adjustRightInd w:val="0"/>
              <w:rPr>
                <w:b/>
              </w:rPr>
            </w:pPr>
            <w:r w:rsidRPr="004000A9">
              <w:rPr>
                <w:b/>
              </w:rPr>
              <w:t>Breyting á kláða VAS</w:t>
            </w:r>
            <w:r w:rsidRPr="004000A9">
              <w:rPr>
                <w:b/>
                <w:vertAlign w:val="superscript"/>
              </w:rPr>
              <w:t>f</w:t>
            </w:r>
            <w:r w:rsidRPr="004000A9">
              <w:rPr>
                <w:b/>
              </w:rPr>
              <w:t xml:space="preserve"> (mm), meðaltal±staðalfrávik</w:t>
            </w:r>
          </w:p>
        </w:tc>
        <w:tc>
          <w:tcPr>
            <w:tcW w:w="639" w:type="pct"/>
            <w:shd w:val="clear" w:color="auto" w:fill="FFFFFF"/>
            <w:vAlign w:val="center"/>
          </w:tcPr>
          <w:p w14:paraId="74517068" w14:textId="77777777" w:rsidR="009D6428" w:rsidRPr="004000A9" w:rsidRDefault="006725C2" w:rsidP="004000A9">
            <w:pPr>
              <w:keepNext/>
              <w:autoSpaceDE w:val="0"/>
              <w:autoSpaceDN w:val="0"/>
              <w:adjustRightInd w:val="0"/>
              <w:jc w:val="center"/>
            </w:pPr>
            <w:r w:rsidRPr="004000A9">
              <w:t>-7,3</w:t>
            </w:r>
          </w:p>
          <w:p w14:paraId="73523D84" w14:textId="77777777" w:rsidR="00BA2006" w:rsidRPr="004000A9" w:rsidRDefault="006725C2" w:rsidP="004000A9">
            <w:pPr>
              <w:keepNext/>
              <w:autoSpaceDE w:val="0"/>
              <w:autoSpaceDN w:val="0"/>
              <w:adjustRightInd w:val="0"/>
              <w:jc w:val="center"/>
            </w:pPr>
            <w:r w:rsidRPr="004000A9">
              <w:t>± 27,08</w:t>
            </w:r>
          </w:p>
        </w:tc>
        <w:tc>
          <w:tcPr>
            <w:tcW w:w="1109" w:type="pct"/>
            <w:shd w:val="clear" w:color="auto" w:fill="FFFFFF"/>
            <w:vAlign w:val="center"/>
          </w:tcPr>
          <w:p w14:paraId="350ED4FC" w14:textId="77777777" w:rsidR="009D6428" w:rsidRPr="004000A9" w:rsidRDefault="006725C2" w:rsidP="004000A9">
            <w:pPr>
              <w:keepNext/>
              <w:autoSpaceDE w:val="0"/>
              <w:autoSpaceDN w:val="0"/>
              <w:adjustRightInd w:val="0"/>
              <w:jc w:val="center"/>
            </w:pPr>
            <w:r w:rsidRPr="004000A9">
              <w:t>-31,5</w:t>
            </w:r>
          </w:p>
          <w:p w14:paraId="150D8DE8" w14:textId="77777777" w:rsidR="00BA2006" w:rsidRPr="004000A9" w:rsidRDefault="006725C2" w:rsidP="004000A9">
            <w:pPr>
              <w:keepNext/>
              <w:autoSpaceDE w:val="0"/>
              <w:autoSpaceDN w:val="0"/>
              <w:adjustRightInd w:val="0"/>
              <w:jc w:val="center"/>
            </w:pPr>
            <w:r w:rsidRPr="004000A9">
              <w:t>± 32,43</w:t>
            </w:r>
          </w:p>
        </w:tc>
        <w:tc>
          <w:tcPr>
            <w:tcW w:w="639" w:type="pct"/>
            <w:shd w:val="clear" w:color="auto" w:fill="FFFFFF"/>
            <w:vAlign w:val="center"/>
          </w:tcPr>
          <w:p w14:paraId="4409C643" w14:textId="77777777" w:rsidR="009D6428" w:rsidRPr="004000A9" w:rsidRDefault="006725C2" w:rsidP="004000A9">
            <w:pPr>
              <w:keepNext/>
              <w:autoSpaceDE w:val="0"/>
              <w:autoSpaceDN w:val="0"/>
              <w:adjustRightInd w:val="0"/>
              <w:jc w:val="center"/>
            </w:pPr>
            <w:r w:rsidRPr="004000A9">
              <w:t>-12,2</w:t>
            </w:r>
          </w:p>
          <w:p w14:paraId="4607CF08" w14:textId="77777777" w:rsidR="00BA2006" w:rsidRPr="004000A9" w:rsidRDefault="006725C2" w:rsidP="004000A9">
            <w:pPr>
              <w:keepNext/>
              <w:autoSpaceDE w:val="0"/>
              <w:autoSpaceDN w:val="0"/>
              <w:adjustRightInd w:val="0"/>
              <w:jc w:val="center"/>
            </w:pPr>
            <w:r w:rsidRPr="004000A9">
              <w:t>± 30,94</w:t>
            </w:r>
          </w:p>
        </w:tc>
        <w:tc>
          <w:tcPr>
            <w:tcW w:w="1109" w:type="pct"/>
            <w:shd w:val="clear" w:color="auto" w:fill="FFFFFF"/>
            <w:vAlign w:val="center"/>
          </w:tcPr>
          <w:p w14:paraId="349E45D1" w14:textId="77777777" w:rsidR="009D6428" w:rsidRPr="004000A9" w:rsidRDefault="006725C2" w:rsidP="004000A9">
            <w:pPr>
              <w:keepNext/>
              <w:autoSpaceDE w:val="0"/>
              <w:autoSpaceDN w:val="0"/>
              <w:adjustRightInd w:val="0"/>
              <w:jc w:val="center"/>
            </w:pPr>
            <w:r w:rsidRPr="004000A9">
              <w:t>-33,5</w:t>
            </w:r>
          </w:p>
          <w:p w14:paraId="36E92996" w14:textId="77777777" w:rsidR="008D71FE" w:rsidRPr="004000A9" w:rsidRDefault="006725C2" w:rsidP="004000A9">
            <w:pPr>
              <w:keepNext/>
              <w:autoSpaceDE w:val="0"/>
              <w:autoSpaceDN w:val="0"/>
              <w:adjustRightInd w:val="0"/>
              <w:jc w:val="center"/>
            </w:pPr>
            <w:r w:rsidRPr="004000A9">
              <w:t>±35,46</w:t>
            </w:r>
          </w:p>
        </w:tc>
      </w:tr>
      <w:tr w:rsidR="005931ED" w:rsidRPr="007E66B6" w14:paraId="259D9689" w14:textId="77777777" w:rsidTr="000219B9">
        <w:trPr>
          <w:cantSplit/>
          <w:trHeight w:val="318"/>
        </w:trPr>
        <w:tc>
          <w:tcPr>
            <w:tcW w:w="1504" w:type="pct"/>
            <w:shd w:val="clear" w:color="auto" w:fill="FFFFFF"/>
            <w:vAlign w:val="center"/>
          </w:tcPr>
          <w:p w14:paraId="08A412C2" w14:textId="77777777" w:rsidR="006725C2" w:rsidRPr="004000A9" w:rsidRDefault="006725C2" w:rsidP="007E66B6">
            <w:pPr>
              <w:pStyle w:val="StyleTablecell"/>
              <w:rPr>
                <w:sz w:val="22"/>
                <w:szCs w:val="22"/>
              </w:rPr>
            </w:pPr>
            <w:r w:rsidRPr="004000A9">
              <w:rPr>
                <w:sz w:val="22"/>
                <w:szCs w:val="22"/>
              </w:rPr>
              <w:t>Breyting á DLQI</w:t>
            </w:r>
            <w:r w:rsidRPr="004000A9">
              <w:rPr>
                <w:sz w:val="22"/>
                <w:szCs w:val="22"/>
                <w:vertAlign w:val="superscript"/>
              </w:rPr>
              <w:t>g</w:t>
            </w:r>
            <w:r w:rsidRPr="004000A9">
              <w:rPr>
                <w:sz w:val="22"/>
                <w:szCs w:val="22"/>
              </w:rPr>
              <w:t>, meðaltal±staðalfrávik</w:t>
            </w:r>
          </w:p>
        </w:tc>
        <w:tc>
          <w:tcPr>
            <w:tcW w:w="639" w:type="pct"/>
            <w:shd w:val="clear" w:color="auto" w:fill="FFFFFF"/>
            <w:vAlign w:val="center"/>
          </w:tcPr>
          <w:p w14:paraId="19705786" w14:textId="77777777" w:rsidR="009D6428" w:rsidRPr="004000A9" w:rsidRDefault="006725C2" w:rsidP="004000A9">
            <w:pPr>
              <w:keepNext/>
              <w:autoSpaceDE w:val="0"/>
              <w:autoSpaceDN w:val="0"/>
              <w:adjustRightInd w:val="0"/>
              <w:jc w:val="center"/>
            </w:pPr>
            <w:r w:rsidRPr="004000A9">
              <w:t>-2,1</w:t>
            </w:r>
          </w:p>
          <w:p w14:paraId="05DA6841" w14:textId="77777777" w:rsidR="00BA2006" w:rsidRPr="004000A9" w:rsidRDefault="006725C2" w:rsidP="004000A9">
            <w:pPr>
              <w:keepNext/>
              <w:autoSpaceDE w:val="0"/>
              <w:autoSpaceDN w:val="0"/>
              <w:adjustRightInd w:val="0"/>
              <w:jc w:val="center"/>
            </w:pPr>
            <w:r w:rsidRPr="004000A9">
              <w:t>± 5,69</w:t>
            </w:r>
          </w:p>
        </w:tc>
        <w:tc>
          <w:tcPr>
            <w:tcW w:w="1109" w:type="pct"/>
            <w:shd w:val="clear" w:color="auto" w:fill="FFFFFF"/>
            <w:vAlign w:val="center"/>
          </w:tcPr>
          <w:p w14:paraId="26DE3E69" w14:textId="77777777" w:rsidR="009D6428" w:rsidRPr="004000A9" w:rsidRDefault="006725C2" w:rsidP="004000A9">
            <w:pPr>
              <w:keepNext/>
              <w:autoSpaceDE w:val="0"/>
              <w:autoSpaceDN w:val="0"/>
              <w:adjustRightInd w:val="0"/>
              <w:jc w:val="center"/>
            </w:pPr>
            <w:r w:rsidRPr="004000A9">
              <w:t>-6,6</w:t>
            </w:r>
          </w:p>
          <w:p w14:paraId="370D0FD9" w14:textId="77777777" w:rsidR="00F75960" w:rsidRPr="004000A9" w:rsidRDefault="006725C2" w:rsidP="004000A9">
            <w:pPr>
              <w:keepNext/>
              <w:autoSpaceDE w:val="0"/>
              <w:autoSpaceDN w:val="0"/>
              <w:adjustRightInd w:val="0"/>
              <w:jc w:val="center"/>
            </w:pPr>
            <w:r w:rsidRPr="004000A9">
              <w:t>± 6,66</w:t>
            </w:r>
          </w:p>
        </w:tc>
        <w:tc>
          <w:tcPr>
            <w:tcW w:w="639" w:type="pct"/>
            <w:shd w:val="clear" w:color="auto" w:fill="FFFFFF"/>
            <w:vAlign w:val="center"/>
          </w:tcPr>
          <w:p w14:paraId="0B25B92C" w14:textId="77777777" w:rsidR="009D6428" w:rsidRPr="004000A9" w:rsidRDefault="006725C2" w:rsidP="004000A9">
            <w:pPr>
              <w:keepNext/>
              <w:autoSpaceDE w:val="0"/>
              <w:autoSpaceDN w:val="0"/>
              <w:adjustRightInd w:val="0"/>
              <w:jc w:val="center"/>
            </w:pPr>
            <w:r w:rsidRPr="004000A9">
              <w:t>-2,8</w:t>
            </w:r>
          </w:p>
          <w:p w14:paraId="413D8F72" w14:textId="77777777" w:rsidR="00F75960" w:rsidRPr="004000A9" w:rsidRDefault="006725C2" w:rsidP="004000A9">
            <w:pPr>
              <w:keepNext/>
              <w:autoSpaceDE w:val="0"/>
              <w:autoSpaceDN w:val="0"/>
              <w:adjustRightInd w:val="0"/>
              <w:jc w:val="center"/>
            </w:pPr>
            <w:r w:rsidRPr="004000A9">
              <w:t>± 7,22</w:t>
            </w:r>
          </w:p>
        </w:tc>
        <w:tc>
          <w:tcPr>
            <w:tcW w:w="1109" w:type="pct"/>
            <w:shd w:val="clear" w:color="auto" w:fill="FFFFFF"/>
            <w:vAlign w:val="center"/>
          </w:tcPr>
          <w:p w14:paraId="71B4E6AC" w14:textId="77777777" w:rsidR="009D6428" w:rsidRPr="004000A9" w:rsidRDefault="006725C2" w:rsidP="004000A9">
            <w:pPr>
              <w:keepNext/>
              <w:autoSpaceDE w:val="0"/>
              <w:autoSpaceDN w:val="0"/>
              <w:adjustRightInd w:val="0"/>
              <w:jc w:val="center"/>
            </w:pPr>
            <w:r w:rsidRPr="004000A9">
              <w:t>-6,7</w:t>
            </w:r>
          </w:p>
          <w:p w14:paraId="440241A8" w14:textId="77777777" w:rsidR="00F75960" w:rsidRPr="004000A9" w:rsidRDefault="006725C2" w:rsidP="004000A9">
            <w:pPr>
              <w:keepNext/>
              <w:autoSpaceDE w:val="0"/>
              <w:autoSpaceDN w:val="0"/>
              <w:adjustRightInd w:val="0"/>
              <w:jc w:val="center"/>
            </w:pPr>
            <w:r w:rsidRPr="004000A9">
              <w:t>± 6,95</w:t>
            </w:r>
          </w:p>
        </w:tc>
      </w:tr>
      <w:tr w:rsidR="005931ED" w:rsidRPr="007E66B6" w14:paraId="2F96455B" w14:textId="77777777" w:rsidTr="000219B9">
        <w:trPr>
          <w:cantSplit/>
          <w:trHeight w:val="318"/>
        </w:trPr>
        <w:tc>
          <w:tcPr>
            <w:tcW w:w="1504" w:type="pct"/>
            <w:shd w:val="clear" w:color="auto" w:fill="FFFFFF"/>
            <w:vAlign w:val="center"/>
          </w:tcPr>
          <w:p w14:paraId="29A4CAB5" w14:textId="77777777" w:rsidR="006725C2" w:rsidRPr="004000A9" w:rsidRDefault="006725C2" w:rsidP="007E66B6">
            <w:pPr>
              <w:keepNext/>
              <w:autoSpaceDE w:val="0"/>
              <w:autoSpaceDN w:val="0"/>
              <w:adjustRightInd w:val="0"/>
              <w:rPr>
                <w:b/>
              </w:rPr>
            </w:pPr>
            <w:r w:rsidRPr="004000A9">
              <w:rPr>
                <w:b/>
              </w:rPr>
              <w:t>Breyting á SF-36 MCS </w:t>
            </w:r>
            <w:r w:rsidRPr="004000A9">
              <w:rPr>
                <w:b/>
                <w:vertAlign w:val="superscript"/>
              </w:rPr>
              <w:t>h</w:t>
            </w:r>
            <w:r w:rsidRPr="004000A9">
              <w:rPr>
                <w:b/>
              </w:rPr>
              <w:t>, meðaltal±staðalfrávik</w:t>
            </w:r>
          </w:p>
        </w:tc>
        <w:tc>
          <w:tcPr>
            <w:tcW w:w="639" w:type="pct"/>
            <w:shd w:val="clear" w:color="auto" w:fill="FFFFFF"/>
            <w:vAlign w:val="center"/>
          </w:tcPr>
          <w:p w14:paraId="3201396D" w14:textId="77777777" w:rsidR="009D6428" w:rsidRPr="004000A9" w:rsidRDefault="006725C2" w:rsidP="004000A9">
            <w:pPr>
              <w:keepNext/>
              <w:autoSpaceDE w:val="0"/>
              <w:autoSpaceDN w:val="0"/>
              <w:adjustRightInd w:val="0"/>
              <w:jc w:val="center"/>
            </w:pPr>
            <w:r w:rsidRPr="004000A9">
              <w:t>-1,02</w:t>
            </w:r>
          </w:p>
          <w:p w14:paraId="7404E2DC" w14:textId="77777777" w:rsidR="00BA2006" w:rsidRPr="004000A9" w:rsidRDefault="006725C2" w:rsidP="004000A9">
            <w:pPr>
              <w:keepNext/>
              <w:autoSpaceDE w:val="0"/>
              <w:autoSpaceDN w:val="0"/>
              <w:adjustRightInd w:val="0"/>
              <w:jc w:val="center"/>
            </w:pPr>
            <w:r w:rsidRPr="004000A9">
              <w:t>± 9,161</w:t>
            </w:r>
          </w:p>
        </w:tc>
        <w:tc>
          <w:tcPr>
            <w:tcW w:w="1109" w:type="pct"/>
            <w:shd w:val="clear" w:color="auto" w:fill="FFFFFF"/>
            <w:vAlign w:val="center"/>
          </w:tcPr>
          <w:p w14:paraId="7A801112" w14:textId="77777777" w:rsidR="009D6428" w:rsidRPr="004000A9" w:rsidRDefault="006725C2" w:rsidP="004000A9">
            <w:pPr>
              <w:keepNext/>
              <w:autoSpaceDE w:val="0"/>
              <w:autoSpaceDN w:val="0"/>
              <w:adjustRightInd w:val="0"/>
              <w:jc w:val="center"/>
            </w:pPr>
            <w:r w:rsidRPr="004000A9">
              <w:t>2,39</w:t>
            </w:r>
          </w:p>
          <w:p w14:paraId="1E1BE92F" w14:textId="77777777" w:rsidR="00BA2006" w:rsidRPr="004000A9" w:rsidRDefault="006725C2" w:rsidP="004000A9">
            <w:pPr>
              <w:keepNext/>
              <w:autoSpaceDE w:val="0"/>
              <w:autoSpaceDN w:val="0"/>
              <w:adjustRightInd w:val="0"/>
              <w:jc w:val="center"/>
            </w:pPr>
            <w:r w:rsidRPr="004000A9">
              <w:t>± 9,504</w:t>
            </w:r>
          </w:p>
        </w:tc>
        <w:tc>
          <w:tcPr>
            <w:tcW w:w="639" w:type="pct"/>
            <w:shd w:val="clear" w:color="auto" w:fill="FFFFFF"/>
            <w:vAlign w:val="center"/>
          </w:tcPr>
          <w:p w14:paraId="2FCD7D7A" w14:textId="77777777" w:rsidR="009D6428" w:rsidRPr="004000A9" w:rsidRDefault="00212430" w:rsidP="004000A9">
            <w:pPr>
              <w:keepNext/>
              <w:autoSpaceDE w:val="0"/>
              <w:autoSpaceDN w:val="0"/>
              <w:adjustRightInd w:val="0"/>
              <w:jc w:val="center"/>
            </w:pPr>
            <w:r w:rsidRPr="004000A9">
              <w:t>0,00</w:t>
            </w:r>
          </w:p>
          <w:p w14:paraId="79537D25" w14:textId="77777777" w:rsidR="00BA2006" w:rsidRPr="004000A9" w:rsidRDefault="006725C2" w:rsidP="004000A9">
            <w:pPr>
              <w:keepNext/>
              <w:autoSpaceDE w:val="0"/>
              <w:autoSpaceDN w:val="0"/>
              <w:adjustRightInd w:val="0"/>
              <w:jc w:val="center"/>
            </w:pPr>
            <w:r w:rsidRPr="004000A9">
              <w:t>±10,498</w:t>
            </w:r>
          </w:p>
        </w:tc>
        <w:tc>
          <w:tcPr>
            <w:tcW w:w="1109" w:type="pct"/>
            <w:shd w:val="clear" w:color="auto" w:fill="FFFFFF"/>
            <w:vAlign w:val="center"/>
          </w:tcPr>
          <w:p w14:paraId="12F4EDC1" w14:textId="77777777" w:rsidR="009D6428" w:rsidRPr="004000A9" w:rsidRDefault="006725C2" w:rsidP="004000A9">
            <w:pPr>
              <w:keepNext/>
              <w:autoSpaceDE w:val="0"/>
              <w:autoSpaceDN w:val="0"/>
              <w:adjustRightInd w:val="0"/>
              <w:jc w:val="center"/>
            </w:pPr>
            <w:r w:rsidRPr="004000A9">
              <w:t>2,58</w:t>
            </w:r>
          </w:p>
          <w:p w14:paraId="5951BB96" w14:textId="77777777" w:rsidR="00BA2006" w:rsidRPr="004000A9" w:rsidRDefault="006725C2" w:rsidP="004000A9">
            <w:pPr>
              <w:keepNext/>
              <w:autoSpaceDE w:val="0"/>
              <w:autoSpaceDN w:val="0"/>
              <w:adjustRightInd w:val="0"/>
              <w:jc w:val="center"/>
            </w:pPr>
            <w:r w:rsidRPr="004000A9">
              <w:t>± 10,129</w:t>
            </w:r>
          </w:p>
        </w:tc>
      </w:tr>
    </w:tbl>
    <w:p w14:paraId="32EF820F" w14:textId="77777777" w:rsidR="009D6428" w:rsidRPr="004000A9" w:rsidRDefault="009E04DF" w:rsidP="00CC4144">
      <w:pPr>
        <w:keepNext/>
        <w:rPr>
          <w:sz w:val="20"/>
          <w:szCs w:val="20"/>
        </w:rPr>
      </w:pPr>
      <w:r w:rsidRPr="004000A9">
        <w:rPr>
          <w:sz w:val="20"/>
          <w:szCs w:val="20"/>
        </w:rPr>
        <w:t>* p &lt; 0,0001 fyrir apremilast samanborið við lyfleysu, nema fyrir ESTEEM 2 PASI 90 þá var p = 0,0042 og breytingu á SF</w:t>
      </w:r>
      <w:r w:rsidRPr="004000A9">
        <w:rPr>
          <w:sz w:val="20"/>
          <w:szCs w:val="20"/>
        </w:rPr>
        <w:noBreakHyphen/>
        <w:t>36 MCS þá var p = 0,0078.</w:t>
      </w:r>
    </w:p>
    <w:p w14:paraId="295D56A9" w14:textId="77777777" w:rsidR="009D6428" w:rsidRPr="004000A9" w:rsidRDefault="009E04DF" w:rsidP="00CC4144">
      <w:pPr>
        <w:rPr>
          <w:sz w:val="20"/>
          <w:szCs w:val="20"/>
        </w:rPr>
      </w:pPr>
      <w:r w:rsidRPr="004000A9">
        <w:rPr>
          <w:sz w:val="20"/>
          <w:szCs w:val="20"/>
          <w:vertAlign w:val="superscript"/>
        </w:rPr>
        <w:t>a</w:t>
      </w:r>
      <w:r w:rsidRPr="004000A9">
        <w:rPr>
          <w:sz w:val="20"/>
          <w:szCs w:val="20"/>
        </w:rPr>
        <w:t xml:space="preserve"> FAS = allir sjúklingar sem var slembiraðað (Full Analysis Set)</w:t>
      </w:r>
    </w:p>
    <w:p w14:paraId="7CD269BB" w14:textId="77777777" w:rsidR="009D6428" w:rsidRPr="004000A9" w:rsidRDefault="009E04DF" w:rsidP="00CC4144">
      <w:pPr>
        <w:rPr>
          <w:sz w:val="20"/>
          <w:szCs w:val="20"/>
        </w:rPr>
      </w:pPr>
      <w:r w:rsidRPr="004000A9">
        <w:rPr>
          <w:sz w:val="20"/>
          <w:szCs w:val="20"/>
          <w:vertAlign w:val="superscript"/>
        </w:rPr>
        <w:t>b</w:t>
      </w:r>
      <w:r w:rsidRPr="004000A9">
        <w:rPr>
          <w:sz w:val="20"/>
          <w:szCs w:val="20"/>
        </w:rPr>
        <w:t xml:space="preserve"> LOCF = síðustu niðurstöður notaðar áfram (Last Observation Carried Forward)</w:t>
      </w:r>
    </w:p>
    <w:p w14:paraId="2F2F310E" w14:textId="77777777" w:rsidR="009D6428" w:rsidRPr="004000A9" w:rsidRDefault="009E04DF" w:rsidP="00CC4144">
      <w:pPr>
        <w:rPr>
          <w:sz w:val="20"/>
          <w:szCs w:val="20"/>
        </w:rPr>
      </w:pPr>
      <w:r w:rsidRPr="004000A9">
        <w:rPr>
          <w:sz w:val="20"/>
          <w:szCs w:val="20"/>
          <w:vertAlign w:val="superscript"/>
        </w:rPr>
        <w:t>c</w:t>
      </w:r>
      <w:r w:rsidRPr="004000A9">
        <w:rPr>
          <w:sz w:val="20"/>
          <w:szCs w:val="20"/>
        </w:rPr>
        <w:t xml:space="preserve"> PASI = mælikvarði á útbreiðslu og alvarleika sóra (Psoriasis Area and Severity Index)</w:t>
      </w:r>
    </w:p>
    <w:p w14:paraId="4079C552" w14:textId="77777777" w:rsidR="009D6428" w:rsidRPr="004000A9" w:rsidRDefault="009E04DF" w:rsidP="00CC4144">
      <w:pPr>
        <w:rPr>
          <w:sz w:val="20"/>
          <w:szCs w:val="20"/>
        </w:rPr>
      </w:pPr>
      <w:r w:rsidRPr="004000A9">
        <w:rPr>
          <w:sz w:val="20"/>
          <w:szCs w:val="20"/>
          <w:vertAlign w:val="superscript"/>
        </w:rPr>
        <w:t>d</w:t>
      </w:r>
      <w:r w:rsidRPr="004000A9">
        <w:rPr>
          <w:sz w:val="20"/>
          <w:szCs w:val="20"/>
        </w:rPr>
        <w:t xml:space="preserve"> sPGA = heildarmat læknis á sóra (Static Physician Global Assessment)</w:t>
      </w:r>
    </w:p>
    <w:p w14:paraId="1A93AF76" w14:textId="77777777" w:rsidR="009D6428" w:rsidRPr="004000A9" w:rsidRDefault="009E04DF" w:rsidP="00CC4144">
      <w:pPr>
        <w:rPr>
          <w:sz w:val="20"/>
          <w:szCs w:val="20"/>
        </w:rPr>
      </w:pPr>
      <w:r w:rsidRPr="004000A9">
        <w:rPr>
          <w:sz w:val="20"/>
          <w:szCs w:val="20"/>
          <w:vertAlign w:val="superscript"/>
        </w:rPr>
        <w:t>e</w:t>
      </w:r>
      <w:r w:rsidRPr="004000A9">
        <w:rPr>
          <w:sz w:val="20"/>
          <w:szCs w:val="20"/>
        </w:rPr>
        <w:t xml:space="preserve"> BSA = líkamsyfirborð (Body Surface Area)</w:t>
      </w:r>
    </w:p>
    <w:p w14:paraId="2EBEFF16" w14:textId="77777777" w:rsidR="009D6428" w:rsidRPr="004000A9" w:rsidRDefault="009E04DF" w:rsidP="00CC4144">
      <w:pPr>
        <w:rPr>
          <w:sz w:val="20"/>
          <w:szCs w:val="20"/>
        </w:rPr>
      </w:pPr>
      <w:r w:rsidRPr="004000A9">
        <w:rPr>
          <w:sz w:val="20"/>
          <w:szCs w:val="20"/>
          <w:vertAlign w:val="superscript"/>
        </w:rPr>
        <w:t>f</w:t>
      </w:r>
      <w:r w:rsidRPr="004000A9">
        <w:rPr>
          <w:sz w:val="20"/>
          <w:szCs w:val="20"/>
        </w:rPr>
        <w:t xml:space="preserve"> VAS = sjónrænn kvarði (Visual Analog Scale (VAS)); 0 = best, 100 = verst</w:t>
      </w:r>
    </w:p>
    <w:p w14:paraId="704CB1D3" w14:textId="77777777" w:rsidR="009D6428" w:rsidRPr="004000A9" w:rsidRDefault="009E04DF" w:rsidP="00CC4144">
      <w:pPr>
        <w:keepNext/>
        <w:rPr>
          <w:sz w:val="20"/>
          <w:szCs w:val="20"/>
        </w:rPr>
      </w:pPr>
      <w:r w:rsidRPr="004000A9">
        <w:rPr>
          <w:sz w:val="20"/>
          <w:szCs w:val="20"/>
          <w:vertAlign w:val="superscript"/>
        </w:rPr>
        <w:t>g</w:t>
      </w:r>
      <w:r w:rsidRPr="004000A9">
        <w:rPr>
          <w:sz w:val="20"/>
          <w:szCs w:val="20"/>
        </w:rPr>
        <w:t xml:space="preserve"> DLQI = mælikvarði á lífsgæði einstaklinga með húðsjúkdóm (Dermatology Life Quality Index); 0 = best, 3 = verst</w:t>
      </w:r>
    </w:p>
    <w:p w14:paraId="494EECC1" w14:textId="77777777" w:rsidR="009D6428" w:rsidRPr="004000A9" w:rsidRDefault="009E04DF" w:rsidP="00CC4144">
      <w:pPr>
        <w:rPr>
          <w:sz w:val="20"/>
          <w:szCs w:val="20"/>
        </w:rPr>
      </w:pPr>
      <w:r w:rsidRPr="004000A9">
        <w:rPr>
          <w:sz w:val="20"/>
          <w:szCs w:val="20"/>
          <w:vertAlign w:val="superscript"/>
        </w:rPr>
        <w:t>h</w:t>
      </w:r>
      <w:r w:rsidRPr="004000A9">
        <w:rPr>
          <w:sz w:val="20"/>
          <w:szCs w:val="20"/>
        </w:rPr>
        <w:t xml:space="preserve"> SF</w:t>
      </w:r>
      <w:r w:rsidRPr="004000A9">
        <w:rPr>
          <w:sz w:val="20"/>
          <w:szCs w:val="20"/>
        </w:rPr>
        <w:noBreakHyphen/>
        <w:t>36 MCS = læknisfræðilegar niðurstöður 36</w:t>
      </w:r>
      <w:r w:rsidRPr="004000A9">
        <w:rPr>
          <w:sz w:val="20"/>
          <w:szCs w:val="20"/>
        </w:rPr>
        <w:noBreakHyphen/>
        <w:t>þátta heilsukönnunar, samantekt andlegra þátta (Medical Outcome Study Short Form 36</w:t>
      </w:r>
      <w:r w:rsidRPr="004000A9">
        <w:rPr>
          <w:sz w:val="20"/>
          <w:szCs w:val="20"/>
        </w:rPr>
        <w:noBreakHyphen/>
        <w:t>Item Health Survey, Mental Component Summary).</w:t>
      </w:r>
    </w:p>
    <w:p w14:paraId="73DD80C0" w14:textId="77777777" w:rsidR="009D6428" w:rsidRPr="00BD1AD5" w:rsidRDefault="009D6428" w:rsidP="00CC4144">
      <w:pPr>
        <w:numPr>
          <w:ilvl w:val="12"/>
          <w:numId w:val="0"/>
        </w:numPr>
        <w:ind w:right="-2"/>
        <w:rPr>
          <w:iCs/>
          <w:noProof/>
        </w:rPr>
      </w:pPr>
    </w:p>
    <w:p w14:paraId="13A14162" w14:textId="77777777" w:rsidR="009D6428" w:rsidRPr="00BD1AD5" w:rsidRDefault="009E04DF" w:rsidP="00CC4144">
      <w:pPr>
        <w:numPr>
          <w:ilvl w:val="12"/>
          <w:numId w:val="0"/>
        </w:numPr>
        <w:ind w:right="-2"/>
        <w:rPr>
          <w:iCs/>
          <w:noProof/>
        </w:rPr>
      </w:pPr>
      <w:r>
        <w:t>Sýnt var fram á klínískan ávinning af apremilasti í nokkrum undirflokkum sem skilgreindir voru skv. lýðfræðilegum og klínískum sjúkdómseiginleikum í upphafi rannsóknar (þ.m.t. hve lengi sórasjúkdómurinn hafði staðið og hvort sjúklingarnir hefðu sögu um sóraliðagigt). Einnig var sýnt fram á klínískan ávinning af apremilasti óháð því hvort notuð hefðu verið lyf við sóra áður og því hver svörun við meðferð við sóra hefði verið. Svörunartíðni var svipuð í öllum þyngdarflokkum.</w:t>
      </w:r>
    </w:p>
    <w:p w14:paraId="2C561B5A" w14:textId="77777777" w:rsidR="009D6428" w:rsidRPr="00BD1AD5" w:rsidRDefault="009D6428" w:rsidP="00CC4144">
      <w:pPr>
        <w:numPr>
          <w:ilvl w:val="12"/>
          <w:numId w:val="0"/>
        </w:numPr>
        <w:ind w:right="-2"/>
        <w:rPr>
          <w:iCs/>
          <w:noProof/>
        </w:rPr>
      </w:pPr>
    </w:p>
    <w:p w14:paraId="7E6421DC" w14:textId="77777777" w:rsidR="009D6428" w:rsidRPr="00BD1AD5" w:rsidRDefault="009E04DF" w:rsidP="00CC4144">
      <w:pPr>
        <w:numPr>
          <w:ilvl w:val="12"/>
          <w:numId w:val="0"/>
        </w:numPr>
        <w:ind w:right="-2"/>
        <w:rPr>
          <w:iCs/>
          <w:noProof/>
        </w:rPr>
      </w:pPr>
      <w:r>
        <w:t>Svörun við apremilasti var hröð, með marktækt meiri bata á einkennum sóra, þ.m.t. PASI, óþægindum/verkjum í húð og kláða, samanborið við lyfleysu í viku 2. Almennt hafði PASI svörun náðst í viku 16 og hélst út viku 32.</w:t>
      </w:r>
    </w:p>
    <w:p w14:paraId="6273F0C7" w14:textId="77777777" w:rsidR="009D6428" w:rsidRPr="00BD1AD5" w:rsidRDefault="009D6428" w:rsidP="00CC4144">
      <w:pPr>
        <w:numPr>
          <w:ilvl w:val="12"/>
          <w:numId w:val="0"/>
        </w:numPr>
        <w:ind w:right="-2"/>
        <w:rPr>
          <w:iCs/>
          <w:noProof/>
        </w:rPr>
      </w:pPr>
    </w:p>
    <w:p w14:paraId="14E8E5E0" w14:textId="77777777" w:rsidR="009D6428" w:rsidRPr="00BD1AD5" w:rsidRDefault="009E04DF" w:rsidP="00CC4144">
      <w:pPr>
        <w:numPr>
          <w:ilvl w:val="12"/>
          <w:numId w:val="0"/>
        </w:numPr>
        <w:ind w:right="-2"/>
        <w:rPr>
          <w:iCs/>
          <w:noProof/>
        </w:rPr>
      </w:pPr>
      <w:r>
        <w:t>Í báðum rannsóknunum hélst meðalprósentuhlutfall bata skv. PASI stöðugt frá upphafsgildi meðan á fasanum þegar meðferð er hætt á slembiraðaðan hátt (randomized treatment withdrawal phase) stóð hjá sjúklingum sem var endurslembiraðað til að fá apremilast í viku 32 (tafla 6).</w:t>
      </w:r>
    </w:p>
    <w:p w14:paraId="45C78536" w14:textId="77777777" w:rsidR="009D6428" w:rsidRPr="00BD1AD5" w:rsidRDefault="009D6428" w:rsidP="00CC4144">
      <w:pPr>
        <w:numPr>
          <w:ilvl w:val="12"/>
          <w:numId w:val="0"/>
        </w:numPr>
        <w:ind w:right="-2"/>
        <w:rPr>
          <w:iCs/>
          <w:noProof/>
        </w:rPr>
      </w:pPr>
    </w:p>
    <w:p w14:paraId="124E435C" w14:textId="77777777" w:rsidR="009D6428" w:rsidRDefault="009E04DF" w:rsidP="00CC4144">
      <w:pPr>
        <w:keepNext/>
        <w:tabs>
          <w:tab w:val="clear" w:pos="567"/>
        </w:tabs>
        <w:rPr>
          <w:b/>
        </w:rPr>
      </w:pPr>
      <w:r>
        <w:rPr>
          <w:b/>
        </w:rPr>
        <w:lastRenderedPageBreak/>
        <w:t>Tafla 6. Viðvarandi verkun meðal einstaklinga sem var slembiraðað til að fá APR 30 tvisvar á sólarhring í upphafi (viku 0) og endurslembiraðað til að fá APR 30 tvisvar á sólarhring frá viku 32 til viku 52</w:t>
      </w:r>
    </w:p>
    <w:p w14:paraId="5F7AD29F" w14:textId="77777777" w:rsidR="00196D70" w:rsidRPr="00BD1AD5" w:rsidRDefault="00196D70" w:rsidP="00CC4144">
      <w:pPr>
        <w:keepNext/>
        <w:tabs>
          <w:tab w:val="clear" w:pos="567"/>
        </w:tabs>
        <w:rPr>
          <w:b/>
        </w:rPr>
      </w:pPr>
    </w:p>
    <w:tbl>
      <w:tblPr>
        <w:tblW w:w="50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1919"/>
        <w:gridCol w:w="1466"/>
        <w:gridCol w:w="3003"/>
        <w:gridCol w:w="3003"/>
      </w:tblGrid>
      <w:tr w:rsidR="00576FF2" w:rsidRPr="007E66B6" w14:paraId="13389787" w14:textId="77777777" w:rsidTr="000219B9">
        <w:trPr>
          <w:cantSplit/>
          <w:tblHeader/>
        </w:trPr>
        <w:tc>
          <w:tcPr>
            <w:tcW w:w="1021" w:type="pct"/>
            <w:vMerge w:val="restart"/>
            <w:shd w:val="clear" w:color="auto" w:fill="FFFFFF"/>
          </w:tcPr>
          <w:p w14:paraId="05EF126E" w14:textId="77777777" w:rsidR="000329DE" w:rsidRPr="004000A9" w:rsidRDefault="000329DE" w:rsidP="00CC4144">
            <w:pPr>
              <w:keepNext/>
            </w:pPr>
          </w:p>
        </w:tc>
        <w:tc>
          <w:tcPr>
            <w:tcW w:w="780" w:type="pct"/>
            <w:vMerge w:val="restart"/>
            <w:shd w:val="clear" w:color="auto" w:fill="FFFFFF"/>
            <w:vAlign w:val="center"/>
          </w:tcPr>
          <w:p w14:paraId="3FA2B252" w14:textId="77777777" w:rsidR="000329DE" w:rsidRPr="004000A9" w:rsidRDefault="000329DE" w:rsidP="00CC4144">
            <w:pPr>
              <w:keepNext/>
              <w:jc w:val="center"/>
              <w:rPr>
                <w:b/>
              </w:rPr>
            </w:pPr>
            <w:r w:rsidRPr="004000A9">
              <w:rPr>
                <w:b/>
              </w:rPr>
              <w:t>Tíma</w:t>
            </w:r>
            <w:r w:rsidRPr="004000A9">
              <w:rPr>
                <w:b/>
              </w:rPr>
              <w:softHyphen/>
              <w:t>punktur</w:t>
            </w:r>
          </w:p>
        </w:tc>
        <w:tc>
          <w:tcPr>
            <w:tcW w:w="1599" w:type="pct"/>
            <w:shd w:val="clear" w:color="auto" w:fill="FFFFFF"/>
            <w:vAlign w:val="center"/>
          </w:tcPr>
          <w:p w14:paraId="5F9FBBA5" w14:textId="77777777" w:rsidR="000329DE" w:rsidRPr="004000A9" w:rsidRDefault="000329DE" w:rsidP="00CC4144">
            <w:pPr>
              <w:keepNext/>
              <w:jc w:val="center"/>
              <w:rPr>
                <w:b/>
              </w:rPr>
            </w:pPr>
            <w:r w:rsidRPr="004000A9">
              <w:rPr>
                <w:b/>
              </w:rPr>
              <w:t>ESTEEM 1</w:t>
            </w:r>
          </w:p>
        </w:tc>
        <w:tc>
          <w:tcPr>
            <w:tcW w:w="1599" w:type="pct"/>
            <w:shd w:val="clear" w:color="auto" w:fill="FFFFFF"/>
            <w:vAlign w:val="center"/>
          </w:tcPr>
          <w:p w14:paraId="0DEE8A34" w14:textId="77777777" w:rsidR="00F75960" w:rsidRPr="004000A9" w:rsidRDefault="009E04DF" w:rsidP="00CC4144">
            <w:pPr>
              <w:keepNext/>
              <w:jc w:val="center"/>
              <w:rPr>
                <w:b/>
              </w:rPr>
            </w:pPr>
            <w:r w:rsidRPr="004000A9">
              <w:rPr>
                <w:b/>
              </w:rPr>
              <w:t>ESTEEM 2</w:t>
            </w:r>
          </w:p>
        </w:tc>
      </w:tr>
      <w:tr w:rsidR="00576FF2" w:rsidRPr="007E66B6" w14:paraId="2B9506F6" w14:textId="77777777" w:rsidTr="000219B9">
        <w:trPr>
          <w:cantSplit/>
          <w:trHeight w:val="253"/>
          <w:tblHeader/>
        </w:trPr>
        <w:tc>
          <w:tcPr>
            <w:tcW w:w="1021" w:type="pct"/>
            <w:vMerge/>
            <w:shd w:val="clear" w:color="auto" w:fill="FFFFFF"/>
          </w:tcPr>
          <w:p w14:paraId="7D19D714" w14:textId="77777777" w:rsidR="000329DE" w:rsidRPr="004000A9" w:rsidRDefault="000329DE" w:rsidP="00CC4144">
            <w:pPr>
              <w:keepNext/>
            </w:pPr>
          </w:p>
        </w:tc>
        <w:tc>
          <w:tcPr>
            <w:tcW w:w="780" w:type="pct"/>
            <w:vMerge/>
            <w:shd w:val="clear" w:color="auto" w:fill="FFFFFF"/>
            <w:vAlign w:val="center"/>
          </w:tcPr>
          <w:p w14:paraId="635D0D94" w14:textId="77777777" w:rsidR="00F75960" w:rsidRPr="004000A9" w:rsidRDefault="00F75960" w:rsidP="00CC4144">
            <w:pPr>
              <w:keepNext/>
              <w:jc w:val="center"/>
              <w:rPr>
                <w:b/>
              </w:rPr>
            </w:pPr>
          </w:p>
        </w:tc>
        <w:tc>
          <w:tcPr>
            <w:tcW w:w="1599" w:type="pct"/>
            <w:vMerge w:val="restart"/>
            <w:shd w:val="clear" w:color="auto" w:fill="FFFFFF"/>
            <w:vAlign w:val="center"/>
          </w:tcPr>
          <w:p w14:paraId="03DED597" w14:textId="77777777" w:rsidR="000329DE" w:rsidRPr="004000A9" w:rsidRDefault="009E04DF" w:rsidP="00CC4144">
            <w:pPr>
              <w:keepNext/>
              <w:jc w:val="center"/>
              <w:rPr>
                <w:b/>
              </w:rPr>
            </w:pPr>
            <w:r w:rsidRPr="004000A9">
              <w:rPr>
                <w:b/>
              </w:rPr>
              <w:t>Sjúklingar sem náðu PASI</w:t>
            </w:r>
            <w:r w:rsidRPr="004000A9">
              <w:rPr>
                <w:b/>
              </w:rPr>
              <w:noBreakHyphen/>
              <w:t>75 í viku 32</w:t>
            </w:r>
          </w:p>
        </w:tc>
        <w:tc>
          <w:tcPr>
            <w:tcW w:w="1599" w:type="pct"/>
            <w:vMerge w:val="restart"/>
            <w:shd w:val="clear" w:color="auto" w:fill="FFFFFF"/>
            <w:vAlign w:val="center"/>
          </w:tcPr>
          <w:p w14:paraId="16B4A7C6" w14:textId="77777777" w:rsidR="000329DE" w:rsidRPr="004000A9" w:rsidRDefault="009E04DF" w:rsidP="00CC4144">
            <w:pPr>
              <w:keepNext/>
              <w:jc w:val="center"/>
              <w:rPr>
                <w:b/>
              </w:rPr>
            </w:pPr>
            <w:r w:rsidRPr="004000A9">
              <w:rPr>
                <w:b/>
              </w:rPr>
              <w:t>Sjúklingar sem náðu PASI</w:t>
            </w:r>
            <w:r w:rsidRPr="004000A9">
              <w:rPr>
                <w:b/>
              </w:rPr>
              <w:noBreakHyphen/>
              <w:t>50 í viku 32</w:t>
            </w:r>
          </w:p>
        </w:tc>
      </w:tr>
      <w:tr w:rsidR="00576FF2" w:rsidRPr="007E66B6" w14:paraId="224AF1AB" w14:textId="77777777" w:rsidTr="000219B9">
        <w:trPr>
          <w:cantSplit/>
          <w:trHeight w:val="253"/>
          <w:tblHeader/>
        </w:trPr>
        <w:tc>
          <w:tcPr>
            <w:tcW w:w="1021" w:type="pct"/>
            <w:vMerge/>
            <w:shd w:val="clear" w:color="auto" w:fill="FFFFFF"/>
          </w:tcPr>
          <w:p w14:paraId="0F38CF68" w14:textId="77777777" w:rsidR="000329DE" w:rsidRPr="004000A9" w:rsidRDefault="000329DE" w:rsidP="00CC4144">
            <w:pPr>
              <w:keepNext/>
            </w:pPr>
          </w:p>
        </w:tc>
        <w:tc>
          <w:tcPr>
            <w:tcW w:w="780" w:type="pct"/>
            <w:vMerge/>
            <w:shd w:val="clear" w:color="auto" w:fill="FFFFFF"/>
          </w:tcPr>
          <w:p w14:paraId="11797990" w14:textId="77777777" w:rsidR="000329DE" w:rsidRPr="004000A9" w:rsidRDefault="000329DE" w:rsidP="00CC4144">
            <w:pPr>
              <w:keepNext/>
              <w:rPr>
                <w:b/>
                <w:u w:val="single"/>
              </w:rPr>
            </w:pPr>
          </w:p>
        </w:tc>
        <w:tc>
          <w:tcPr>
            <w:tcW w:w="1599" w:type="pct"/>
            <w:vMerge/>
            <w:shd w:val="clear" w:color="auto" w:fill="FFFFFF"/>
          </w:tcPr>
          <w:p w14:paraId="7C39464D" w14:textId="77777777" w:rsidR="000329DE" w:rsidRPr="004000A9" w:rsidRDefault="000329DE" w:rsidP="00CC4144">
            <w:pPr>
              <w:keepNext/>
              <w:jc w:val="center"/>
              <w:rPr>
                <w:b/>
                <w:u w:val="single"/>
              </w:rPr>
            </w:pPr>
          </w:p>
        </w:tc>
        <w:tc>
          <w:tcPr>
            <w:tcW w:w="1599" w:type="pct"/>
            <w:vMerge/>
            <w:shd w:val="clear" w:color="auto" w:fill="FFFFFF"/>
          </w:tcPr>
          <w:p w14:paraId="3C4AF2A1" w14:textId="77777777" w:rsidR="000329DE" w:rsidRPr="004000A9" w:rsidRDefault="000329DE" w:rsidP="00CC4144">
            <w:pPr>
              <w:keepNext/>
              <w:jc w:val="center"/>
              <w:rPr>
                <w:b/>
                <w:u w:val="single"/>
              </w:rPr>
            </w:pPr>
          </w:p>
        </w:tc>
      </w:tr>
      <w:tr w:rsidR="00576FF2" w:rsidRPr="007E66B6" w14:paraId="78918C30" w14:textId="77777777" w:rsidTr="000219B9">
        <w:trPr>
          <w:cantSplit/>
        </w:trPr>
        <w:tc>
          <w:tcPr>
            <w:tcW w:w="1021" w:type="pct"/>
            <w:vMerge w:val="restart"/>
            <w:shd w:val="clear" w:color="auto" w:fill="FFFFFF"/>
            <w:vAlign w:val="center"/>
          </w:tcPr>
          <w:p w14:paraId="3025E52B" w14:textId="77777777" w:rsidR="000329DE" w:rsidRPr="004000A9" w:rsidRDefault="009E04DF" w:rsidP="00CC4144">
            <w:pPr>
              <w:rPr>
                <w:b/>
              </w:rPr>
            </w:pPr>
            <w:r w:rsidRPr="004000A9">
              <w:rPr>
                <w:b/>
              </w:rPr>
              <w:t>Prósentubreyting á PASI frá upphafsgildi, meðaltal (%) ± staðalfrávik</w:t>
            </w:r>
            <w:r w:rsidRPr="004000A9">
              <w:rPr>
                <w:b/>
                <w:vertAlign w:val="superscript"/>
              </w:rPr>
              <w:t>a</w:t>
            </w:r>
          </w:p>
        </w:tc>
        <w:tc>
          <w:tcPr>
            <w:tcW w:w="780" w:type="pct"/>
            <w:shd w:val="clear" w:color="auto" w:fill="FFFFFF"/>
            <w:vAlign w:val="center"/>
          </w:tcPr>
          <w:p w14:paraId="38D5775E" w14:textId="77777777" w:rsidR="000329DE" w:rsidRPr="004000A9" w:rsidRDefault="009E04DF" w:rsidP="00CC4144">
            <w:pPr>
              <w:keepNext/>
              <w:jc w:val="center"/>
            </w:pPr>
            <w:r w:rsidRPr="004000A9">
              <w:t>Vika 16</w:t>
            </w:r>
          </w:p>
        </w:tc>
        <w:tc>
          <w:tcPr>
            <w:tcW w:w="1599" w:type="pct"/>
            <w:shd w:val="clear" w:color="auto" w:fill="FFFFFF"/>
            <w:vAlign w:val="center"/>
          </w:tcPr>
          <w:p w14:paraId="70511555" w14:textId="77777777" w:rsidR="000329DE" w:rsidRPr="004000A9" w:rsidRDefault="009E04DF" w:rsidP="00CC4144">
            <w:pPr>
              <w:keepNext/>
              <w:jc w:val="center"/>
            </w:pPr>
            <w:r w:rsidRPr="004000A9">
              <w:t>-77,7 ± 20,30</w:t>
            </w:r>
          </w:p>
        </w:tc>
        <w:tc>
          <w:tcPr>
            <w:tcW w:w="1599" w:type="pct"/>
            <w:shd w:val="clear" w:color="auto" w:fill="FFFFFF"/>
            <w:vAlign w:val="center"/>
          </w:tcPr>
          <w:p w14:paraId="71AC42F4" w14:textId="77777777" w:rsidR="000329DE" w:rsidRPr="004000A9" w:rsidRDefault="009E04DF" w:rsidP="00CC4144">
            <w:pPr>
              <w:keepNext/>
              <w:jc w:val="center"/>
            </w:pPr>
            <w:r w:rsidRPr="004000A9">
              <w:t>-69,7 ± 24,23</w:t>
            </w:r>
          </w:p>
        </w:tc>
      </w:tr>
      <w:tr w:rsidR="00576FF2" w:rsidRPr="007E66B6" w14:paraId="3970172F" w14:textId="77777777" w:rsidTr="000219B9">
        <w:trPr>
          <w:cantSplit/>
        </w:trPr>
        <w:tc>
          <w:tcPr>
            <w:tcW w:w="1021" w:type="pct"/>
            <w:vMerge/>
            <w:shd w:val="clear" w:color="auto" w:fill="FFFFFF"/>
            <w:vAlign w:val="center"/>
          </w:tcPr>
          <w:p w14:paraId="02BC0FE4" w14:textId="77777777" w:rsidR="000329DE" w:rsidRPr="004000A9" w:rsidRDefault="000329DE" w:rsidP="00CC4144">
            <w:pPr>
              <w:keepNext/>
              <w:rPr>
                <w:b/>
              </w:rPr>
            </w:pPr>
          </w:p>
        </w:tc>
        <w:tc>
          <w:tcPr>
            <w:tcW w:w="780" w:type="pct"/>
            <w:shd w:val="clear" w:color="auto" w:fill="FFFFFF"/>
            <w:vAlign w:val="center"/>
          </w:tcPr>
          <w:p w14:paraId="03BA5A73" w14:textId="77777777" w:rsidR="000329DE" w:rsidRPr="004000A9" w:rsidRDefault="009E04DF" w:rsidP="00CC4144">
            <w:pPr>
              <w:keepNext/>
              <w:jc w:val="center"/>
            </w:pPr>
            <w:r w:rsidRPr="004000A9">
              <w:t>Vika 32</w:t>
            </w:r>
          </w:p>
        </w:tc>
        <w:tc>
          <w:tcPr>
            <w:tcW w:w="1599" w:type="pct"/>
            <w:shd w:val="clear" w:color="auto" w:fill="FFFFFF"/>
            <w:vAlign w:val="center"/>
          </w:tcPr>
          <w:p w14:paraId="1F2C9F3C" w14:textId="77777777" w:rsidR="000329DE" w:rsidRPr="004000A9" w:rsidRDefault="009E04DF" w:rsidP="00CC4144">
            <w:pPr>
              <w:keepNext/>
              <w:jc w:val="center"/>
            </w:pPr>
            <w:r w:rsidRPr="004000A9">
              <w:t>-88 ± 8,30</w:t>
            </w:r>
          </w:p>
        </w:tc>
        <w:tc>
          <w:tcPr>
            <w:tcW w:w="1599" w:type="pct"/>
            <w:shd w:val="clear" w:color="auto" w:fill="FFFFFF"/>
            <w:vAlign w:val="center"/>
          </w:tcPr>
          <w:p w14:paraId="0DE586C6" w14:textId="77777777" w:rsidR="000329DE" w:rsidRPr="004000A9" w:rsidRDefault="009E04DF" w:rsidP="00CC4144">
            <w:pPr>
              <w:keepNext/>
              <w:jc w:val="center"/>
            </w:pPr>
            <w:r w:rsidRPr="004000A9">
              <w:t>-76,7 ± 13,42</w:t>
            </w:r>
          </w:p>
        </w:tc>
      </w:tr>
      <w:tr w:rsidR="00576FF2" w:rsidRPr="007E66B6" w14:paraId="026801AF" w14:textId="77777777" w:rsidTr="000219B9">
        <w:trPr>
          <w:cantSplit/>
        </w:trPr>
        <w:tc>
          <w:tcPr>
            <w:tcW w:w="1021" w:type="pct"/>
            <w:vMerge/>
            <w:shd w:val="clear" w:color="auto" w:fill="FFFFFF"/>
            <w:vAlign w:val="center"/>
          </w:tcPr>
          <w:p w14:paraId="1C363F94" w14:textId="77777777" w:rsidR="000329DE" w:rsidRPr="004000A9" w:rsidRDefault="000329DE" w:rsidP="00CC4144">
            <w:pPr>
              <w:keepNext/>
              <w:rPr>
                <w:b/>
              </w:rPr>
            </w:pPr>
          </w:p>
        </w:tc>
        <w:tc>
          <w:tcPr>
            <w:tcW w:w="780" w:type="pct"/>
            <w:shd w:val="clear" w:color="auto" w:fill="FFFFFF"/>
            <w:vAlign w:val="center"/>
          </w:tcPr>
          <w:p w14:paraId="6831D64C" w14:textId="77777777" w:rsidR="000329DE" w:rsidRPr="004000A9" w:rsidRDefault="009E04DF" w:rsidP="00CC4144">
            <w:pPr>
              <w:keepNext/>
              <w:jc w:val="center"/>
            </w:pPr>
            <w:r w:rsidRPr="004000A9">
              <w:t>Vika 52</w:t>
            </w:r>
          </w:p>
        </w:tc>
        <w:tc>
          <w:tcPr>
            <w:tcW w:w="1599" w:type="pct"/>
            <w:shd w:val="clear" w:color="auto" w:fill="FFFFFF"/>
            <w:vAlign w:val="center"/>
          </w:tcPr>
          <w:p w14:paraId="5AF71107" w14:textId="77777777" w:rsidR="000329DE" w:rsidRPr="004000A9" w:rsidRDefault="009E04DF" w:rsidP="00CC4144">
            <w:pPr>
              <w:keepNext/>
              <w:jc w:val="center"/>
            </w:pPr>
            <w:r w:rsidRPr="004000A9">
              <w:t>-80,5 ± 12,60</w:t>
            </w:r>
          </w:p>
        </w:tc>
        <w:tc>
          <w:tcPr>
            <w:tcW w:w="1599" w:type="pct"/>
            <w:shd w:val="clear" w:color="auto" w:fill="FFFFFF"/>
            <w:vAlign w:val="center"/>
          </w:tcPr>
          <w:p w14:paraId="53551734" w14:textId="77777777" w:rsidR="000329DE" w:rsidRPr="004000A9" w:rsidRDefault="009E04DF" w:rsidP="00CC4144">
            <w:pPr>
              <w:keepNext/>
              <w:jc w:val="center"/>
            </w:pPr>
            <w:r w:rsidRPr="004000A9">
              <w:t>-74,4 ± 18,91</w:t>
            </w:r>
          </w:p>
        </w:tc>
      </w:tr>
      <w:tr w:rsidR="00576FF2" w:rsidRPr="007E66B6" w14:paraId="5C5ED121" w14:textId="77777777" w:rsidTr="000219B9">
        <w:trPr>
          <w:cantSplit/>
        </w:trPr>
        <w:tc>
          <w:tcPr>
            <w:tcW w:w="1021" w:type="pct"/>
            <w:vMerge w:val="restart"/>
            <w:shd w:val="clear" w:color="auto" w:fill="FFFFFF"/>
            <w:vAlign w:val="center"/>
          </w:tcPr>
          <w:p w14:paraId="6B15373E" w14:textId="77777777" w:rsidR="000329DE" w:rsidRPr="004000A9" w:rsidRDefault="009E04DF" w:rsidP="00CC4144">
            <w:pPr>
              <w:pStyle w:val="StyleTablecell"/>
              <w:rPr>
                <w:sz w:val="22"/>
                <w:szCs w:val="22"/>
              </w:rPr>
            </w:pPr>
            <w:r w:rsidRPr="004000A9">
              <w:rPr>
                <w:sz w:val="22"/>
                <w:szCs w:val="22"/>
              </w:rPr>
              <w:t>Breyting á DLQI frá upphafsgildi, meðaltal ± staðalfrávik</w:t>
            </w:r>
            <w:r w:rsidRPr="004000A9">
              <w:rPr>
                <w:sz w:val="22"/>
                <w:szCs w:val="22"/>
                <w:vertAlign w:val="superscript"/>
              </w:rPr>
              <w:t>a</w:t>
            </w:r>
          </w:p>
        </w:tc>
        <w:tc>
          <w:tcPr>
            <w:tcW w:w="780" w:type="pct"/>
            <w:shd w:val="clear" w:color="auto" w:fill="FFFFFF"/>
            <w:vAlign w:val="center"/>
          </w:tcPr>
          <w:p w14:paraId="27F526DC" w14:textId="77777777" w:rsidR="000329DE" w:rsidRPr="004000A9" w:rsidRDefault="009E04DF" w:rsidP="00CC4144">
            <w:pPr>
              <w:jc w:val="center"/>
            </w:pPr>
            <w:r w:rsidRPr="004000A9">
              <w:t>Vika 16</w:t>
            </w:r>
          </w:p>
        </w:tc>
        <w:tc>
          <w:tcPr>
            <w:tcW w:w="1599" w:type="pct"/>
            <w:shd w:val="clear" w:color="auto" w:fill="FFFFFF"/>
            <w:vAlign w:val="center"/>
          </w:tcPr>
          <w:p w14:paraId="02E08E88" w14:textId="77777777" w:rsidR="000329DE" w:rsidRPr="004000A9" w:rsidRDefault="009E04DF" w:rsidP="00CC4144">
            <w:pPr>
              <w:jc w:val="center"/>
            </w:pPr>
            <w:r w:rsidRPr="004000A9">
              <w:t>-8,3 ± 6,26</w:t>
            </w:r>
          </w:p>
        </w:tc>
        <w:tc>
          <w:tcPr>
            <w:tcW w:w="1599" w:type="pct"/>
            <w:shd w:val="clear" w:color="auto" w:fill="FFFFFF"/>
            <w:vAlign w:val="center"/>
          </w:tcPr>
          <w:p w14:paraId="7BC8AB41" w14:textId="77777777" w:rsidR="000329DE" w:rsidRPr="004000A9" w:rsidRDefault="009E04DF" w:rsidP="00CC4144">
            <w:pPr>
              <w:jc w:val="center"/>
            </w:pPr>
            <w:r w:rsidRPr="004000A9">
              <w:t>-7,8 ± 6,41</w:t>
            </w:r>
          </w:p>
        </w:tc>
      </w:tr>
      <w:tr w:rsidR="00576FF2" w:rsidRPr="007E66B6" w14:paraId="06F75F60" w14:textId="77777777" w:rsidTr="000219B9">
        <w:trPr>
          <w:cantSplit/>
        </w:trPr>
        <w:tc>
          <w:tcPr>
            <w:tcW w:w="1021" w:type="pct"/>
            <w:vMerge/>
            <w:shd w:val="clear" w:color="auto" w:fill="FFFFFF"/>
            <w:vAlign w:val="center"/>
          </w:tcPr>
          <w:p w14:paraId="3C89BAC7" w14:textId="77777777" w:rsidR="000329DE" w:rsidRPr="004000A9" w:rsidRDefault="000329DE" w:rsidP="00CC4144">
            <w:pPr>
              <w:rPr>
                <w:b/>
              </w:rPr>
            </w:pPr>
          </w:p>
        </w:tc>
        <w:tc>
          <w:tcPr>
            <w:tcW w:w="780" w:type="pct"/>
            <w:shd w:val="clear" w:color="auto" w:fill="FFFFFF"/>
            <w:vAlign w:val="center"/>
          </w:tcPr>
          <w:p w14:paraId="0ACF2B54" w14:textId="77777777" w:rsidR="000329DE" w:rsidRPr="004000A9" w:rsidRDefault="009E04DF" w:rsidP="00CC4144">
            <w:pPr>
              <w:jc w:val="center"/>
            </w:pPr>
            <w:r w:rsidRPr="004000A9">
              <w:t>Vika 32</w:t>
            </w:r>
          </w:p>
        </w:tc>
        <w:tc>
          <w:tcPr>
            <w:tcW w:w="1599" w:type="pct"/>
            <w:shd w:val="clear" w:color="auto" w:fill="FFFFFF"/>
            <w:vAlign w:val="center"/>
          </w:tcPr>
          <w:p w14:paraId="48BDF07C" w14:textId="77777777" w:rsidR="000329DE" w:rsidRPr="004000A9" w:rsidRDefault="009E04DF" w:rsidP="00CC4144">
            <w:pPr>
              <w:jc w:val="center"/>
            </w:pPr>
            <w:r w:rsidRPr="004000A9">
              <w:t>-8,9 ± 6,68</w:t>
            </w:r>
          </w:p>
        </w:tc>
        <w:tc>
          <w:tcPr>
            <w:tcW w:w="1599" w:type="pct"/>
            <w:shd w:val="clear" w:color="auto" w:fill="FFFFFF"/>
            <w:vAlign w:val="center"/>
          </w:tcPr>
          <w:p w14:paraId="39BF9D03" w14:textId="77777777" w:rsidR="000329DE" w:rsidRPr="004000A9" w:rsidRDefault="009E04DF" w:rsidP="00CC4144">
            <w:pPr>
              <w:jc w:val="center"/>
            </w:pPr>
            <w:r w:rsidRPr="004000A9">
              <w:t>-7,7 ± 5,92</w:t>
            </w:r>
          </w:p>
        </w:tc>
      </w:tr>
      <w:tr w:rsidR="00576FF2" w:rsidRPr="007E66B6" w14:paraId="6B8FF84B" w14:textId="77777777" w:rsidTr="000219B9">
        <w:trPr>
          <w:cantSplit/>
        </w:trPr>
        <w:tc>
          <w:tcPr>
            <w:tcW w:w="1021" w:type="pct"/>
            <w:vMerge/>
            <w:shd w:val="clear" w:color="auto" w:fill="FFFFFF"/>
            <w:vAlign w:val="center"/>
          </w:tcPr>
          <w:p w14:paraId="5B128CD6" w14:textId="77777777" w:rsidR="000329DE" w:rsidRPr="004000A9" w:rsidRDefault="000329DE" w:rsidP="00CC4144">
            <w:pPr>
              <w:rPr>
                <w:b/>
              </w:rPr>
            </w:pPr>
          </w:p>
        </w:tc>
        <w:tc>
          <w:tcPr>
            <w:tcW w:w="780" w:type="pct"/>
            <w:shd w:val="clear" w:color="auto" w:fill="FFFFFF"/>
            <w:vAlign w:val="center"/>
          </w:tcPr>
          <w:p w14:paraId="71B1D8F6" w14:textId="77777777" w:rsidR="000329DE" w:rsidRPr="004000A9" w:rsidRDefault="009E04DF" w:rsidP="00CC4144">
            <w:pPr>
              <w:jc w:val="center"/>
            </w:pPr>
            <w:r w:rsidRPr="004000A9">
              <w:t>Vika 52</w:t>
            </w:r>
          </w:p>
        </w:tc>
        <w:tc>
          <w:tcPr>
            <w:tcW w:w="1599" w:type="pct"/>
            <w:shd w:val="clear" w:color="auto" w:fill="FFFFFF"/>
            <w:vAlign w:val="center"/>
          </w:tcPr>
          <w:p w14:paraId="4EDD52CC" w14:textId="77777777" w:rsidR="000329DE" w:rsidRPr="004000A9" w:rsidRDefault="009E04DF" w:rsidP="00CC4144">
            <w:pPr>
              <w:jc w:val="center"/>
            </w:pPr>
            <w:r w:rsidRPr="004000A9">
              <w:t>-7,8 ± 5,75</w:t>
            </w:r>
          </w:p>
        </w:tc>
        <w:tc>
          <w:tcPr>
            <w:tcW w:w="1599" w:type="pct"/>
            <w:shd w:val="clear" w:color="auto" w:fill="FFFFFF"/>
            <w:vAlign w:val="center"/>
          </w:tcPr>
          <w:p w14:paraId="1BBE38A6" w14:textId="77777777" w:rsidR="000329DE" w:rsidRPr="004000A9" w:rsidRDefault="009E04DF" w:rsidP="00CC4144">
            <w:pPr>
              <w:jc w:val="center"/>
            </w:pPr>
            <w:r w:rsidRPr="004000A9">
              <w:t>-7,5 ± 6,27</w:t>
            </w:r>
          </w:p>
        </w:tc>
      </w:tr>
      <w:tr w:rsidR="00576FF2" w:rsidRPr="007E66B6" w14:paraId="6AB212BD" w14:textId="77777777" w:rsidTr="000219B9">
        <w:trPr>
          <w:cantSplit/>
        </w:trPr>
        <w:tc>
          <w:tcPr>
            <w:tcW w:w="1021" w:type="pct"/>
            <w:vMerge w:val="restart"/>
            <w:shd w:val="clear" w:color="auto" w:fill="FFFFFF"/>
            <w:vAlign w:val="center"/>
          </w:tcPr>
          <w:p w14:paraId="0D3533BC" w14:textId="77777777" w:rsidR="000329DE" w:rsidRPr="004000A9" w:rsidRDefault="009E04DF" w:rsidP="009B4835">
            <w:pPr>
              <w:keepNext/>
              <w:rPr>
                <w:b/>
                <w:vertAlign w:val="superscript"/>
              </w:rPr>
            </w:pPr>
            <w:r w:rsidRPr="004000A9">
              <w:rPr>
                <w:b/>
              </w:rPr>
              <w:t>Hlutfall einstaklinga með 0 eða 1 skv. heildarmati læknis á sóra í hársverði (ScPGA), n/N (%)</w:t>
            </w:r>
            <w:r w:rsidRPr="004000A9">
              <w:rPr>
                <w:b/>
                <w:vertAlign w:val="superscript"/>
              </w:rPr>
              <w:t>b</w:t>
            </w:r>
          </w:p>
        </w:tc>
        <w:tc>
          <w:tcPr>
            <w:tcW w:w="780" w:type="pct"/>
            <w:shd w:val="clear" w:color="auto" w:fill="FFFFFF"/>
            <w:vAlign w:val="center"/>
          </w:tcPr>
          <w:p w14:paraId="4D0E68B8" w14:textId="77777777" w:rsidR="000329DE" w:rsidRPr="004000A9" w:rsidRDefault="009E04DF" w:rsidP="009B4835">
            <w:pPr>
              <w:keepNext/>
              <w:jc w:val="center"/>
            </w:pPr>
            <w:r w:rsidRPr="004000A9">
              <w:t>Vika 16</w:t>
            </w:r>
          </w:p>
        </w:tc>
        <w:tc>
          <w:tcPr>
            <w:tcW w:w="1599" w:type="pct"/>
            <w:shd w:val="clear" w:color="auto" w:fill="FFFFFF"/>
            <w:vAlign w:val="center"/>
          </w:tcPr>
          <w:p w14:paraId="3CD4483D" w14:textId="77777777" w:rsidR="000329DE" w:rsidRPr="004000A9" w:rsidRDefault="009E04DF" w:rsidP="009B4835">
            <w:pPr>
              <w:keepNext/>
              <w:jc w:val="center"/>
            </w:pPr>
            <w:r w:rsidRPr="004000A9">
              <w:t>40/48 (83,3)</w:t>
            </w:r>
          </w:p>
        </w:tc>
        <w:tc>
          <w:tcPr>
            <w:tcW w:w="1599" w:type="pct"/>
            <w:shd w:val="clear" w:color="auto" w:fill="FFFFFF"/>
            <w:vAlign w:val="center"/>
          </w:tcPr>
          <w:p w14:paraId="36E42D7E" w14:textId="77777777" w:rsidR="000329DE" w:rsidRPr="004000A9" w:rsidRDefault="009E04DF" w:rsidP="009B4835">
            <w:pPr>
              <w:keepNext/>
              <w:jc w:val="center"/>
            </w:pPr>
            <w:r w:rsidRPr="004000A9">
              <w:t>21/37 (56,8)</w:t>
            </w:r>
          </w:p>
        </w:tc>
      </w:tr>
      <w:tr w:rsidR="00576FF2" w:rsidRPr="007E66B6" w14:paraId="3915CDB1" w14:textId="77777777" w:rsidTr="000219B9">
        <w:trPr>
          <w:cantSplit/>
        </w:trPr>
        <w:tc>
          <w:tcPr>
            <w:tcW w:w="1021" w:type="pct"/>
            <w:vMerge/>
            <w:shd w:val="clear" w:color="auto" w:fill="FFFFFF"/>
            <w:vAlign w:val="center"/>
          </w:tcPr>
          <w:p w14:paraId="4C85BFF1" w14:textId="77777777" w:rsidR="000329DE" w:rsidRPr="004000A9" w:rsidRDefault="000329DE" w:rsidP="009B4835">
            <w:pPr>
              <w:keepNext/>
              <w:rPr>
                <w:b/>
              </w:rPr>
            </w:pPr>
          </w:p>
        </w:tc>
        <w:tc>
          <w:tcPr>
            <w:tcW w:w="780" w:type="pct"/>
            <w:shd w:val="clear" w:color="auto" w:fill="FFFFFF"/>
            <w:vAlign w:val="center"/>
          </w:tcPr>
          <w:p w14:paraId="42214DE1" w14:textId="77777777" w:rsidR="000329DE" w:rsidRPr="004000A9" w:rsidRDefault="009E04DF" w:rsidP="009B4835">
            <w:pPr>
              <w:keepNext/>
              <w:jc w:val="center"/>
            </w:pPr>
            <w:r w:rsidRPr="004000A9">
              <w:t>Vika 32</w:t>
            </w:r>
          </w:p>
        </w:tc>
        <w:tc>
          <w:tcPr>
            <w:tcW w:w="1599" w:type="pct"/>
            <w:shd w:val="clear" w:color="auto" w:fill="FFFFFF"/>
            <w:vAlign w:val="center"/>
          </w:tcPr>
          <w:p w14:paraId="12B5759A" w14:textId="77777777" w:rsidR="000329DE" w:rsidRPr="004000A9" w:rsidRDefault="009E04DF" w:rsidP="009B4835">
            <w:pPr>
              <w:keepNext/>
              <w:jc w:val="center"/>
            </w:pPr>
            <w:r w:rsidRPr="004000A9">
              <w:t>39/48 (81,3)</w:t>
            </w:r>
          </w:p>
        </w:tc>
        <w:tc>
          <w:tcPr>
            <w:tcW w:w="1599" w:type="pct"/>
            <w:shd w:val="clear" w:color="auto" w:fill="FFFFFF"/>
            <w:vAlign w:val="center"/>
          </w:tcPr>
          <w:p w14:paraId="566D45A6" w14:textId="77777777" w:rsidR="000329DE" w:rsidRPr="004000A9" w:rsidRDefault="009E04DF" w:rsidP="009B4835">
            <w:pPr>
              <w:keepNext/>
              <w:jc w:val="center"/>
            </w:pPr>
            <w:r w:rsidRPr="004000A9">
              <w:t>27/37 (73,0)</w:t>
            </w:r>
          </w:p>
        </w:tc>
      </w:tr>
      <w:tr w:rsidR="00576FF2" w:rsidRPr="007E66B6" w14:paraId="4D731514" w14:textId="77777777" w:rsidTr="000219B9">
        <w:trPr>
          <w:cantSplit/>
        </w:trPr>
        <w:tc>
          <w:tcPr>
            <w:tcW w:w="1021" w:type="pct"/>
            <w:vMerge/>
            <w:shd w:val="clear" w:color="auto" w:fill="FFFFFF"/>
            <w:vAlign w:val="center"/>
          </w:tcPr>
          <w:p w14:paraId="1480D7B8" w14:textId="77777777" w:rsidR="000C107D" w:rsidRPr="004000A9" w:rsidRDefault="000C107D" w:rsidP="00CC4144">
            <w:pPr>
              <w:keepNext/>
              <w:rPr>
                <w:b/>
              </w:rPr>
            </w:pPr>
          </w:p>
        </w:tc>
        <w:tc>
          <w:tcPr>
            <w:tcW w:w="780" w:type="pct"/>
            <w:shd w:val="clear" w:color="auto" w:fill="FFFFFF"/>
            <w:vAlign w:val="center"/>
          </w:tcPr>
          <w:p w14:paraId="2DE06E35" w14:textId="77777777" w:rsidR="000C107D" w:rsidRPr="004000A9" w:rsidRDefault="009E04DF" w:rsidP="00CC4144">
            <w:pPr>
              <w:keepNext/>
              <w:jc w:val="center"/>
            </w:pPr>
            <w:r w:rsidRPr="004000A9">
              <w:t>Vika 52</w:t>
            </w:r>
          </w:p>
        </w:tc>
        <w:tc>
          <w:tcPr>
            <w:tcW w:w="1599" w:type="pct"/>
            <w:shd w:val="clear" w:color="auto" w:fill="FFFFFF"/>
            <w:vAlign w:val="center"/>
          </w:tcPr>
          <w:p w14:paraId="15F0C238" w14:textId="77777777" w:rsidR="000C107D" w:rsidRPr="004000A9" w:rsidRDefault="009E04DF" w:rsidP="00CC4144">
            <w:pPr>
              <w:keepNext/>
              <w:jc w:val="center"/>
            </w:pPr>
            <w:r w:rsidRPr="004000A9">
              <w:t>35/48 (72,9)</w:t>
            </w:r>
          </w:p>
        </w:tc>
        <w:tc>
          <w:tcPr>
            <w:tcW w:w="1599" w:type="pct"/>
            <w:shd w:val="clear" w:color="auto" w:fill="FFFFFF"/>
            <w:vAlign w:val="center"/>
          </w:tcPr>
          <w:p w14:paraId="5057A573" w14:textId="77777777" w:rsidR="000C107D" w:rsidRPr="004000A9" w:rsidRDefault="009E04DF" w:rsidP="00CC4144">
            <w:pPr>
              <w:keepNext/>
              <w:jc w:val="center"/>
            </w:pPr>
            <w:r w:rsidRPr="004000A9">
              <w:t>20/37 (54,1)</w:t>
            </w:r>
          </w:p>
        </w:tc>
      </w:tr>
    </w:tbl>
    <w:p w14:paraId="52FC741C" w14:textId="77777777" w:rsidR="009D6428" w:rsidRPr="004000A9" w:rsidRDefault="009E04DF" w:rsidP="00CC4144">
      <w:pPr>
        <w:keepNext/>
        <w:rPr>
          <w:sz w:val="20"/>
          <w:szCs w:val="20"/>
        </w:rPr>
      </w:pPr>
      <w:r w:rsidRPr="004000A9">
        <w:rPr>
          <w:sz w:val="20"/>
          <w:szCs w:val="20"/>
          <w:vertAlign w:val="superscript"/>
        </w:rPr>
        <w:t>a</w:t>
      </w:r>
      <w:r w:rsidRPr="004000A9">
        <w:rPr>
          <w:sz w:val="20"/>
          <w:szCs w:val="20"/>
        </w:rPr>
        <w:t xml:space="preserve"> Meðtaldir eru einstaklingar sem var endurslembiraðað til að fá APR 30 tvisvar á sólarhring í viku 32 með upphafsgildi og síðara gildi (post</w:t>
      </w:r>
      <w:r w:rsidRPr="004000A9">
        <w:rPr>
          <w:sz w:val="20"/>
          <w:szCs w:val="20"/>
        </w:rPr>
        <w:noBreakHyphen/>
        <w:t>baseline value) í rannsóknarvikunni sem matið fór fram í.</w:t>
      </w:r>
    </w:p>
    <w:p w14:paraId="39FF39D4" w14:textId="77777777" w:rsidR="009D6428" w:rsidRPr="004000A9" w:rsidRDefault="009E04DF" w:rsidP="00CC4144">
      <w:pPr>
        <w:tabs>
          <w:tab w:val="clear" w:pos="567"/>
        </w:tabs>
        <w:autoSpaceDE w:val="0"/>
        <w:autoSpaceDN w:val="0"/>
        <w:adjustRightInd w:val="0"/>
        <w:rPr>
          <w:rFonts w:eastAsia="SimSun"/>
          <w:sz w:val="20"/>
          <w:szCs w:val="20"/>
        </w:rPr>
      </w:pPr>
      <w:r w:rsidRPr="004000A9">
        <w:rPr>
          <w:sz w:val="20"/>
          <w:szCs w:val="20"/>
          <w:vertAlign w:val="superscript"/>
        </w:rPr>
        <w:t>b</w:t>
      </w:r>
      <w:r w:rsidRPr="004000A9">
        <w:rPr>
          <w:sz w:val="20"/>
          <w:szCs w:val="20"/>
        </w:rPr>
        <w:t xml:space="preserve"> N er byggt á einstaklingum með miðlungsmikinn eða meiri sóra í hársverði í upphafi sem var endurslembiraðað til að fá APR 30 tvisvar á sólarhring í viku 32. Ef upplýsingar vantaði voru viðkomandi einstaklingar taldir án svörunar.</w:t>
      </w:r>
    </w:p>
    <w:p w14:paraId="0F5A43D3" w14:textId="77777777" w:rsidR="009D6428" w:rsidRPr="00BD1AD5" w:rsidRDefault="009D6428" w:rsidP="00CC4144">
      <w:pPr>
        <w:numPr>
          <w:ilvl w:val="12"/>
          <w:numId w:val="0"/>
        </w:numPr>
        <w:ind w:right="-2"/>
        <w:rPr>
          <w:iCs/>
          <w:noProof/>
        </w:rPr>
      </w:pPr>
    </w:p>
    <w:p w14:paraId="14E8A5E9" w14:textId="77777777" w:rsidR="009D6428" w:rsidRPr="00BD1AD5" w:rsidRDefault="009E04DF" w:rsidP="00CC4144">
      <w:pPr>
        <w:numPr>
          <w:ilvl w:val="12"/>
          <w:numId w:val="0"/>
        </w:numPr>
        <w:ind w:right="-2"/>
        <w:rPr>
          <w:iCs/>
          <w:noProof/>
        </w:rPr>
      </w:pPr>
      <w:r>
        <w:t>Af þeim sjúklingum sem var endurslembiraðað í viku 32 og fengu apremilast í ESTEEM 1 rannsókninni náðu um það bil 61% PASI</w:t>
      </w:r>
      <w:r>
        <w:noBreakHyphen/>
        <w:t>75 svörun í viku 52. Af þeim sjúklingum sem höfðu að minnsta kosti PASI</w:t>
      </w:r>
      <w:r>
        <w:noBreakHyphen/>
        <w:t>75 svörun og var endurslembiraðað og fengu lyfleysu í viku 32 meðan á fasa þegar meðferð er hætt á slembiraðaðan hátt stóð, voru 11,7% með PASI</w:t>
      </w:r>
      <w:r>
        <w:noBreakHyphen/>
        <w:t>75 svörun í viku 52. Miðgildi tímans fram að því að PASI</w:t>
      </w:r>
      <w:r>
        <w:noBreakHyphen/>
        <w:t>75 svörun var ekki lengur til staðar, meðal sjúklinga sem var endurslembiraðað í lyfleysuhóp, var 5,1 vika.</w:t>
      </w:r>
    </w:p>
    <w:p w14:paraId="3C318E39" w14:textId="77777777" w:rsidR="009D6428" w:rsidRPr="00BD1AD5" w:rsidRDefault="009D6428" w:rsidP="00CC4144">
      <w:pPr>
        <w:numPr>
          <w:ilvl w:val="12"/>
          <w:numId w:val="0"/>
        </w:numPr>
        <w:ind w:right="-2"/>
        <w:rPr>
          <w:iCs/>
          <w:noProof/>
        </w:rPr>
      </w:pPr>
    </w:p>
    <w:p w14:paraId="5429EB7C" w14:textId="77777777" w:rsidR="009D6428" w:rsidRPr="00BD1AD5" w:rsidRDefault="009E04DF" w:rsidP="00CC4144">
      <w:pPr>
        <w:numPr>
          <w:ilvl w:val="12"/>
          <w:numId w:val="0"/>
        </w:numPr>
        <w:ind w:right="-2"/>
        <w:rPr>
          <w:iCs/>
          <w:noProof/>
        </w:rPr>
      </w:pPr>
      <w:r>
        <w:t>Af þeim sjúklingum sem var endurslembiraðað í viku 32 og fengu apremilast í ESTEEM 2 rannsókninni náðu um það bil 80,3% PASI</w:t>
      </w:r>
      <w:r>
        <w:noBreakHyphen/>
        <w:t>50 svörun í viku 52. Af þeim sjúklingum sem höfðu að minnsta kosti PASI</w:t>
      </w:r>
      <w:r>
        <w:noBreakHyphen/>
        <w:t>50 svörun og var endurslembiraðað í lyfleysuhóp í viku 32 voru 24,2% með PASI</w:t>
      </w:r>
      <w:r>
        <w:noBreakHyphen/>
        <w:t>50 svörun í viku 52. Miðgildi tímans fram að því að 50% af PASI batanum í viku 32 hafði tapast var 12,4 vikur.</w:t>
      </w:r>
    </w:p>
    <w:p w14:paraId="673BD886" w14:textId="77777777" w:rsidR="009D6428" w:rsidRPr="00BD1AD5" w:rsidRDefault="009D6428" w:rsidP="00CC4144">
      <w:pPr>
        <w:numPr>
          <w:ilvl w:val="12"/>
          <w:numId w:val="0"/>
        </w:numPr>
        <w:ind w:right="-2"/>
        <w:rPr>
          <w:iCs/>
          <w:noProof/>
        </w:rPr>
      </w:pPr>
    </w:p>
    <w:p w14:paraId="7DEE7CC5" w14:textId="77777777" w:rsidR="009D6428" w:rsidRPr="00BD1AD5" w:rsidRDefault="009E04DF" w:rsidP="00CC4144">
      <w:pPr>
        <w:numPr>
          <w:ilvl w:val="12"/>
          <w:numId w:val="0"/>
        </w:numPr>
        <w:ind w:right="-2"/>
        <w:rPr>
          <w:iCs/>
          <w:noProof/>
        </w:rPr>
      </w:pPr>
      <w:r>
        <w:t>Eftir að meðferð var hætt í viku 32, samkvæmt slembiröðun, náðu um það bil 70% sjúklinga í ESTEEM 1 rannsókninni og 65,6% sjúklinga í ESTEEM 2 rannsókninni aftur PASI</w:t>
      </w:r>
      <w:r>
        <w:noBreakHyphen/>
        <w:t>75 (ESTEEM 1) eða PASI</w:t>
      </w:r>
      <w:r>
        <w:noBreakHyphen/>
        <w:t>50 (ESTEEM 2) svörun eftir að meðferð með apremilasti var hafin að nýju. Rannsóknin var byggð upp þannig að tímalengd meðferðar eftir að hún var hafin að nýju var mismunandi, og var hún á bilinu 2,6 til 22,1 vika.</w:t>
      </w:r>
    </w:p>
    <w:p w14:paraId="41358794" w14:textId="77777777" w:rsidR="009D6428" w:rsidRPr="00BD1AD5" w:rsidRDefault="009D6428" w:rsidP="00CC4144">
      <w:pPr>
        <w:numPr>
          <w:ilvl w:val="12"/>
          <w:numId w:val="0"/>
        </w:numPr>
        <w:ind w:right="-2"/>
        <w:rPr>
          <w:iCs/>
          <w:noProof/>
        </w:rPr>
      </w:pPr>
    </w:p>
    <w:p w14:paraId="3D9F15E7" w14:textId="77777777" w:rsidR="009D6428" w:rsidRPr="00BD1AD5" w:rsidRDefault="009E04DF" w:rsidP="00CC4144">
      <w:r>
        <w:t>Í ESTEEM 1 rannsókninni var sjúklingum sem var slembiraðað og fengu apremilast í upphafi rannsóknarinnar og sem náðu ekki PASI</w:t>
      </w:r>
      <w:r>
        <w:noBreakHyphen/>
        <w:t>75 svörun í viku 32 leyft að nota samhliða útvortis meðferð og/eða UVB ljósameðferð frá viku 32 til 52. Af þessum sjúklingum náðu 12% PASI</w:t>
      </w:r>
      <w:r>
        <w:noBreakHyphen/>
        <w:t>75 svörun í viku 52 með apremilasti ásamt útvortis meðferð og/eða ljósameðferð.</w:t>
      </w:r>
    </w:p>
    <w:p w14:paraId="1B18104B" w14:textId="77777777" w:rsidR="009D6428" w:rsidRPr="00BD1AD5" w:rsidRDefault="009D6428" w:rsidP="00CC4144">
      <w:pPr>
        <w:rPr>
          <w:rFonts w:eastAsia="MS Mincho"/>
        </w:rPr>
      </w:pPr>
    </w:p>
    <w:p w14:paraId="0535CAC4" w14:textId="77777777" w:rsidR="009D6428" w:rsidRPr="00BD1AD5" w:rsidRDefault="009E04DF" w:rsidP="00CC4144">
      <w:pPr>
        <w:numPr>
          <w:ilvl w:val="12"/>
          <w:numId w:val="0"/>
        </w:numPr>
        <w:ind w:right="-2"/>
        <w:rPr>
          <w:iCs/>
          <w:noProof/>
        </w:rPr>
      </w:pPr>
      <w:r>
        <w:t xml:space="preserve">Í ESTEEM 1 og ESTEEM 2 rannsóknunum, sást marktækur bati (minnkun) á sóra í nöglum, eins og hann er mældur með prósentubreytingu að meðaltali frá upphafsgildi skv. stuðli fyrir alvarleika sóra í nöglum (Nail Psoriasis Severity Index (NAPSI)) hjá sjúklingum sem fengu apremilast samanborið við </w:t>
      </w:r>
      <w:r>
        <w:lastRenderedPageBreak/>
        <w:t>sjúklinga sem fengu lyfleysu, í viku 16 (p &lt; 0,0001 og p = 0,0052 í hvoru tilviki fyrir sig). Enn meiri bati á sóra í nöglum sást í viku 32 hjá sjúklingum sem fengu samfellda meðferð með apremilasti.</w:t>
      </w:r>
    </w:p>
    <w:p w14:paraId="7BB0798C" w14:textId="77777777" w:rsidR="009D6428" w:rsidRPr="00BD1AD5" w:rsidRDefault="009D6428" w:rsidP="00CC4144">
      <w:pPr>
        <w:numPr>
          <w:ilvl w:val="12"/>
          <w:numId w:val="0"/>
        </w:numPr>
        <w:ind w:right="-2"/>
        <w:rPr>
          <w:iCs/>
          <w:noProof/>
        </w:rPr>
      </w:pPr>
    </w:p>
    <w:p w14:paraId="3C33E07A" w14:textId="77777777" w:rsidR="009D6428" w:rsidRPr="00BD1AD5" w:rsidRDefault="009E04DF" w:rsidP="00CC4144">
      <w:pPr>
        <w:numPr>
          <w:ilvl w:val="12"/>
          <w:numId w:val="0"/>
        </w:numPr>
        <w:ind w:right="-2"/>
        <w:rPr>
          <w:iCs/>
          <w:noProof/>
        </w:rPr>
      </w:pPr>
      <w:r>
        <w:t>Í ESTEEM 1 og ESTEEM 2 rannsóknunum sást marktækur bati á sóra í hársverði sem var að minnsta kosti miðlungsmikill að alvarleika (≥ 3) samkvæmt hlutfalli sjúklinga sem náðu því að sjúkdómurinn væri „ekki til staðar“ (0) eða „minniháttar“ (1), samkvæmt heildarmati læknis á sóra í hársverði (Scalp Psoriasis Physician’s Global Assessment (ScPGA)) í viku 16, hjá sjúklingum sem fengu apremilast samanborið við sjúklinga sem fengu lyfleysu (p &lt; 0,0001 í báðum rannsóknunum). Yfirleitt hélst batinn hjá einstaklingum sem var endurslembiraðað og fengu apremilast í viku 32 út viku 52 (tafla 6).</w:t>
      </w:r>
    </w:p>
    <w:p w14:paraId="2D378276" w14:textId="77777777" w:rsidR="009D6428" w:rsidRPr="00BD1AD5" w:rsidRDefault="009D6428" w:rsidP="00CC4144">
      <w:pPr>
        <w:numPr>
          <w:ilvl w:val="12"/>
          <w:numId w:val="0"/>
        </w:numPr>
        <w:ind w:right="-2"/>
        <w:rPr>
          <w:iCs/>
          <w:noProof/>
        </w:rPr>
      </w:pPr>
    </w:p>
    <w:p w14:paraId="4594B00D" w14:textId="77777777" w:rsidR="009D6428" w:rsidRPr="00BD1AD5" w:rsidRDefault="009E04DF" w:rsidP="00CC4144">
      <w:pPr>
        <w:numPr>
          <w:ilvl w:val="12"/>
          <w:numId w:val="0"/>
        </w:numPr>
        <w:ind w:right="-2"/>
        <w:rPr>
          <w:iCs/>
          <w:noProof/>
        </w:rPr>
      </w:pPr>
      <w:r>
        <w:t>Í ESTEEM 1 og ESTEEM 2 rannsóknunum var sýnt fram á marktæka aukningu lífsgæða samkvæmt mælikvarða á lífsgæði einstaklinga með húðsjúkdóm (Dermatology Life Quality Index (DLQI)) og SF</w:t>
      </w:r>
      <w:r>
        <w:noBreakHyphen/>
        <w:t>36v2MCS hjá sjúklingum sem fengu apremilast samanborið við sjúklinga sem fengu lyfleysu (tafla 5). Bati samkvæmt DLQI hélst út viku 52 hjá einstaklingum sem var endurslembiraðað og fengu apremilast í viku 32 (tafla 6). Auk þess náðist marktækur bati samkvæmt stuðli fyrir spurningalista um takmarkanir á starfsgetu (Work Limitations Questionnaire (WLQ</w:t>
      </w:r>
      <w:r>
        <w:noBreakHyphen/>
        <w:t>25) Index) hjá sjúklingum sem fengu apremilast samanborið við lyfleysu í ESTEEM 1 rannsókninni.</w:t>
      </w:r>
    </w:p>
    <w:p w14:paraId="7432ABA0" w14:textId="77777777" w:rsidR="009D6428" w:rsidRPr="00BD1AD5" w:rsidRDefault="009D6428" w:rsidP="00CC4144">
      <w:pPr>
        <w:numPr>
          <w:ilvl w:val="12"/>
          <w:numId w:val="0"/>
        </w:numPr>
        <w:ind w:right="-2"/>
        <w:rPr>
          <w:iCs/>
          <w:noProof/>
        </w:rPr>
      </w:pPr>
    </w:p>
    <w:p w14:paraId="56EF0F36" w14:textId="77777777" w:rsidR="009D6428" w:rsidRPr="00BD1AD5" w:rsidRDefault="00B517B7" w:rsidP="00CC4144">
      <w:pPr>
        <w:numPr>
          <w:ilvl w:val="12"/>
          <w:numId w:val="0"/>
        </w:numPr>
      </w:pPr>
      <w:r>
        <w:rPr>
          <w:color w:val="000000"/>
        </w:rPr>
        <w:t>Meðal 832 sjúklinga sem upphaflega var slembiraðað til að fá 30 mg af apremilasti tvisvar á sólarhring, héldu 443 sjúklingar (53%) áfram í framlengdu langtímarannsóknirnar ESTEEM 1 og ESTEEM 2 og af þeim voru 115 sjúklingar (26%) ennþá á meðferð í 260. viku. Hjá sjúklingum sem fengu apremilast áfram í framlengdu opnu rannsóknunum ESTEEM 1 og ESTEEM 2, héldust framfarir m.t.t. PASI gilda, áhrifa á BSA, kláða, nagla og lífsgæðagilda, almennt í allt að 5 ár.</w:t>
      </w:r>
    </w:p>
    <w:p w14:paraId="2C276EA6" w14:textId="77777777" w:rsidR="009D6428" w:rsidRPr="00BD1AD5" w:rsidRDefault="009D6428" w:rsidP="00CC4144">
      <w:pPr>
        <w:numPr>
          <w:ilvl w:val="12"/>
          <w:numId w:val="0"/>
        </w:numPr>
        <w:ind w:right="-2"/>
        <w:rPr>
          <w:iCs/>
          <w:noProof/>
        </w:rPr>
      </w:pPr>
    </w:p>
    <w:p w14:paraId="7FCC9C95" w14:textId="77777777" w:rsidR="00355E2F" w:rsidRDefault="00B517B7" w:rsidP="00355E2F">
      <w:r>
        <w:t>Langtímaöryggi 30 mg af apremilasti tvisvar á sólarhring hjá sjúklingum með sóraliðagigt og sóra var metið m.t.t. heildartímalengdar meðferðar í allt að 5 ár. Langtímareynsla af apremilasti í opnu framlengdu rannsóknunum á apremilasti var almennt sambærileg við 52 vikna rannsóknirnar.</w:t>
      </w:r>
    </w:p>
    <w:p w14:paraId="67A00EDD" w14:textId="77777777" w:rsidR="00355E2F" w:rsidRDefault="00355E2F" w:rsidP="00355E2F"/>
    <w:p w14:paraId="0267358A" w14:textId="77777777" w:rsidR="00355E2F" w:rsidRPr="009422E4" w:rsidRDefault="00355E2F" w:rsidP="009422E4">
      <w:pPr>
        <w:pStyle w:val="StyleItalic"/>
      </w:pPr>
      <w:r>
        <w:t>Sóri hjá börnum</w:t>
      </w:r>
    </w:p>
    <w:p w14:paraId="4C7DAF45" w14:textId="77777777" w:rsidR="00355E2F" w:rsidRDefault="00355E2F" w:rsidP="00355E2F">
      <w:r>
        <w:t xml:space="preserve">Gerð var fjölsetra, slembiröðuð, tvíblind samanburðarrannsókn með lyfleysu (SPROUT) hjá 245 börnum 6 til 17 ára (meðtöldum) með miðlungsmikinn eða verulegan skellusóra </w:t>
      </w:r>
      <w:r w:rsidR="00715878">
        <w:t>sem</w:t>
      </w:r>
      <w:r>
        <w:t xml:space="preserve"> voru hæf fyrir ljósameðferð eða altæka meðferð. Einstaklingar skráðir í rannsóknina voru með sPGA gildi ≥ 3 (miðlungsmikill eða verulegur sjúkdómur), sem náði til ≥ 10% af líkamsyfirborði og PASI gildi ≥ 12, með sóra sem hafði ekki náðst viðunandi stjórn á </w:t>
      </w:r>
      <w:r w:rsidR="00715878" w:rsidRPr="00715878">
        <w:t xml:space="preserve">með útvortis meðferð </w:t>
      </w:r>
      <w:r>
        <w:t>eða sem ekki kom til greina fyrir útvortis meðferð.</w:t>
      </w:r>
    </w:p>
    <w:p w14:paraId="0CB9D67E" w14:textId="77777777" w:rsidR="00355E2F" w:rsidRDefault="00355E2F" w:rsidP="00355E2F"/>
    <w:p w14:paraId="506663E2" w14:textId="77777777" w:rsidR="00355E2F" w:rsidRDefault="00355E2F" w:rsidP="00355E2F">
      <w:r>
        <w:t>Einstaklingum var slembiraðað 2:1 til að fá annaðhvort apremilast (n = 163) eða lyfleysu (n = 82) í 16 vikur. Einstaklingar sem vógu 20 kg til &lt; 50 kg í upphafi fengu apremilast 20 mg tvisvar á sólarhring eða lyfleysu tvisvar á sólarhring og einstaklingar sem vógu ≥ 50 kg í upphafi fengu 30 mg tvisvar á sólarhring eða lyfleysu tvisvar á sólarhring. Í 16. viku var hópnum sem fékk lyfleysu skipt yfir í að fá apremilast (í skammti byggðum á þyngd í upphafi) og apremilast hópurinn fékk áfram lyfið (í samræmi við upphaflega úthlutaða skammtaáætlun) til og með 52. viku. Einstaklingum var leyft að nota útvortis lítið virka eða milda barkstera á andlit, holhönd og nára og lyfjalaus rakakrem á húðsár eingöngu.</w:t>
      </w:r>
    </w:p>
    <w:p w14:paraId="0312B337" w14:textId="77777777" w:rsidR="00355E2F" w:rsidRDefault="00355E2F" w:rsidP="00355E2F"/>
    <w:p w14:paraId="7F71FDD9" w14:textId="77777777" w:rsidR="00355E2F" w:rsidRPr="007E5954" w:rsidRDefault="00355E2F" w:rsidP="00355E2F">
      <w:r>
        <w:t>Aðalendapunktur var það hlutfall einstaklinga sem náði sPGA svörun (stig skilgreind sem ekki til staðar [0] eða minniháttar [1] með að minnsta kosti 2</w:t>
      </w:r>
      <w:r>
        <w:noBreakHyphen/>
        <w:t>stiga lækkun frá upphafi) í 16. viku. Lykilaukaendapunktur var það hlutfall einstaklinga sem náði PASI</w:t>
      </w:r>
      <w:r>
        <w:noBreakHyphen/>
        <w:t>75 svörun (að minnsta kosti 75% lækkun frá PASI stigi í upphafi) í 16. viku. Aðrir endapunktar í 16. viku voru meðal annars það hlutfall einstaklinga sem náði PASI</w:t>
      </w:r>
      <w:r>
        <w:noBreakHyphen/>
        <w:t>50 svörun (að minnsta kosti 50% lækkun frá PASI stigi í upphafi), PASI</w:t>
      </w:r>
      <w:r>
        <w:noBreakHyphen/>
        <w:t>90 svörun (að minnsta kosti 90% lækkun frá PASI stigi í upphafi) og svörun samkvæmt mælikvarða á lífsgæði barna með húðsjúkdóm (</w:t>
      </w:r>
      <w:r w:rsidRPr="00323EC2">
        <w:t>Children’s Dermatology Life Quality Index</w:t>
      </w:r>
      <w:r>
        <w:t xml:space="preserve"> (CDLQI)) (CDLQI heildarstig 0 eða 1), hlutfallsleg breyting á líkamsyfirborði sem sjúkdómurinn nær til frá upphafi, breyting á PASI stigi frá upphafi og breyting á CDLQI heildarstigi frá upphafi.</w:t>
      </w:r>
    </w:p>
    <w:p w14:paraId="532468DE" w14:textId="77777777" w:rsidR="00355E2F" w:rsidRPr="007E5954" w:rsidRDefault="00355E2F" w:rsidP="00355E2F"/>
    <w:p w14:paraId="36D7E0F2" w14:textId="77777777" w:rsidR="00355E2F" w:rsidRPr="007E5954" w:rsidRDefault="00355E2F" w:rsidP="00355E2F">
      <w:r>
        <w:t xml:space="preserve">Skráðir einstaklingar í rannsókninni voru á aldrinum 6 til 17 ára, miðgildisaldur 13 ára; 41,2% einstaklinga voru 6 til 11 ára og 58,8% einstaklinga voru 12 til 17 ára. Sjúkdómurinn náði að meðaltali </w:t>
      </w:r>
      <w:r>
        <w:lastRenderedPageBreak/>
        <w:t>til 31,5% (miðgildi 26,0%) af líkamsyfirborði í upphafi, PASI stig var að meðaltali 19,8 (miðgildi 17,2) í upphafi og hlutföll einstaklinga með sPGA stig 3 (miðlungsmikið) og 4 (verulegt) í upphafi voru 75,5% og 24,5%, talið upp í sömu röð. Af þeim einstaklingum sem voru skráðir í rannsóknina höfðu 82.9% ekki áður fengið hefðbundna altæka meðferð, 82,4% höfðu ekki áður fengið ljósameðferð og 94,3% höfðu ekki áður fengið meðferð með líftæknilyfi.</w:t>
      </w:r>
    </w:p>
    <w:p w14:paraId="12DD64A8" w14:textId="77777777" w:rsidR="00355E2F" w:rsidRPr="007E5954" w:rsidRDefault="00355E2F" w:rsidP="00355E2F"/>
    <w:p w14:paraId="526B321C" w14:textId="77777777" w:rsidR="00355E2F" w:rsidRPr="007E5954" w:rsidRDefault="00355E2F" w:rsidP="00355E2F">
      <w:r>
        <w:t>Niðurstöður verkunar í 16. viku eru sýndar í töflu 7.</w:t>
      </w:r>
    </w:p>
    <w:p w14:paraId="756E3509" w14:textId="77777777" w:rsidR="00355E2F" w:rsidRPr="007E5954" w:rsidRDefault="00355E2F" w:rsidP="00355E2F"/>
    <w:p w14:paraId="1FF58472" w14:textId="77777777" w:rsidR="00355E2F" w:rsidRDefault="00355E2F" w:rsidP="00355E2F">
      <w:pPr>
        <w:keepNext/>
        <w:tabs>
          <w:tab w:val="clear" w:pos="567"/>
        </w:tabs>
        <w:rPr>
          <w:b/>
        </w:rPr>
      </w:pPr>
      <w:r>
        <w:rPr>
          <w:b/>
        </w:rPr>
        <w:t>Tafla 7. Niðurstöður verkunar í 16. viku hjá börnum með miðlungsmikinn eða verulegan skellusóra (ITT-þýði)</w:t>
      </w:r>
    </w:p>
    <w:p w14:paraId="28E6CBBA" w14:textId="77777777" w:rsidR="00196D70" w:rsidRPr="00355E2F" w:rsidRDefault="00196D70" w:rsidP="00355E2F">
      <w:pPr>
        <w:keepNext/>
        <w:tabs>
          <w:tab w:val="clear" w:pos="567"/>
        </w:tabs>
        <w:rPr>
          <w:b/>
          <w:bCs/>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28" w:type="dxa"/>
          <w:bottom w:w="28" w:type="dxa"/>
        </w:tblCellMar>
        <w:tblLook w:val="04A0" w:firstRow="1" w:lastRow="0" w:firstColumn="1" w:lastColumn="0" w:noHBand="0" w:noVBand="1"/>
      </w:tblPr>
      <w:tblGrid>
        <w:gridCol w:w="5701"/>
        <w:gridCol w:w="1792"/>
        <w:gridCol w:w="1794"/>
      </w:tblGrid>
      <w:tr w:rsidR="00355E2F" w:rsidRPr="007E5954" w14:paraId="53331433" w14:textId="77777777" w:rsidTr="00355E2F">
        <w:trPr>
          <w:cantSplit/>
          <w:tblHeader/>
        </w:trPr>
        <w:tc>
          <w:tcPr>
            <w:tcW w:w="3069" w:type="pct"/>
            <w:tcMar>
              <w:top w:w="15" w:type="dxa"/>
              <w:left w:w="108" w:type="dxa"/>
              <w:bottom w:w="0" w:type="dxa"/>
              <w:right w:w="108" w:type="dxa"/>
            </w:tcMar>
          </w:tcPr>
          <w:p w14:paraId="39226EE5" w14:textId="77777777" w:rsidR="00355E2F" w:rsidRPr="00323EC2" w:rsidRDefault="00355E2F" w:rsidP="009422E4">
            <w:pPr>
              <w:pStyle w:val="Styletablebold"/>
              <w:rPr>
                <w:sz w:val="22"/>
              </w:rPr>
            </w:pPr>
          </w:p>
        </w:tc>
        <w:tc>
          <w:tcPr>
            <w:tcW w:w="1931" w:type="pct"/>
            <w:gridSpan w:val="2"/>
            <w:tcMar>
              <w:top w:w="15" w:type="dxa"/>
              <w:left w:w="108" w:type="dxa"/>
              <w:bottom w:w="0" w:type="dxa"/>
              <w:right w:w="108" w:type="dxa"/>
            </w:tcMar>
            <w:vAlign w:val="center"/>
          </w:tcPr>
          <w:p w14:paraId="7905163D" w14:textId="77777777" w:rsidR="00355E2F" w:rsidRPr="00323EC2" w:rsidRDefault="00355E2F" w:rsidP="009422E4">
            <w:pPr>
              <w:pStyle w:val="Styletablebold"/>
              <w:jc w:val="center"/>
              <w:rPr>
                <w:sz w:val="22"/>
              </w:rPr>
            </w:pPr>
            <w:r w:rsidRPr="00323EC2">
              <w:rPr>
                <w:sz w:val="22"/>
              </w:rPr>
              <w:t>SPROUT</w:t>
            </w:r>
          </w:p>
        </w:tc>
      </w:tr>
      <w:tr w:rsidR="00355E2F" w:rsidRPr="007E5954" w14:paraId="73E0675C" w14:textId="77777777" w:rsidTr="00355E2F">
        <w:trPr>
          <w:cantSplit/>
          <w:tblHeader/>
        </w:trPr>
        <w:tc>
          <w:tcPr>
            <w:tcW w:w="3069" w:type="pct"/>
            <w:tcMar>
              <w:top w:w="15" w:type="dxa"/>
              <w:left w:w="108" w:type="dxa"/>
              <w:bottom w:w="0" w:type="dxa"/>
              <w:right w:w="108" w:type="dxa"/>
            </w:tcMar>
            <w:hideMark/>
          </w:tcPr>
          <w:p w14:paraId="699AD40C" w14:textId="77777777" w:rsidR="00355E2F" w:rsidRPr="00323EC2" w:rsidRDefault="00355E2F" w:rsidP="00FB1968">
            <w:pPr>
              <w:pStyle w:val="Styletablebold"/>
              <w:rPr>
                <w:sz w:val="22"/>
              </w:rPr>
            </w:pPr>
            <w:r w:rsidRPr="00323EC2">
              <w:rPr>
                <w:sz w:val="22"/>
              </w:rPr>
              <w:t>Endapunktur</w:t>
            </w:r>
            <w:r w:rsidRPr="00323EC2">
              <w:rPr>
                <w:sz w:val="22"/>
                <w:vertAlign w:val="superscript"/>
              </w:rPr>
              <w:t>a</w:t>
            </w:r>
          </w:p>
        </w:tc>
        <w:tc>
          <w:tcPr>
            <w:tcW w:w="965" w:type="pct"/>
            <w:tcMar>
              <w:top w:w="15" w:type="dxa"/>
              <w:left w:w="108" w:type="dxa"/>
              <w:bottom w:w="0" w:type="dxa"/>
              <w:right w:w="108" w:type="dxa"/>
            </w:tcMar>
            <w:vAlign w:val="center"/>
            <w:hideMark/>
          </w:tcPr>
          <w:p w14:paraId="73C5C34C" w14:textId="77777777" w:rsidR="00355E2F" w:rsidRPr="00323EC2" w:rsidRDefault="00355E2F" w:rsidP="0027731F">
            <w:pPr>
              <w:pStyle w:val="Styletablebold"/>
              <w:tabs>
                <w:tab w:val="clear" w:pos="567"/>
              </w:tabs>
              <w:jc w:val="center"/>
              <w:rPr>
                <w:sz w:val="22"/>
              </w:rPr>
            </w:pPr>
            <w:r w:rsidRPr="00323EC2">
              <w:rPr>
                <w:sz w:val="22"/>
              </w:rPr>
              <w:t>Lyfleysa</w:t>
            </w:r>
          </w:p>
        </w:tc>
        <w:tc>
          <w:tcPr>
            <w:tcW w:w="966" w:type="pct"/>
            <w:tcMar>
              <w:top w:w="15" w:type="dxa"/>
              <w:left w:w="108" w:type="dxa"/>
              <w:bottom w:w="0" w:type="dxa"/>
              <w:right w:w="108" w:type="dxa"/>
            </w:tcMar>
            <w:vAlign w:val="center"/>
            <w:hideMark/>
          </w:tcPr>
          <w:p w14:paraId="04E22CE1" w14:textId="77777777" w:rsidR="00355E2F" w:rsidRPr="00323EC2" w:rsidRDefault="00355E2F" w:rsidP="0027731F">
            <w:pPr>
              <w:pStyle w:val="Styletablebold"/>
              <w:tabs>
                <w:tab w:val="clear" w:pos="567"/>
              </w:tabs>
              <w:jc w:val="center"/>
              <w:rPr>
                <w:sz w:val="22"/>
              </w:rPr>
            </w:pPr>
            <w:r w:rsidRPr="00323EC2">
              <w:rPr>
                <w:sz w:val="22"/>
              </w:rPr>
              <w:t>Apremilast</w:t>
            </w:r>
          </w:p>
        </w:tc>
      </w:tr>
      <w:tr w:rsidR="00355E2F" w:rsidRPr="007E5954" w14:paraId="3BB1796B" w14:textId="77777777" w:rsidTr="00355E2F">
        <w:trPr>
          <w:cantSplit/>
        </w:trPr>
        <w:tc>
          <w:tcPr>
            <w:tcW w:w="3069" w:type="pct"/>
            <w:tcMar>
              <w:top w:w="15" w:type="dxa"/>
              <w:left w:w="108" w:type="dxa"/>
              <w:bottom w:w="0" w:type="dxa"/>
              <w:right w:w="108" w:type="dxa"/>
            </w:tcMar>
            <w:vAlign w:val="center"/>
            <w:hideMark/>
          </w:tcPr>
          <w:p w14:paraId="02EA3A66" w14:textId="77777777" w:rsidR="00355E2F" w:rsidRPr="00323EC2" w:rsidRDefault="00355E2F" w:rsidP="00FB1968">
            <w:pPr>
              <w:pStyle w:val="Styletablebold"/>
              <w:rPr>
                <w:sz w:val="22"/>
              </w:rPr>
            </w:pPr>
            <w:r w:rsidRPr="00323EC2">
              <w:rPr>
                <w:sz w:val="22"/>
              </w:rPr>
              <w:t>Fjöldi slembiraðaðra einstaklinga</w:t>
            </w:r>
          </w:p>
        </w:tc>
        <w:tc>
          <w:tcPr>
            <w:tcW w:w="965" w:type="pct"/>
            <w:tcMar>
              <w:top w:w="15" w:type="dxa"/>
              <w:left w:w="108" w:type="dxa"/>
              <w:bottom w:w="0" w:type="dxa"/>
              <w:right w:w="108" w:type="dxa"/>
            </w:tcMar>
            <w:vAlign w:val="center"/>
            <w:hideMark/>
          </w:tcPr>
          <w:p w14:paraId="6ECF05D6" w14:textId="77777777" w:rsidR="00355E2F" w:rsidRPr="00323EC2" w:rsidRDefault="00355E2F" w:rsidP="0027731F">
            <w:pPr>
              <w:pStyle w:val="Styletablebold"/>
              <w:tabs>
                <w:tab w:val="clear" w:pos="567"/>
              </w:tabs>
              <w:jc w:val="center"/>
              <w:rPr>
                <w:sz w:val="22"/>
              </w:rPr>
            </w:pPr>
            <w:r w:rsidRPr="00323EC2">
              <w:rPr>
                <w:sz w:val="22"/>
              </w:rPr>
              <w:t>N = 82</w:t>
            </w:r>
          </w:p>
        </w:tc>
        <w:tc>
          <w:tcPr>
            <w:tcW w:w="966" w:type="pct"/>
            <w:tcMar>
              <w:top w:w="15" w:type="dxa"/>
              <w:left w:w="108" w:type="dxa"/>
              <w:bottom w:w="0" w:type="dxa"/>
              <w:right w:w="108" w:type="dxa"/>
            </w:tcMar>
            <w:vAlign w:val="center"/>
            <w:hideMark/>
          </w:tcPr>
          <w:p w14:paraId="171FD816" w14:textId="77777777" w:rsidR="00355E2F" w:rsidRPr="00323EC2" w:rsidRDefault="00355E2F" w:rsidP="0027731F">
            <w:pPr>
              <w:pStyle w:val="Styletablebold"/>
              <w:tabs>
                <w:tab w:val="clear" w:pos="567"/>
              </w:tabs>
              <w:jc w:val="center"/>
              <w:rPr>
                <w:sz w:val="22"/>
              </w:rPr>
            </w:pPr>
            <w:r w:rsidRPr="00323EC2">
              <w:rPr>
                <w:sz w:val="22"/>
              </w:rPr>
              <w:t>N = 163</w:t>
            </w:r>
          </w:p>
        </w:tc>
      </w:tr>
      <w:tr w:rsidR="00355E2F" w:rsidRPr="007E5954" w14:paraId="5A9DFF42" w14:textId="77777777" w:rsidTr="00355E2F">
        <w:trPr>
          <w:cantSplit/>
        </w:trPr>
        <w:tc>
          <w:tcPr>
            <w:tcW w:w="3069" w:type="pct"/>
            <w:tcMar>
              <w:top w:w="15" w:type="dxa"/>
              <w:left w:w="108" w:type="dxa"/>
              <w:bottom w:w="0" w:type="dxa"/>
              <w:right w:w="108" w:type="dxa"/>
            </w:tcMar>
          </w:tcPr>
          <w:p w14:paraId="228BC4E8" w14:textId="77777777" w:rsidR="00355E2F" w:rsidRPr="00323EC2" w:rsidRDefault="00355E2F" w:rsidP="00FB1968">
            <w:pPr>
              <w:pStyle w:val="Styletabletext"/>
              <w:rPr>
                <w:sz w:val="22"/>
                <w:vertAlign w:val="superscript"/>
              </w:rPr>
            </w:pPr>
            <w:r w:rsidRPr="00323EC2">
              <w:rPr>
                <w:sz w:val="22"/>
              </w:rPr>
              <w:t>sPGA svörun</w:t>
            </w:r>
            <w:r w:rsidRPr="00323EC2">
              <w:rPr>
                <w:sz w:val="22"/>
                <w:vertAlign w:val="superscript"/>
              </w:rPr>
              <w:t>b</w:t>
            </w:r>
          </w:p>
        </w:tc>
        <w:tc>
          <w:tcPr>
            <w:tcW w:w="965" w:type="pct"/>
            <w:tcMar>
              <w:top w:w="15" w:type="dxa"/>
              <w:left w:w="108" w:type="dxa"/>
              <w:bottom w:w="0" w:type="dxa"/>
              <w:right w:w="108" w:type="dxa"/>
            </w:tcMar>
          </w:tcPr>
          <w:p w14:paraId="670DB33F" w14:textId="77777777" w:rsidR="00355E2F" w:rsidRPr="00323EC2" w:rsidRDefault="00355E2F" w:rsidP="0027731F">
            <w:pPr>
              <w:pStyle w:val="Styletabletext"/>
              <w:tabs>
                <w:tab w:val="clear" w:pos="567"/>
              </w:tabs>
              <w:ind w:left="0"/>
              <w:jc w:val="center"/>
              <w:rPr>
                <w:sz w:val="22"/>
              </w:rPr>
            </w:pPr>
            <w:r w:rsidRPr="00323EC2">
              <w:rPr>
                <w:sz w:val="22"/>
              </w:rPr>
              <w:t>11,5%</w:t>
            </w:r>
          </w:p>
        </w:tc>
        <w:tc>
          <w:tcPr>
            <w:tcW w:w="966" w:type="pct"/>
            <w:tcMar>
              <w:top w:w="15" w:type="dxa"/>
              <w:left w:w="108" w:type="dxa"/>
              <w:bottom w:w="0" w:type="dxa"/>
              <w:right w:w="108" w:type="dxa"/>
            </w:tcMar>
          </w:tcPr>
          <w:p w14:paraId="13A27638" w14:textId="77777777" w:rsidR="00355E2F" w:rsidRPr="00323EC2" w:rsidRDefault="00355E2F" w:rsidP="0027731F">
            <w:pPr>
              <w:pStyle w:val="Styletabletext"/>
              <w:tabs>
                <w:tab w:val="clear" w:pos="567"/>
              </w:tabs>
              <w:ind w:left="0"/>
              <w:jc w:val="center"/>
              <w:rPr>
                <w:sz w:val="22"/>
              </w:rPr>
            </w:pPr>
            <w:r w:rsidRPr="00323EC2">
              <w:rPr>
                <w:sz w:val="22"/>
              </w:rPr>
              <w:t>33,1%</w:t>
            </w:r>
          </w:p>
        </w:tc>
      </w:tr>
      <w:tr w:rsidR="00355E2F" w:rsidRPr="007E5954" w14:paraId="3F9E5D82" w14:textId="77777777" w:rsidTr="00355E2F">
        <w:trPr>
          <w:cantSplit/>
        </w:trPr>
        <w:tc>
          <w:tcPr>
            <w:tcW w:w="3069" w:type="pct"/>
            <w:tcMar>
              <w:top w:w="15" w:type="dxa"/>
              <w:left w:w="108" w:type="dxa"/>
              <w:bottom w:w="0" w:type="dxa"/>
              <w:right w:w="108" w:type="dxa"/>
            </w:tcMar>
          </w:tcPr>
          <w:p w14:paraId="7A567AAA" w14:textId="77777777" w:rsidR="00355E2F" w:rsidRPr="00323EC2" w:rsidRDefault="00355E2F" w:rsidP="00FB1968">
            <w:pPr>
              <w:pStyle w:val="Styletabletext"/>
              <w:rPr>
                <w:sz w:val="22"/>
              </w:rPr>
            </w:pPr>
            <w:r w:rsidRPr="00323EC2">
              <w:rPr>
                <w:sz w:val="22"/>
              </w:rPr>
              <w:t>PASI-75 svörun</w:t>
            </w:r>
            <w:r w:rsidRPr="00323EC2">
              <w:rPr>
                <w:sz w:val="22"/>
                <w:vertAlign w:val="superscript"/>
              </w:rPr>
              <w:t>b</w:t>
            </w:r>
          </w:p>
        </w:tc>
        <w:tc>
          <w:tcPr>
            <w:tcW w:w="965" w:type="pct"/>
            <w:tcMar>
              <w:top w:w="15" w:type="dxa"/>
              <w:left w:w="108" w:type="dxa"/>
              <w:bottom w:w="0" w:type="dxa"/>
              <w:right w:w="108" w:type="dxa"/>
            </w:tcMar>
          </w:tcPr>
          <w:p w14:paraId="62ACB6FA" w14:textId="77777777" w:rsidR="00355E2F" w:rsidRPr="00323EC2" w:rsidRDefault="00355E2F" w:rsidP="0027731F">
            <w:pPr>
              <w:pStyle w:val="Styletabletext"/>
              <w:tabs>
                <w:tab w:val="clear" w:pos="567"/>
              </w:tabs>
              <w:ind w:left="0"/>
              <w:jc w:val="center"/>
              <w:rPr>
                <w:sz w:val="22"/>
              </w:rPr>
            </w:pPr>
            <w:r w:rsidRPr="00323EC2">
              <w:rPr>
                <w:sz w:val="22"/>
              </w:rPr>
              <w:t>16,1%</w:t>
            </w:r>
          </w:p>
        </w:tc>
        <w:tc>
          <w:tcPr>
            <w:tcW w:w="966" w:type="pct"/>
            <w:tcMar>
              <w:top w:w="15" w:type="dxa"/>
              <w:left w:w="108" w:type="dxa"/>
              <w:bottom w:w="0" w:type="dxa"/>
              <w:right w:w="108" w:type="dxa"/>
            </w:tcMar>
          </w:tcPr>
          <w:p w14:paraId="16F49254" w14:textId="77777777" w:rsidR="00355E2F" w:rsidRPr="00323EC2" w:rsidRDefault="00355E2F" w:rsidP="0027731F">
            <w:pPr>
              <w:pStyle w:val="Styletabletext"/>
              <w:tabs>
                <w:tab w:val="clear" w:pos="567"/>
              </w:tabs>
              <w:ind w:left="0"/>
              <w:jc w:val="center"/>
              <w:rPr>
                <w:sz w:val="22"/>
              </w:rPr>
            </w:pPr>
            <w:r w:rsidRPr="00323EC2">
              <w:rPr>
                <w:sz w:val="22"/>
              </w:rPr>
              <w:t>45,4%</w:t>
            </w:r>
          </w:p>
        </w:tc>
      </w:tr>
      <w:tr w:rsidR="00355E2F" w:rsidRPr="007E5954" w14:paraId="5CECEAEE" w14:textId="77777777" w:rsidTr="00355E2F">
        <w:trPr>
          <w:cantSplit/>
        </w:trPr>
        <w:tc>
          <w:tcPr>
            <w:tcW w:w="3069" w:type="pct"/>
            <w:tcMar>
              <w:top w:w="15" w:type="dxa"/>
              <w:left w:w="108" w:type="dxa"/>
              <w:bottom w:w="0" w:type="dxa"/>
              <w:right w:w="108" w:type="dxa"/>
            </w:tcMar>
          </w:tcPr>
          <w:p w14:paraId="39761886" w14:textId="77777777" w:rsidR="00355E2F" w:rsidRPr="00323EC2" w:rsidRDefault="00355E2F" w:rsidP="00FB1968">
            <w:pPr>
              <w:pStyle w:val="Styletabletext"/>
              <w:rPr>
                <w:rFonts w:eastAsia="MS Mincho"/>
                <w:iCs/>
                <w:sz w:val="22"/>
              </w:rPr>
            </w:pPr>
            <w:r w:rsidRPr="00323EC2">
              <w:rPr>
                <w:sz w:val="22"/>
              </w:rPr>
              <w:t>PASI-50 svörun</w:t>
            </w:r>
            <w:r w:rsidRPr="00323EC2">
              <w:rPr>
                <w:sz w:val="22"/>
                <w:vertAlign w:val="superscript"/>
              </w:rPr>
              <w:t>b</w:t>
            </w:r>
          </w:p>
        </w:tc>
        <w:tc>
          <w:tcPr>
            <w:tcW w:w="965" w:type="pct"/>
            <w:tcMar>
              <w:top w:w="15" w:type="dxa"/>
              <w:left w:w="108" w:type="dxa"/>
              <w:bottom w:w="0" w:type="dxa"/>
              <w:right w:w="108" w:type="dxa"/>
            </w:tcMar>
          </w:tcPr>
          <w:p w14:paraId="02978D6C" w14:textId="77777777" w:rsidR="00355E2F" w:rsidRPr="00323EC2" w:rsidRDefault="00355E2F" w:rsidP="0027731F">
            <w:pPr>
              <w:pStyle w:val="Styletabletext"/>
              <w:tabs>
                <w:tab w:val="clear" w:pos="567"/>
              </w:tabs>
              <w:ind w:left="0"/>
              <w:jc w:val="center"/>
              <w:rPr>
                <w:sz w:val="22"/>
              </w:rPr>
            </w:pPr>
            <w:r w:rsidRPr="00323EC2">
              <w:rPr>
                <w:sz w:val="22"/>
              </w:rPr>
              <w:t>32,1%</w:t>
            </w:r>
          </w:p>
        </w:tc>
        <w:tc>
          <w:tcPr>
            <w:tcW w:w="966" w:type="pct"/>
            <w:tcMar>
              <w:top w:w="15" w:type="dxa"/>
              <w:left w:w="108" w:type="dxa"/>
              <w:bottom w:w="0" w:type="dxa"/>
              <w:right w:w="108" w:type="dxa"/>
            </w:tcMar>
          </w:tcPr>
          <w:p w14:paraId="0B191951" w14:textId="77777777" w:rsidR="00355E2F" w:rsidRPr="00323EC2" w:rsidRDefault="00355E2F" w:rsidP="0027731F">
            <w:pPr>
              <w:pStyle w:val="Styletabletext"/>
              <w:tabs>
                <w:tab w:val="clear" w:pos="567"/>
              </w:tabs>
              <w:ind w:left="0"/>
              <w:jc w:val="center"/>
              <w:rPr>
                <w:sz w:val="22"/>
              </w:rPr>
            </w:pPr>
            <w:r w:rsidRPr="00323EC2">
              <w:rPr>
                <w:sz w:val="22"/>
              </w:rPr>
              <w:t>70,5%</w:t>
            </w:r>
          </w:p>
        </w:tc>
      </w:tr>
      <w:tr w:rsidR="00355E2F" w:rsidRPr="007E5954" w14:paraId="0DA02402" w14:textId="77777777" w:rsidTr="00355E2F">
        <w:trPr>
          <w:cantSplit/>
        </w:trPr>
        <w:tc>
          <w:tcPr>
            <w:tcW w:w="3069" w:type="pct"/>
            <w:tcMar>
              <w:top w:w="15" w:type="dxa"/>
              <w:left w:w="108" w:type="dxa"/>
              <w:bottom w:w="0" w:type="dxa"/>
              <w:right w:w="108" w:type="dxa"/>
            </w:tcMar>
          </w:tcPr>
          <w:p w14:paraId="07FD8745" w14:textId="77777777" w:rsidR="00355E2F" w:rsidRPr="00323EC2" w:rsidRDefault="00355E2F" w:rsidP="00FB1968">
            <w:pPr>
              <w:pStyle w:val="Styletabletext"/>
              <w:rPr>
                <w:rFonts w:eastAsia="MS Mincho"/>
                <w:iCs/>
                <w:sz w:val="22"/>
              </w:rPr>
            </w:pPr>
            <w:r w:rsidRPr="00323EC2">
              <w:rPr>
                <w:sz w:val="22"/>
              </w:rPr>
              <w:t>PASI-90 svörun</w:t>
            </w:r>
            <w:r w:rsidRPr="00323EC2">
              <w:rPr>
                <w:sz w:val="22"/>
                <w:vertAlign w:val="superscript"/>
              </w:rPr>
              <w:t>b</w:t>
            </w:r>
          </w:p>
        </w:tc>
        <w:tc>
          <w:tcPr>
            <w:tcW w:w="965" w:type="pct"/>
            <w:tcMar>
              <w:top w:w="15" w:type="dxa"/>
              <w:left w:w="108" w:type="dxa"/>
              <w:bottom w:w="0" w:type="dxa"/>
              <w:right w:w="108" w:type="dxa"/>
            </w:tcMar>
          </w:tcPr>
          <w:p w14:paraId="243B0BF4" w14:textId="77777777" w:rsidR="00355E2F" w:rsidRPr="00323EC2" w:rsidRDefault="00355E2F" w:rsidP="0027731F">
            <w:pPr>
              <w:pStyle w:val="Styletabletext"/>
              <w:tabs>
                <w:tab w:val="clear" w:pos="567"/>
              </w:tabs>
              <w:ind w:left="0"/>
              <w:jc w:val="center"/>
              <w:rPr>
                <w:sz w:val="22"/>
              </w:rPr>
            </w:pPr>
            <w:r w:rsidRPr="00323EC2">
              <w:rPr>
                <w:sz w:val="22"/>
              </w:rPr>
              <w:t>4,9%</w:t>
            </w:r>
          </w:p>
        </w:tc>
        <w:tc>
          <w:tcPr>
            <w:tcW w:w="966" w:type="pct"/>
            <w:tcMar>
              <w:top w:w="15" w:type="dxa"/>
              <w:left w:w="108" w:type="dxa"/>
              <w:bottom w:w="0" w:type="dxa"/>
              <w:right w:w="108" w:type="dxa"/>
            </w:tcMar>
          </w:tcPr>
          <w:p w14:paraId="084657BA" w14:textId="77777777" w:rsidR="00355E2F" w:rsidRPr="00323EC2" w:rsidRDefault="00355E2F" w:rsidP="0027731F">
            <w:pPr>
              <w:pStyle w:val="Styletabletext"/>
              <w:tabs>
                <w:tab w:val="clear" w:pos="567"/>
              </w:tabs>
              <w:ind w:left="0"/>
              <w:jc w:val="center"/>
              <w:rPr>
                <w:sz w:val="22"/>
              </w:rPr>
            </w:pPr>
            <w:r w:rsidRPr="00323EC2">
              <w:rPr>
                <w:sz w:val="22"/>
              </w:rPr>
              <w:t>25,2%</w:t>
            </w:r>
          </w:p>
        </w:tc>
      </w:tr>
      <w:tr w:rsidR="00355E2F" w:rsidRPr="007E5954" w14:paraId="21EFFF0D" w14:textId="77777777" w:rsidTr="00355E2F">
        <w:trPr>
          <w:cantSplit/>
        </w:trPr>
        <w:tc>
          <w:tcPr>
            <w:tcW w:w="3069" w:type="pct"/>
            <w:tcMar>
              <w:top w:w="15" w:type="dxa"/>
              <w:left w:w="108" w:type="dxa"/>
              <w:bottom w:w="0" w:type="dxa"/>
              <w:right w:w="108" w:type="dxa"/>
            </w:tcMar>
          </w:tcPr>
          <w:p w14:paraId="5392255C" w14:textId="77777777" w:rsidR="00355E2F" w:rsidRPr="00323EC2" w:rsidRDefault="00355E2F" w:rsidP="00FB1968">
            <w:pPr>
              <w:pStyle w:val="Styletabletext"/>
              <w:rPr>
                <w:rFonts w:eastAsia="MS Mincho"/>
                <w:iCs/>
                <w:sz w:val="22"/>
                <w:vertAlign w:val="superscript"/>
              </w:rPr>
            </w:pPr>
            <w:r w:rsidRPr="00323EC2">
              <w:rPr>
                <w:sz w:val="22"/>
              </w:rPr>
              <w:t>Hlutfallsleg breyting frá upphafi á líkamsyfirborði</w:t>
            </w:r>
            <w:r w:rsidRPr="00323EC2">
              <w:rPr>
                <w:sz w:val="22"/>
                <w:vertAlign w:val="superscript"/>
              </w:rPr>
              <w:t>c</w:t>
            </w:r>
          </w:p>
        </w:tc>
        <w:tc>
          <w:tcPr>
            <w:tcW w:w="965" w:type="pct"/>
            <w:tcMar>
              <w:top w:w="15" w:type="dxa"/>
              <w:left w:w="108" w:type="dxa"/>
              <w:bottom w:w="0" w:type="dxa"/>
              <w:right w:w="108" w:type="dxa"/>
            </w:tcMar>
          </w:tcPr>
          <w:p w14:paraId="28B022F3" w14:textId="77777777" w:rsidR="00355E2F" w:rsidRPr="00323EC2" w:rsidRDefault="00355E2F" w:rsidP="0027731F">
            <w:pPr>
              <w:pStyle w:val="Styletabletext"/>
              <w:tabs>
                <w:tab w:val="clear" w:pos="567"/>
              </w:tabs>
              <w:ind w:left="0"/>
              <w:jc w:val="center"/>
              <w:rPr>
                <w:sz w:val="22"/>
              </w:rPr>
            </w:pPr>
            <w:r w:rsidRPr="00323EC2">
              <w:rPr>
                <w:sz w:val="22"/>
              </w:rPr>
              <w:t>-21,82 ± 5,104</w:t>
            </w:r>
          </w:p>
        </w:tc>
        <w:tc>
          <w:tcPr>
            <w:tcW w:w="966" w:type="pct"/>
            <w:tcMar>
              <w:top w:w="15" w:type="dxa"/>
              <w:left w:w="108" w:type="dxa"/>
              <w:bottom w:w="0" w:type="dxa"/>
              <w:right w:w="108" w:type="dxa"/>
            </w:tcMar>
          </w:tcPr>
          <w:p w14:paraId="083986AB" w14:textId="77777777" w:rsidR="00355E2F" w:rsidRPr="00323EC2" w:rsidRDefault="00355E2F" w:rsidP="0027731F">
            <w:pPr>
              <w:pStyle w:val="Styletabletext"/>
              <w:tabs>
                <w:tab w:val="clear" w:pos="567"/>
              </w:tabs>
              <w:ind w:left="0"/>
              <w:jc w:val="center"/>
              <w:rPr>
                <w:sz w:val="22"/>
              </w:rPr>
            </w:pPr>
            <w:r w:rsidRPr="00323EC2">
              <w:rPr>
                <w:sz w:val="22"/>
              </w:rPr>
              <w:t>-56,59 ± 3,558</w:t>
            </w:r>
          </w:p>
        </w:tc>
      </w:tr>
      <w:tr w:rsidR="00355E2F" w:rsidRPr="007E5954" w14:paraId="5C2D9110" w14:textId="77777777" w:rsidTr="00355E2F">
        <w:trPr>
          <w:cantSplit/>
        </w:trPr>
        <w:tc>
          <w:tcPr>
            <w:tcW w:w="3069" w:type="pct"/>
            <w:tcMar>
              <w:top w:w="15" w:type="dxa"/>
              <w:left w:w="108" w:type="dxa"/>
              <w:bottom w:w="0" w:type="dxa"/>
              <w:right w:w="108" w:type="dxa"/>
            </w:tcMar>
          </w:tcPr>
          <w:p w14:paraId="0F1860A7" w14:textId="77777777" w:rsidR="00355E2F" w:rsidRPr="00323EC2" w:rsidRDefault="00355E2F" w:rsidP="00FB1968">
            <w:pPr>
              <w:pStyle w:val="Styletabletext"/>
              <w:rPr>
                <w:rFonts w:eastAsia="MS Mincho"/>
                <w:iCs/>
                <w:sz w:val="22"/>
              </w:rPr>
            </w:pPr>
            <w:r w:rsidRPr="00323EC2">
              <w:rPr>
                <w:sz w:val="22"/>
              </w:rPr>
              <w:t>Breyting frá upphafi á CDLQI stigi</w:t>
            </w:r>
            <w:r w:rsidRPr="00323EC2">
              <w:rPr>
                <w:sz w:val="22"/>
                <w:vertAlign w:val="superscript"/>
              </w:rPr>
              <w:t>c, d</w:t>
            </w:r>
          </w:p>
        </w:tc>
        <w:tc>
          <w:tcPr>
            <w:tcW w:w="965" w:type="pct"/>
            <w:tcMar>
              <w:top w:w="15" w:type="dxa"/>
              <w:left w:w="108" w:type="dxa"/>
              <w:bottom w:w="0" w:type="dxa"/>
              <w:right w:w="108" w:type="dxa"/>
            </w:tcMar>
          </w:tcPr>
          <w:p w14:paraId="3540B2B9" w14:textId="77777777" w:rsidR="00355E2F" w:rsidRPr="00323EC2" w:rsidRDefault="00355E2F" w:rsidP="0027731F">
            <w:pPr>
              <w:pStyle w:val="Styletabletext"/>
              <w:tabs>
                <w:tab w:val="clear" w:pos="567"/>
              </w:tabs>
              <w:ind w:left="0"/>
              <w:jc w:val="center"/>
              <w:rPr>
                <w:sz w:val="22"/>
              </w:rPr>
            </w:pPr>
            <w:r w:rsidRPr="00323EC2">
              <w:rPr>
                <w:sz w:val="22"/>
              </w:rPr>
              <w:t>-3,2 ± 0,45</w:t>
            </w:r>
          </w:p>
        </w:tc>
        <w:tc>
          <w:tcPr>
            <w:tcW w:w="966" w:type="pct"/>
            <w:tcMar>
              <w:top w:w="15" w:type="dxa"/>
              <w:left w:w="108" w:type="dxa"/>
              <w:bottom w:w="0" w:type="dxa"/>
              <w:right w:w="108" w:type="dxa"/>
            </w:tcMar>
          </w:tcPr>
          <w:p w14:paraId="0E1524B3" w14:textId="77777777" w:rsidR="00355E2F" w:rsidRPr="00323EC2" w:rsidRDefault="00355E2F" w:rsidP="0027731F">
            <w:pPr>
              <w:pStyle w:val="Styletabletext"/>
              <w:tabs>
                <w:tab w:val="clear" w:pos="567"/>
              </w:tabs>
              <w:ind w:left="0"/>
              <w:jc w:val="center"/>
              <w:rPr>
                <w:sz w:val="22"/>
              </w:rPr>
            </w:pPr>
            <w:r w:rsidRPr="00323EC2">
              <w:rPr>
                <w:sz w:val="22"/>
              </w:rPr>
              <w:t>-5,1 ± 0,31</w:t>
            </w:r>
          </w:p>
        </w:tc>
      </w:tr>
      <w:tr w:rsidR="00355E2F" w:rsidRPr="00FB1968" w14:paraId="202F5886" w14:textId="77777777" w:rsidTr="00355E2F">
        <w:trPr>
          <w:cantSplit/>
        </w:trPr>
        <w:tc>
          <w:tcPr>
            <w:tcW w:w="3069" w:type="pct"/>
            <w:tcMar>
              <w:top w:w="15" w:type="dxa"/>
              <w:left w:w="108" w:type="dxa"/>
              <w:bottom w:w="0" w:type="dxa"/>
              <w:right w:w="108" w:type="dxa"/>
            </w:tcMar>
          </w:tcPr>
          <w:p w14:paraId="5B22E8D4" w14:textId="77777777" w:rsidR="00355E2F" w:rsidRPr="00323EC2" w:rsidRDefault="00355E2F" w:rsidP="00FB1968">
            <w:pPr>
              <w:pStyle w:val="Styletablebold"/>
              <w:rPr>
                <w:rFonts w:eastAsia="MS Mincho"/>
                <w:sz w:val="22"/>
              </w:rPr>
            </w:pPr>
            <w:r w:rsidRPr="00323EC2">
              <w:rPr>
                <w:sz w:val="22"/>
              </w:rPr>
              <w:t>Fjöldi einstaklinga með CDLQI stig ≥ 2 í upphafi</w:t>
            </w:r>
          </w:p>
        </w:tc>
        <w:tc>
          <w:tcPr>
            <w:tcW w:w="965" w:type="pct"/>
            <w:tcMar>
              <w:top w:w="15" w:type="dxa"/>
              <w:left w:w="108" w:type="dxa"/>
              <w:bottom w:w="0" w:type="dxa"/>
              <w:right w:w="108" w:type="dxa"/>
            </w:tcMar>
            <w:vAlign w:val="center"/>
          </w:tcPr>
          <w:p w14:paraId="654AFAEF" w14:textId="77777777" w:rsidR="00355E2F" w:rsidRPr="00323EC2" w:rsidRDefault="00355E2F" w:rsidP="0027731F">
            <w:pPr>
              <w:pStyle w:val="Styletablebold"/>
              <w:tabs>
                <w:tab w:val="clear" w:pos="567"/>
              </w:tabs>
              <w:jc w:val="center"/>
              <w:rPr>
                <w:sz w:val="22"/>
              </w:rPr>
            </w:pPr>
            <w:r w:rsidRPr="00323EC2">
              <w:rPr>
                <w:sz w:val="22"/>
              </w:rPr>
              <w:t>N = 76</w:t>
            </w:r>
          </w:p>
        </w:tc>
        <w:tc>
          <w:tcPr>
            <w:tcW w:w="966" w:type="pct"/>
            <w:tcMar>
              <w:top w:w="15" w:type="dxa"/>
              <w:left w:w="108" w:type="dxa"/>
              <w:bottom w:w="0" w:type="dxa"/>
              <w:right w:w="108" w:type="dxa"/>
            </w:tcMar>
            <w:vAlign w:val="center"/>
          </w:tcPr>
          <w:p w14:paraId="08898E93" w14:textId="77777777" w:rsidR="00355E2F" w:rsidRPr="00323EC2" w:rsidRDefault="00355E2F" w:rsidP="0027731F">
            <w:pPr>
              <w:pStyle w:val="Styletablebold"/>
              <w:tabs>
                <w:tab w:val="clear" w:pos="567"/>
              </w:tabs>
              <w:jc w:val="center"/>
              <w:rPr>
                <w:sz w:val="22"/>
              </w:rPr>
            </w:pPr>
            <w:r w:rsidRPr="00323EC2">
              <w:rPr>
                <w:sz w:val="22"/>
              </w:rPr>
              <w:t>N = 148</w:t>
            </w:r>
          </w:p>
        </w:tc>
      </w:tr>
      <w:tr w:rsidR="00355E2F" w:rsidRPr="001B0F59" w14:paraId="3935AD07" w14:textId="77777777" w:rsidTr="00355E2F">
        <w:trPr>
          <w:cantSplit/>
        </w:trPr>
        <w:tc>
          <w:tcPr>
            <w:tcW w:w="3069" w:type="pct"/>
            <w:tcMar>
              <w:top w:w="15" w:type="dxa"/>
              <w:left w:w="108" w:type="dxa"/>
              <w:bottom w:w="0" w:type="dxa"/>
              <w:right w:w="108" w:type="dxa"/>
            </w:tcMar>
            <w:vAlign w:val="center"/>
          </w:tcPr>
          <w:p w14:paraId="5363CC38" w14:textId="77777777" w:rsidR="00355E2F" w:rsidRPr="00323EC2" w:rsidRDefault="00355E2F" w:rsidP="00FB1968">
            <w:pPr>
              <w:pStyle w:val="Styletabletext"/>
              <w:rPr>
                <w:rFonts w:eastAsia="MS Mincho"/>
                <w:sz w:val="22"/>
              </w:rPr>
            </w:pPr>
            <w:r w:rsidRPr="00323EC2">
              <w:rPr>
                <w:sz w:val="22"/>
              </w:rPr>
              <w:t>CDLQI svörun</w:t>
            </w:r>
            <w:r w:rsidRPr="00323EC2">
              <w:rPr>
                <w:sz w:val="22"/>
                <w:vertAlign w:val="superscript"/>
              </w:rPr>
              <w:t>b</w:t>
            </w:r>
          </w:p>
        </w:tc>
        <w:tc>
          <w:tcPr>
            <w:tcW w:w="965" w:type="pct"/>
            <w:tcMar>
              <w:top w:w="15" w:type="dxa"/>
              <w:left w:w="108" w:type="dxa"/>
              <w:bottom w:w="0" w:type="dxa"/>
              <w:right w:w="108" w:type="dxa"/>
            </w:tcMar>
          </w:tcPr>
          <w:p w14:paraId="369E5B62" w14:textId="77777777" w:rsidR="00355E2F" w:rsidRPr="00323EC2" w:rsidRDefault="00355E2F" w:rsidP="0027731F">
            <w:pPr>
              <w:pStyle w:val="Styletabletext"/>
              <w:tabs>
                <w:tab w:val="clear" w:pos="567"/>
              </w:tabs>
              <w:ind w:left="0"/>
              <w:jc w:val="center"/>
              <w:rPr>
                <w:sz w:val="22"/>
              </w:rPr>
            </w:pPr>
            <w:r w:rsidRPr="00323EC2">
              <w:rPr>
                <w:sz w:val="22"/>
              </w:rPr>
              <w:t>31,3%</w:t>
            </w:r>
          </w:p>
        </w:tc>
        <w:tc>
          <w:tcPr>
            <w:tcW w:w="966" w:type="pct"/>
            <w:tcMar>
              <w:top w:w="15" w:type="dxa"/>
              <w:left w:w="108" w:type="dxa"/>
              <w:bottom w:w="0" w:type="dxa"/>
              <w:right w:w="108" w:type="dxa"/>
            </w:tcMar>
          </w:tcPr>
          <w:p w14:paraId="74248CAD" w14:textId="77777777" w:rsidR="00355E2F" w:rsidRPr="00323EC2" w:rsidRDefault="00355E2F" w:rsidP="0027731F">
            <w:pPr>
              <w:pStyle w:val="Styletabletext"/>
              <w:tabs>
                <w:tab w:val="clear" w:pos="567"/>
              </w:tabs>
              <w:ind w:left="0"/>
              <w:jc w:val="center"/>
              <w:rPr>
                <w:sz w:val="22"/>
              </w:rPr>
            </w:pPr>
            <w:r w:rsidRPr="00323EC2">
              <w:rPr>
                <w:sz w:val="22"/>
              </w:rPr>
              <w:t>35,4%</w:t>
            </w:r>
          </w:p>
        </w:tc>
      </w:tr>
    </w:tbl>
    <w:p w14:paraId="5B3BB9D6" w14:textId="77777777" w:rsidR="00355E2F" w:rsidRPr="004000A9" w:rsidRDefault="00355E2F" w:rsidP="005531F1">
      <w:pPr>
        <w:pStyle w:val="Styletablenote"/>
        <w:rPr>
          <w:sz w:val="20"/>
          <w:szCs w:val="20"/>
        </w:rPr>
      </w:pPr>
      <w:r w:rsidRPr="004000A9">
        <w:rPr>
          <w:sz w:val="20"/>
          <w:szCs w:val="20"/>
        </w:rPr>
        <w:t>CDLQI = mælikvarði á lífsgæði barna með húðsjúkdóm (Children’s Dermatology Life Quality Index); ITT = þýði sem ætlunin var að meðhöndla; PASI = mælikvarði á útbreiðslu og alvarleika sóra (Psoriasis Area and Severity Index); sPGA = heildarmat læknis á ákveðnum tímapunkti (Static Physician Global Assessment);</w:t>
      </w:r>
    </w:p>
    <w:p w14:paraId="1D552DD9" w14:textId="77777777" w:rsidR="00355E2F" w:rsidRPr="004000A9" w:rsidRDefault="00355E2F" w:rsidP="005531F1">
      <w:pPr>
        <w:pStyle w:val="Styletablenote"/>
        <w:tabs>
          <w:tab w:val="clear" w:pos="567"/>
          <w:tab w:val="left" w:pos="284"/>
        </w:tabs>
        <w:ind w:left="284" w:hanging="284"/>
        <w:rPr>
          <w:sz w:val="20"/>
          <w:szCs w:val="20"/>
        </w:rPr>
      </w:pPr>
      <w:r w:rsidRPr="004000A9">
        <w:rPr>
          <w:sz w:val="20"/>
          <w:szCs w:val="20"/>
          <w:vertAlign w:val="superscript"/>
        </w:rPr>
        <w:t>a</w:t>
      </w:r>
      <w:r w:rsidRPr="004000A9">
        <w:rPr>
          <w:sz w:val="20"/>
          <w:szCs w:val="20"/>
        </w:rPr>
        <w:tab/>
        <w:t>Apremilast 20 eða 30 mg tvisvar á sólarhring samanborið við lyfleysu í 16. viku; p</w:t>
      </w:r>
      <w:r w:rsidRPr="004000A9">
        <w:rPr>
          <w:sz w:val="20"/>
          <w:szCs w:val="20"/>
        </w:rPr>
        <w:noBreakHyphen/>
        <w:t>gildi &lt; 0,0001 fyrir sPGA svörun og PASI</w:t>
      </w:r>
      <w:r w:rsidRPr="004000A9">
        <w:rPr>
          <w:sz w:val="20"/>
          <w:szCs w:val="20"/>
        </w:rPr>
        <w:noBreakHyphen/>
        <w:t>75 svörun, tölulegt p</w:t>
      </w:r>
      <w:r w:rsidRPr="004000A9">
        <w:rPr>
          <w:sz w:val="20"/>
          <w:szCs w:val="20"/>
        </w:rPr>
        <w:noBreakHyphen/>
        <w:t>gildi &lt; 0,01 fyrir alla aðra endapunkta nema CDLQI svörun (tölulegt p</w:t>
      </w:r>
      <w:r w:rsidRPr="004000A9">
        <w:rPr>
          <w:sz w:val="20"/>
          <w:szCs w:val="20"/>
        </w:rPr>
        <w:noBreakHyphen/>
        <w:t>gildi 0,5616)</w:t>
      </w:r>
    </w:p>
    <w:p w14:paraId="67CC8EE8" w14:textId="77777777" w:rsidR="00355E2F" w:rsidRPr="004000A9" w:rsidRDefault="00355E2F" w:rsidP="005531F1">
      <w:pPr>
        <w:pStyle w:val="Styletablenote"/>
        <w:tabs>
          <w:tab w:val="clear" w:pos="567"/>
          <w:tab w:val="left" w:pos="284"/>
        </w:tabs>
        <w:ind w:left="284" w:hanging="284"/>
        <w:rPr>
          <w:sz w:val="20"/>
          <w:szCs w:val="20"/>
        </w:rPr>
      </w:pPr>
      <w:r w:rsidRPr="004000A9">
        <w:rPr>
          <w:sz w:val="20"/>
          <w:szCs w:val="20"/>
          <w:vertAlign w:val="superscript"/>
        </w:rPr>
        <w:t>b</w:t>
      </w:r>
      <w:r w:rsidRPr="004000A9">
        <w:rPr>
          <w:sz w:val="20"/>
          <w:szCs w:val="20"/>
        </w:rPr>
        <w:tab/>
        <w:t>Hlutfall einstaklinga sem náði svörun</w:t>
      </w:r>
    </w:p>
    <w:p w14:paraId="2D935983" w14:textId="77777777" w:rsidR="00355E2F" w:rsidRPr="004000A9" w:rsidRDefault="00355E2F" w:rsidP="005531F1">
      <w:pPr>
        <w:pStyle w:val="Styletablenote"/>
        <w:tabs>
          <w:tab w:val="clear" w:pos="567"/>
          <w:tab w:val="left" w:pos="284"/>
        </w:tabs>
        <w:ind w:left="284" w:hanging="284"/>
        <w:rPr>
          <w:sz w:val="20"/>
          <w:szCs w:val="20"/>
        </w:rPr>
      </w:pPr>
      <w:r w:rsidRPr="004000A9">
        <w:rPr>
          <w:sz w:val="20"/>
          <w:szCs w:val="20"/>
          <w:vertAlign w:val="superscript"/>
        </w:rPr>
        <w:t>c</w:t>
      </w:r>
      <w:r w:rsidRPr="004000A9">
        <w:rPr>
          <w:sz w:val="20"/>
          <w:szCs w:val="20"/>
        </w:rPr>
        <w:tab/>
        <w:t>Meðaltal minnstu fervika +/- staðalskekkja</w:t>
      </w:r>
    </w:p>
    <w:p w14:paraId="08DDBA67" w14:textId="77777777" w:rsidR="00355E2F" w:rsidRPr="004000A9" w:rsidRDefault="00355E2F" w:rsidP="005531F1">
      <w:pPr>
        <w:pStyle w:val="Styletablenote"/>
        <w:tabs>
          <w:tab w:val="clear" w:pos="567"/>
          <w:tab w:val="left" w:pos="284"/>
        </w:tabs>
        <w:ind w:left="284" w:hanging="284"/>
        <w:rPr>
          <w:sz w:val="20"/>
          <w:szCs w:val="20"/>
        </w:rPr>
      </w:pPr>
      <w:r w:rsidRPr="004000A9">
        <w:rPr>
          <w:sz w:val="20"/>
          <w:szCs w:val="20"/>
          <w:vertAlign w:val="superscript"/>
        </w:rPr>
        <w:t>d</w:t>
      </w:r>
      <w:r w:rsidRPr="004000A9">
        <w:rPr>
          <w:sz w:val="20"/>
          <w:szCs w:val="20"/>
        </w:rPr>
        <w:tab/>
        <w:t>0 = besta stig, 30 = versta stig</w:t>
      </w:r>
    </w:p>
    <w:p w14:paraId="3D44C3A8" w14:textId="77777777" w:rsidR="00CA4F38" w:rsidRDefault="00CA4F38" w:rsidP="00CA4F38"/>
    <w:p w14:paraId="1212CD64" w14:textId="77777777" w:rsidR="00CA4F38" w:rsidRDefault="00CA4F38" w:rsidP="00CA4F38">
      <w:r>
        <w:t>Meðalhlutfall breytinga frá upphafi á PASI heildarstigi hjá einstaklingum sem fengu meðferð með apremilasti og með lyfleysu meðan á samanburðarfasanum með lyfleysu stóð er sýnt í mynd 2.</w:t>
      </w:r>
    </w:p>
    <w:p w14:paraId="765E2222" w14:textId="0C0F4AE3" w:rsidR="00CA4F38" w:rsidRDefault="00CF09A0" w:rsidP="00CA4F38">
      <w:r>
        <w:rPr>
          <w:noProof/>
        </w:rPr>
        <w:pict w14:anchorId="23CC11BE">
          <v:group id="Group 172" o:spid="_x0000_s2067" style="position:absolute;margin-left:-2.5pt;margin-top:10.65pt;width:499.9pt;height:251.8pt;z-index:251657216" coordorigin="1352,1343" coordsize="9998,5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">
            <v:shape id="Text Box 149" o:spid="_x0000_s2068" type="#_x0000_t202" style="position:absolute;left:3936;top:5283;width:4842;height: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" filled="f" stroked="f">
              <v:textbox inset="0,0,0,0">
                <w:txbxContent>
                  <w:p w14:paraId="788FDFD2" w14:textId="77777777" w:rsidR="004F0B25" w:rsidRDefault="004F0B25" w:rsidP="00AD4AE3">
                    <w:pPr>
                      <w:pStyle w:val="StyleArialNarrow8pts"/>
                      <w:jc w:val="center"/>
                    </w:pPr>
                    <w:r>
                      <w:t>Vika</w:t>
                    </w:r>
                  </w:p>
                  <w:p w14:paraId="428A62C4" w14:textId="77777777" w:rsidR="004F0B25" w:rsidRPr="00C80DE0" w:rsidRDefault="004F0B25" w:rsidP="00AD4AE3">
                    <w:pPr>
                      <w:pStyle w:val="StyleArialNarrow8pts"/>
                      <w:jc w:val="center"/>
                      <w:rPr>
                        <w:lang w:val="es-ES"/>
                      </w:rPr>
                    </w:pPr>
                  </w:p>
                </w:txbxContent>
              </v:textbox>
            </v:shape>
            <v:group id="Group 171" o:spid="_x0000_s2069" style="position:absolute;left:1352;top:1343;width:9998;height:5036" coordorigin="1352,1343" coordsize="9998,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">
              <v:shape id="Text Box 151" o:spid="_x0000_s2070" type="#_x0000_t202" style="position:absolute;left:1442;top:1343;width:433;height:4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" filled="f" stroked="f" strokecolor="white" strokeweight="0">
                <v:textbox style="layout-flow:vertical;mso-layout-flow-alt:bottom-to-top;mso-fit-shape-to-text:t" inset=".5mm,.5mm,.5mm,.5mm">
                  <w:txbxContent>
                    <w:p w14:paraId="43FBE8C1" w14:textId="77777777" w:rsidR="004F0B25" w:rsidRDefault="004F0B25" w:rsidP="00AD4AE3">
                      <w:pPr>
                        <w:pStyle w:val="StyleArialNarrow8pts"/>
                        <w:jc w:val="center"/>
                      </w:pPr>
                      <w:r>
                        <w:t>Meðal hlutfallsleg breyting +/- staðalskekkja(%)</w:t>
                      </w:r>
                    </w:p>
                    <w:p w14:paraId="321D1C0A" w14:textId="77777777" w:rsidR="004F0B25" w:rsidRPr="00125A10" w:rsidRDefault="004F0B25" w:rsidP="00AD4AE3">
                      <w:pPr>
                        <w:pStyle w:val="StyleArialNarrow8pts"/>
                        <w:jc w:val="center"/>
                        <w:rPr>
                          <w:lang w:val="es-ES"/>
                        </w:rPr>
                      </w:pPr>
                    </w:p>
                  </w:txbxContent>
                </v:textbox>
              </v:shape>
              <v:shape id="Text Box 104" o:spid="_x0000_s2071" type="#_x0000_t202" style="position:absolute;left:1352;top:5496;width:9998;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" filled="f" stroked="f" strokecolor="white" strokeweight="0">
                <v:textbox inset="0,0,0,0">
                  <w:txbxContent>
                    <w:tbl>
                      <w:tblPr>
                        <w:tblW w:w="0" w:type="auto"/>
                        <w:tblLook w:val="04A0" w:firstRow="1" w:lastRow="0" w:firstColumn="1" w:lastColumn="0" w:noHBand="0" w:noVBand="1"/>
                      </w:tblPr>
                      <w:tblGrid>
                        <w:gridCol w:w="850"/>
                        <w:gridCol w:w="1668"/>
                        <w:gridCol w:w="1276"/>
                        <w:gridCol w:w="1875"/>
                        <w:gridCol w:w="1984"/>
                        <w:gridCol w:w="1871"/>
                      </w:tblGrid>
                      <w:tr w:rsidR="00901874" w14:paraId="40232CDF" w14:textId="77777777">
                        <w:trPr>
                          <w:trHeight w:val="170"/>
                        </w:trPr>
                        <w:tc>
                          <w:tcPr>
                            <w:tcW w:w="850" w:type="dxa"/>
                            <w:vAlign w:val="center"/>
                          </w:tcPr>
                          <w:p w14:paraId="4AB368E5" w14:textId="77777777" w:rsidR="004F0B25" w:rsidRDefault="004F0B25">
                            <w:pPr>
                              <w:pStyle w:val="StyleArialNarrow8pts"/>
                              <w:jc w:val="right"/>
                            </w:pPr>
                            <w:r>
                              <w:t>Lyfleysa</w:t>
                            </w:r>
                          </w:p>
                        </w:tc>
                        <w:tc>
                          <w:tcPr>
                            <w:tcW w:w="1668" w:type="dxa"/>
                            <w:vAlign w:val="center"/>
                          </w:tcPr>
                          <w:p w14:paraId="5FCC077C" w14:textId="77777777" w:rsidR="004F0B25" w:rsidRDefault="004F0B25">
                            <w:pPr>
                              <w:pStyle w:val="StyleArialNarrow8pts"/>
                              <w:jc w:val="right"/>
                            </w:pPr>
                            <w:r>
                              <w:t>-12,71 (N = 82)</w:t>
                            </w:r>
                          </w:p>
                        </w:tc>
                        <w:tc>
                          <w:tcPr>
                            <w:tcW w:w="1276" w:type="dxa"/>
                            <w:vAlign w:val="center"/>
                          </w:tcPr>
                          <w:p w14:paraId="31480846" w14:textId="77777777" w:rsidR="004F0B25" w:rsidRDefault="004F0B25">
                            <w:pPr>
                              <w:pStyle w:val="StyleArialNarrow8pts"/>
                              <w:jc w:val="right"/>
                            </w:pPr>
                            <w:r>
                              <w:t>-20,13 (N = 82)</w:t>
                            </w:r>
                          </w:p>
                        </w:tc>
                        <w:tc>
                          <w:tcPr>
                            <w:tcW w:w="1875" w:type="dxa"/>
                            <w:vAlign w:val="center"/>
                          </w:tcPr>
                          <w:p w14:paraId="3372324F" w14:textId="77777777" w:rsidR="004F0B25" w:rsidRDefault="004F0B25">
                            <w:pPr>
                              <w:pStyle w:val="StyleArialNarrow8pts"/>
                              <w:jc w:val="right"/>
                            </w:pPr>
                            <w:r>
                              <w:t>-24,24 (N = 82)</w:t>
                            </w:r>
                          </w:p>
                        </w:tc>
                        <w:tc>
                          <w:tcPr>
                            <w:tcW w:w="1984" w:type="dxa"/>
                            <w:vAlign w:val="center"/>
                          </w:tcPr>
                          <w:p w14:paraId="3F00C21D" w14:textId="77777777" w:rsidR="004F0B25" w:rsidRDefault="004F0B25">
                            <w:pPr>
                              <w:pStyle w:val="StyleArialNarrow8pts"/>
                              <w:jc w:val="right"/>
                            </w:pPr>
                            <w:r>
                              <w:t>-30,27 (N = 82)</w:t>
                            </w:r>
                          </w:p>
                        </w:tc>
                        <w:tc>
                          <w:tcPr>
                            <w:tcW w:w="1871" w:type="dxa"/>
                            <w:vAlign w:val="center"/>
                          </w:tcPr>
                          <w:p w14:paraId="1B239BF8" w14:textId="77777777" w:rsidR="004F0B25" w:rsidRDefault="004F0B25">
                            <w:pPr>
                              <w:pStyle w:val="StyleArialNarrow8pts"/>
                              <w:jc w:val="right"/>
                            </w:pPr>
                            <w:r>
                              <w:t>-37,49 (N = 82)</w:t>
                            </w:r>
                          </w:p>
                        </w:tc>
                      </w:tr>
                      <w:tr w:rsidR="00901874" w14:paraId="4ED29713" w14:textId="77777777">
                        <w:tc>
                          <w:tcPr>
                            <w:tcW w:w="850" w:type="dxa"/>
                            <w:vAlign w:val="center"/>
                          </w:tcPr>
                          <w:p w14:paraId="207D2E32" w14:textId="77777777" w:rsidR="004F0B25" w:rsidRDefault="004F0B25">
                            <w:pPr>
                              <w:pStyle w:val="StyleArialNarrow8pts"/>
                              <w:jc w:val="right"/>
                            </w:pPr>
                            <w:r>
                              <w:t>APR</w:t>
                            </w:r>
                          </w:p>
                        </w:tc>
                        <w:tc>
                          <w:tcPr>
                            <w:tcW w:w="1668" w:type="dxa"/>
                            <w:vAlign w:val="center"/>
                          </w:tcPr>
                          <w:p w14:paraId="7D61FD11" w14:textId="77777777" w:rsidR="004F0B25" w:rsidRDefault="004F0B25">
                            <w:pPr>
                              <w:pStyle w:val="StyleArialNarrow8pts"/>
                              <w:jc w:val="right"/>
                            </w:pPr>
                            <w:r>
                              <w:t>-21,81 (N = 163)</w:t>
                            </w:r>
                          </w:p>
                        </w:tc>
                        <w:tc>
                          <w:tcPr>
                            <w:tcW w:w="1276" w:type="dxa"/>
                            <w:vAlign w:val="center"/>
                          </w:tcPr>
                          <w:p w14:paraId="33366B44" w14:textId="77777777" w:rsidR="004F0B25" w:rsidRDefault="004F0B25">
                            <w:pPr>
                              <w:pStyle w:val="StyleArialNarrow8pts"/>
                              <w:jc w:val="right"/>
                            </w:pPr>
                            <w:r>
                              <w:t>-37,63 (N = 163)</w:t>
                            </w:r>
                          </w:p>
                        </w:tc>
                        <w:tc>
                          <w:tcPr>
                            <w:tcW w:w="1875" w:type="dxa"/>
                            <w:vAlign w:val="center"/>
                          </w:tcPr>
                          <w:p w14:paraId="49BDCD5E" w14:textId="77777777" w:rsidR="004F0B25" w:rsidRDefault="004F0B25">
                            <w:pPr>
                              <w:pStyle w:val="StyleArialNarrow8pts"/>
                              <w:jc w:val="right"/>
                            </w:pPr>
                            <w:r>
                              <w:t>-49,82 (N = 163)</w:t>
                            </w:r>
                          </w:p>
                        </w:tc>
                        <w:tc>
                          <w:tcPr>
                            <w:tcW w:w="1984" w:type="dxa"/>
                            <w:vAlign w:val="center"/>
                          </w:tcPr>
                          <w:p w14:paraId="117C7BCC" w14:textId="77777777" w:rsidR="004F0B25" w:rsidRDefault="004F0B25">
                            <w:pPr>
                              <w:pStyle w:val="StyleArialNarrow8pts"/>
                              <w:jc w:val="right"/>
                            </w:pPr>
                            <w:r>
                              <w:t>-59,89 (N = 163)</w:t>
                            </w:r>
                          </w:p>
                        </w:tc>
                        <w:tc>
                          <w:tcPr>
                            <w:tcW w:w="1871" w:type="dxa"/>
                            <w:vAlign w:val="center"/>
                          </w:tcPr>
                          <w:p w14:paraId="6FA6031E" w14:textId="77777777" w:rsidR="004F0B25" w:rsidRDefault="004F0B25">
                            <w:pPr>
                              <w:pStyle w:val="StyleArialNarrow8pts"/>
                              <w:jc w:val="right"/>
                            </w:pPr>
                            <w:r>
                              <w:t>-64,52 (N = 163)</w:t>
                            </w:r>
                          </w:p>
                        </w:tc>
                      </w:tr>
                    </w:tbl>
                    <w:p w14:paraId="7FFA936F" w14:textId="77777777" w:rsidR="004F0B25" w:rsidRDefault="004F0B25" w:rsidP="00AD4AE3">
                      <w:pPr>
                        <w:rPr>
                          <w:rFonts w:ascii="Arial Narrow" w:hAnsi="Arial Narrow"/>
                          <w:sz w:val="16"/>
                          <w:szCs w:val="16"/>
                          <w:lang w:val="es-ES"/>
                        </w:rPr>
                      </w:pPr>
                    </w:p>
                    <w:p w14:paraId="4AF6F9DE" w14:textId="77777777" w:rsidR="004F0B25" w:rsidRPr="00E75F7E" w:rsidRDefault="004F0B25" w:rsidP="00AD4AE3">
                      <w:pPr>
                        <w:rPr>
                          <w:rFonts w:ascii="Arial Narrow" w:hAnsi="Arial Narrow"/>
                          <w:sz w:val="16"/>
                          <w:szCs w:val="16"/>
                          <w:lang w:val="es-ES"/>
                        </w:rPr>
                      </w:pPr>
                    </w:p>
                  </w:txbxContent>
                </v:textbox>
              </v:shape>
              <v:shape id="Text Box 153" o:spid="_x0000_s2072" type="#_x0000_t202" style="position:absolute;left:1974;top:5034;width:8796;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" filled="f" stroked="f" strokecolor="white" strokeweight="0">
                <v:textbox inset=".5mm,.5mm,.5mm,.5mm">
                  <w:txbxContent>
                    <w:tbl>
                      <w:tblPr>
                        <w:tblW w:w="8676" w:type="dxa"/>
                        <w:tblInd w:w="-188" w:type="dxa"/>
                        <w:tblLayout w:type="fixed"/>
                        <w:tblLook w:val="04A0" w:firstRow="1" w:lastRow="0" w:firstColumn="1" w:lastColumn="0" w:noHBand="0" w:noVBand="1"/>
                      </w:tblPr>
                      <w:tblGrid>
                        <w:gridCol w:w="964"/>
                        <w:gridCol w:w="964"/>
                        <w:gridCol w:w="964"/>
                        <w:gridCol w:w="1928"/>
                        <w:gridCol w:w="1928"/>
                        <w:gridCol w:w="1928"/>
                      </w:tblGrid>
                      <w:tr w:rsidR="00901874" w:rsidRPr="00AD4AE3" w14:paraId="5DBB5821" w14:textId="77777777">
                        <w:trPr>
                          <w:cantSplit/>
                        </w:trPr>
                        <w:tc>
                          <w:tcPr>
                            <w:tcW w:w="964" w:type="dxa"/>
                            <w:vAlign w:val="center"/>
                          </w:tcPr>
                          <w:p w14:paraId="4B15FF76" w14:textId="77777777" w:rsidR="004F0B25" w:rsidRDefault="004F0B25">
                            <w:pPr>
                              <w:pStyle w:val="StyleArialNarrow8pts"/>
                              <w:jc w:val="right"/>
                            </w:pPr>
                            <w:r>
                              <w:t>0</w:t>
                            </w:r>
                          </w:p>
                        </w:tc>
                        <w:tc>
                          <w:tcPr>
                            <w:tcW w:w="964" w:type="dxa"/>
                            <w:vAlign w:val="center"/>
                          </w:tcPr>
                          <w:p w14:paraId="25F63CCB" w14:textId="77777777" w:rsidR="004F0B25" w:rsidRDefault="004F0B25">
                            <w:pPr>
                              <w:pStyle w:val="StyleArialNarrow8pts"/>
                              <w:jc w:val="right"/>
                            </w:pPr>
                            <w:r>
                              <w:t>2</w:t>
                            </w:r>
                          </w:p>
                        </w:tc>
                        <w:tc>
                          <w:tcPr>
                            <w:tcW w:w="964" w:type="dxa"/>
                            <w:vAlign w:val="center"/>
                          </w:tcPr>
                          <w:p w14:paraId="7286F2F0" w14:textId="77777777" w:rsidR="004F0B25" w:rsidRDefault="004F0B25">
                            <w:pPr>
                              <w:pStyle w:val="StyleArialNarrow8pts"/>
                              <w:jc w:val="right"/>
                            </w:pPr>
                            <w:r>
                              <w:t>4</w:t>
                            </w:r>
                          </w:p>
                        </w:tc>
                        <w:tc>
                          <w:tcPr>
                            <w:tcW w:w="1928" w:type="dxa"/>
                            <w:vAlign w:val="center"/>
                          </w:tcPr>
                          <w:p w14:paraId="3E22CE0F" w14:textId="77777777" w:rsidR="004F0B25" w:rsidRDefault="004F0B25">
                            <w:pPr>
                              <w:pStyle w:val="StyleArialNarrow8pts"/>
                              <w:jc w:val="right"/>
                            </w:pPr>
                            <w:r>
                              <w:t>8</w:t>
                            </w:r>
                          </w:p>
                        </w:tc>
                        <w:tc>
                          <w:tcPr>
                            <w:tcW w:w="1928" w:type="dxa"/>
                            <w:vAlign w:val="center"/>
                          </w:tcPr>
                          <w:p w14:paraId="5847EC71" w14:textId="77777777" w:rsidR="004F0B25" w:rsidRDefault="004F0B25">
                            <w:pPr>
                              <w:pStyle w:val="StyleArialNarrow8pts"/>
                              <w:jc w:val="right"/>
                            </w:pPr>
                            <w:r>
                              <w:t>12</w:t>
                            </w:r>
                          </w:p>
                        </w:tc>
                        <w:tc>
                          <w:tcPr>
                            <w:tcW w:w="1928" w:type="dxa"/>
                            <w:vAlign w:val="center"/>
                          </w:tcPr>
                          <w:p w14:paraId="5A468078" w14:textId="77777777" w:rsidR="004F0B25" w:rsidRDefault="004F0B25">
                            <w:pPr>
                              <w:pStyle w:val="StyleArialNarrow8pts"/>
                              <w:jc w:val="right"/>
                            </w:pPr>
                            <w:r>
                              <w:t>16</w:t>
                            </w:r>
                          </w:p>
                        </w:tc>
                      </w:tr>
                    </w:tbl>
                    <w:p w14:paraId="7730D056" w14:textId="77777777" w:rsidR="004F0B25" w:rsidRDefault="004F0B25" w:rsidP="00AD4AE3">
                      <w:pPr>
                        <w:jc w:val="right"/>
                        <w:rPr>
                          <w:rFonts w:ascii="Arial Narrow" w:hAnsi="Arial Narrow"/>
                          <w:sz w:val="16"/>
                          <w:szCs w:val="16"/>
                          <w:lang w:val="es-ES"/>
                        </w:rPr>
                      </w:pPr>
                    </w:p>
                    <w:p w14:paraId="26B57818" w14:textId="77777777" w:rsidR="004F0B25" w:rsidRPr="00E75F7E" w:rsidRDefault="004F0B25" w:rsidP="00AD4AE3">
                      <w:pPr>
                        <w:jc w:val="right"/>
                        <w:rPr>
                          <w:rFonts w:ascii="Arial Narrow" w:hAnsi="Arial Narrow"/>
                          <w:sz w:val="16"/>
                          <w:szCs w:val="16"/>
                          <w:lang w:val="es-ES"/>
                        </w:rPr>
                      </w:pPr>
                    </w:p>
                  </w:txbxContent>
                </v:textbox>
              </v:shape>
              <v:shape id="Text Box 106" o:spid="_x0000_s2073" type="#_x0000_t202" style="position:absolute;left:4536;top:5946;width:3852;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" filled="f" stroked="f">
                <v:textbox inset=".5mm,.3mm,.5mm,.3mm">
                  <w:txbxContent>
                    <w:tbl>
                      <w:tblPr>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813"/>
                        <w:gridCol w:w="904"/>
                        <w:gridCol w:w="814"/>
                        <w:gridCol w:w="863"/>
                        <w:gridCol w:w="633"/>
                      </w:tblGrid>
                      <w:tr w:rsidR="00901874" w14:paraId="29537525" w14:textId="77777777">
                        <w:tc>
                          <w:tcPr>
                            <w:tcW w:w="1465" w:type="dxa"/>
                          </w:tcPr>
                          <w:p w14:paraId="41A5E079" w14:textId="77777777" w:rsidR="004F0B25" w:rsidRDefault="004F0B25" w:rsidP="008B0F1C">
                            <w:pPr>
                              <w:pStyle w:val="StyleArialNarrow8pts"/>
                            </w:pPr>
                            <w:r>
                              <w:t>Meðferð</w:t>
                            </w:r>
                          </w:p>
                        </w:tc>
                        <w:tc>
                          <w:tcPr>
                            <w:tcW w:w="1466" w:type="dxa"/>
                          </w:tcPr>
                          <w:p w14:paraId="13A1634B" w14:textId="0CD34AE5" w:rsidR="004F0B25" w:rsidRDefault="00CF09A0" w:rsidP="00F4122A">
                            <w:pPr>
                              <w:pStyle w:val="Style7ptNarrow2"/>
                            </w:pPr>
                            <w:r>
                              <w:rPr>
                                <w:b/>
                                <w:bCs w:val="0"/>
                                <w:noProof/>
                                <w:lang w:eastAsia="is-IS"/>
                              </w:rPr>
                              <w:pict w14:anchorId="0F88DAC2">
                                <v:shape id="Picture 2" o:spid="_x0000_i1034" type="#_x0000_t75" style="width:29.4pt;height:8.4pt;visibility:visible;mso-wrap-style:square">
                                  <v:imagedata r:id="rId16" o:title=""/>
                                </v:shape>
                              </w:pict>
                            </w:r>
                          </w:p>
                        </w:tc>
                        <w:tc>
                          <w:tcPr>
                            <w:tcW w:w="1466" w:type="dxa"/>
                          </w:tcPr>
                          <w:p w14:paraId="316AE5DA" w14:textId="77777777" w:rsidR="004F0B25" w:rsidRDefault="004F0B25" w:rsidP="004145B9">
                            <w:pPr>
                              <w:pStyle w:val="StyleArialNarrow8pts"/>
                            </w:pPr>
                            <w:r>
                              <w:t>Lyfleysa</w:t>
                            </w:r>
                          </w:p>
                        </w:tc>
                        <w:tc>
                          <w:tcPr>
                            <w:tcW w:w="1466" w:type="dxa"/>
                          </w:tcPr>
                          <w:p w14:paraId="6D00991C" w14:textId="373EE830" w:rsidR="004F0B25" w:rsidRDefault="00CF09A0" w:rsidP="00F4122A">
                            <w:pPr>
                              <w:pStyle w:val="Style7ptNarrow2"/>
                            </w:pPr>
                            <w:r>
                              <w:rPr>
                                <w:b/>
                                <w:bCs w:val="0"/>
                                <w:noProof/>
                                <w:lang w:eastAsia="is-IS"/>
                              </w:rPr>
                              <w:pict w14:anchorId="4F2FE437">
                                <v:shape id="Picture 1" o:spid="_x0000_i1036" type="#_x0000_t75" style="width:27pt;height:8.4pt;visibility:visible;mso-wrap-style:square">
                                  <v:imagedata r:id="rId17" o:title=""/>
                                </v:shape>
                              </w:pict>
                            </w:r>
                          </w:p>
                        </w:tc>
                        <w:tc>
                          <w:tcPr>
                            <w:tcW w:w="1466" w:type="dxa"/>
                          </w:tcPr>
                          <w:p w14:paraId="4AFEBADC" w14:textId="77777777" w:rsidR="004F0B25" w:rsidRDefault="004F0B25" w:rsidP="004145B9">
                            <w:pPr>
                              <w:pStyle w:val="StyleArialNarrow8pts"/>
                            </w:pPr>
                            <w:r>
                              <w:t>APR</w:t>
                            </w:r>
                          </w:p>
                        </w:tc>
                      </w:tr>
                    </w:tbl>
                    <w:p w14:paraId="01C1E383" w14:textId="77777777" w:rsidR="004F0B25" w:rsidRDefault="004F0B25" w:rsidP="00AD4AE3">
                      <w:pPr>
                        <w:pStyle w:val="Style7ptNarrow2"/>
                      </w:pPr>
                    </w:p>
                    <w:p w14:paraId="0641CE9E" w14:textId="77777777" w:rsidR="004F0B25" w:rsidRPr="003F38C8" w:rsidRDefault="004F0B25" w:rsidP="00AD4AE3">
                      <w:pPr>
                        <w:pStyle w:val="Style7ptNarrow2"/>
                      </w:pPr>
                    </w:p>
                  </w:txbxContent>
                </v:textbox>
              </v:shape>
              <v:shape id="Text Box 155" o:spid="_x0000_s2074" type="#_x0000_t202" style="position:absolute;left:1610;top:1998;width:330;height:3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" filled="f" stroked="f" strokecolor="white" strokeweight="0">
                <v:textbox inset=".5mm,.5mm,.5mm,.5mm">
                  <w:txbxContent>
                    <w:tbl>
                      <w:tblPr>
                        <w:tblW w:w="0" w:type="auto"/>
                        <w:tblLayout w:type="fixed"/>
                        <w:tblCellMar>
                          <w:left w:w="0" w:type="dxa"/>
                          <w:right w:w="0" w:type="dxa"/>
                        </w:tblCellMar>
                        <w:tblLook w:val="04A0" w:firstRow="1" w:lastRow="0" w:firstColumn="1" w:lastColumn="0" w:noHBand="0" w:noVBand="1"/>
                      </w:tblPr>
                      <w:tblGrid>
                        <w:gridCol w:w="283"/>
                      </w:tblGrid>
                      <w:tr w:rsidR="004F0B25" w14:paraId="4E7B4326" w14:textId="77777777">
                        <w:trPr>
                          <w:cantSplit/>
                          <w:trHeight w:val="397"/>
                        </w:trPr>
                        <w:tc>
                          <w:tcPr>
                            <w:tcW w:w="283" w:type="dxa"/>
                          </w:tcPr>
                          <w:p w14:paraId="0E2F7A80" w14:textId="77777777" w:rsidR="004F0B25" w:rsidRDefault="004F0B25">
                            <w:pPr>
                              <w:pStyle w:val="StyleArialNarrow8pts"/>
                              <w:jc w:val="right"/>
                            </w:pPr>
                            <w:r>
                              <w:t>0</w:t>
                            </w:r>
                          </w:p>
                        </w:tc>
                      </w:tr>
                      <w:tr w:rsidR="004F0B25" w14:paraId="4E28B10F" w14:textId="77777777">
                        <w:trPr>
                          <w:cantSplit/>
                          <w:trHeight w:val="369"/>
                        </w:trPr>
                        <w:tc>
                          <w:tcPr>
                            <w:tcW w:w="283" w:type="dxa"/>
                          </w:tcPr>
                          <w:p w14:paraId="69CBE54D" w14:textId="77777777" w:rsidR="004F0B25" w:rsidRDefault="004F0B25">
                            <w:pPr>
                              <w:pStyle w:val="StyleArialNarrow8pts"/>
                              <w:jc w:val="right"/>
                            </w:pPr>
                            <w:r>
                              <w:t>-10</w:t>
                            </w:r>
                          </w:p>
                        </w:tc>
                      </w:tr>
                      <w:tr w:rsidR="004F0B25" w14:paraId="2670E4F8" w14:textId="77777777">
                        <w:trPr>
                          <w:cantSplit/>
                          <w:trHeight w:val="397"/>
                        </w:trPr>
                        <w:tc>
                          <w:tcPr>
                            <w:tcW w:w="283" w:type="dxa"/>
                          </w:tcPr>
                          <w:p w14:paraId="0A1D707B" w14:textId="77777777" w:rsidR="004F0B25" w:rsidRDefault="004F0B25">
                            <w:pPr>
                              <w:pStyle w:val="StyleArialNarrow8pts"/>
                              <w:jc w:val="right"/>
                            </w:pPr>
                            <w:r>
                              <w:t>-20</w:t>
                            </w:r>
                          </w:p>
                        </w:tc>
                      </w:tr>
                      <w:tr w:rsidR="004F0B25" w14:paraId="0832A6A0" w14:textId="77777777">
                        <w:trPr>
                          <w:cantSplit/>
                          <w:trHeight w:val="397"/>
                        </w:trPr>
                        <w:tc>
                          <w:tcPr>
                            <w:tcW w:w="283" w:type="dxa"/>
                          </w:tcPr>
                          <w:p w14:paraId="540CC01B" w14:textId="77777777" w:rsidR="004F0B25" w:rsidRDefault="004F0B25">
                            <w:pPr>
                              <w:pStyle w:val="StyleArialNarrow8pts"/>
                              <w:jc w:val="right"/>
                            </w:pPr>
                            <w:r>
                              <w:t>-30</w:t>
                            </w:r>
                          </w:p>
                        </w:tc>
                      </w:tr>
                      <w:tr w:rsidR="004F0B25" w14:paraId="18518ACB" w14:textId="77777777">
                        <w:trPr>
                          <w:cantSplit/>
                          <w:trHeight w:val="369"/>
                        </w:trPr>
                        <w:tc>
                          <w:tcPr>
                            <w:tcW w:w="283" w:type="dxa"/>
                          </w:tcPr>
                          <w:p w14:paraId="1A2F014C" w14:textId="77777777" w:rsidR="004F0B25" w:rsidRDefault="004F0B25">
                            <w:pPr>
                              <w:pStyle w:val="StyleArialNarrow8pts"/>
                              <w:jc w:val="right"/>
                            </w:pPr>
                            <w:r>
                              <w:t>-40</w:t>
                            </w:r>
                          </w:p>
                        </w:tc>
                      </w:tr>
                      <w:tr w:rsidR="004F0B25" w14:paraId="203E4505" w14:textId="77777777">
                        <w:trPr>
                          <w:cantSplit/>
                          <w:trHeight w:val="397"/>
                        </w:trPr>
                        <w:tc>
                          <w:tcPr>
                            <w:tcW w:w="283" w:type="dxa"/>
                          </w:tcPr>
                          <w:p w14:paraId="0B463A7B" w14:textId="77777777" w:rsidR="004F0B25" w:rsidRDefault="004F0B25">
                            <w:pPr>
                              <w:pStyle w:val="StyleArialNarrow8pts"/>
                              <w:jc w:val="right"/>
                            </w:pPr>
                            <w:r>
                              <w:t>-50</w:t>
                            </w:r>
                          </w:p>
                        </w:tc>
                      </w:tr>
                      <w:tr w:rsidR="004F0B25" w14:paraId="36A7D777" w14:textId="77777777">
                        <w:trPr>
                          <w:cantSplit/>
                          <w:trHeight w:val="397"/>
                        </w:trPr>
                        <w:tc>
                          <w:tcPr>
                            <w:tcW w:w="283" w:type="dxa"/>
                          </w:tcPr>
                          <w:p w14:paraId="0FEA9D79" w14:textId="77777777" w:rsidR="004F0B25" w:rsidRDefault="004F0B25">
                            <w:pPr>
                              <w:pStyle w:val="StyleArialNarrow8pts"/>
                              <w:jc w:val="right"/>
                            </w:pPr>
                            <w:r>
                              <w:t>-60</w:t>
                            </w:r>
                          </w:p>
                        </w:tc>
                      </w:tr>
                      <w:tr w:rsidR="004F0B25" w14:paraId="3F16AD32" w14:textId="77777777">
                        <w:trPr>
                          <w:cantSplit/>
                        </w:trPr>
                        <w:tc>
                          <w:tcPr>
                            <w:tcW w:w="283" w:type="dxa"/>
                          </w:tcPr>
                          <w:p w14:paraId="6001C606" w14:textId="77777777" w:rsidR="004F0B25" w:rsidRDefault="004F0B25">
                            <w:pPr>
                              <w:pStyle w:val="StyleArialNarrow8pts"/>
                              <w:jc w:val="right"/>
                            </w:pPr>
                            <w:r>
                              <w:t>-70</w:t>
                            </w:r>
                          </w:p>
                        </w:tc>
                      </w:tr>
                    </w:tbl>
                    <w:p w14:paraId="63FF28E9" w14:textId="77777777" w:rsidR="004F0B25" w:rsidRDefault="004F0B25" w:rsidP="00AD4AE3">
                      <w:pPr>
                        <w:jc w:val="right"/>
                        <w:rPr>
                          <w:rFonts w:ascii="Arial Narrow" w:hAnsi="Arial Narrow"/>
                          <w:sz w:val="16"/>
                          <w:szCs w:val="16"/>
                          <w:lang w:val="es-ES"/>
                        </w:rPr>
                      </w:pPr>
                    </w:p>
                    <w:p w14:paraId="4ED15300" w14:textId="77777777" w:rsidR="004F0B25" w:rsidRPr="00E75F7E" w:rsidRDefault="004F0B25" w:rsidP="00AD4AE3">
                      <w:pPr>
                        <w:jc w:val="right"/>
                        <w:rPr>
                          <w:rFonts w:ascii="Arial Narrow" w:hAnsi="Arial Narrow"/>
                          <w:sz w:val="16"/>
                          <w:szCs w:val="16"/>
                          <w:lang w:val="es-ES"/>
                        </w:rPr>
                      </w:pPr>
                    </w:p>
                  </w:txbxContent>
                </v:textbox>
              </v:shape>
              <v:shape id="Text Box 156" o:spid="_x0000_s2075" type="#_x0000_t202" style="position:absolute;left:1496;top:6168;width:5613;height: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" filled="f" stroked="f">
                <v:textbox inset="0,0,0,0">
                  <w:txbxContent>
                    <w:p w14:paraId="341322B9" w14:textId="77777777" w:rsidR="004F0B25" w:rsidRDefault="004F0B25" w:rsidP="009232AD">
                      <w:pPr>
                        <w:pStyle w:val="StyleArialNarrow8pts"/>
                        <w:spacing w:before="40"/>
                      </w:pPr>
                      <w:r>
                        <w:t>ITT = þýði sem ætlunin var að meðhöndla. MI = fjölþætt reiknikerfi (</w:t>
                      </w:r>
                      <w:r w:rsidRPr="00B7414A">
                        <w:t>Multile Imputation</w:t>
                      </w:r>
                      <w:r>
                        <w:t>)</w:t>
                      </w:r>
                    </w:p>
                    <w:p w14:paraId="5D27DBA9" w14:textId="77777777" w:rsidR="004F0B25" w:rsidRPr="005C03C7" w:rsidRDefault="004F0B25" w:rsidP="009232AD">
                      <w:pPr>
                        <w:pStyle w:val="StyleArialNarrow8pts"/>
                        <w:spacing w:before="40"/>
                      </w:pPr>
                    </w:p>
                  </w:txbxContent>
                </v:textbox>
              </v:shape>
              <v:shape id="Text Box 157" o:spid="_x0000_s2076" type="#_x0000_t202" style="position:absolute;left:10740;top:4182;width:180;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" filled="f" stroked="f">
                <v:textbox style="layout-flow:vertical;mso-layout-flow-alt:bottom-to-top" inset="0,0,0,0">
                  <w:txbxContent>
                    <w:p w14:paraId="1C5390AA" w14:textId="77777777" w:rsidR="004F0B25" w:rsidRDefault="004F0B25" w:rsidP="00315976">
                      <w:pPr>
                        <w:pStyle w:val="StyleArialNarrow5pts"/>
                        <w:spacing w:before="40"/>
                      </w:pPr>
                      <w:r>
                        <w:t>GRH2605 v1</w:t>
                      </w:r>
                    </w:p>
                    <w:p w14:paraId="4CE18DCB" w14:textId="77777777" w:rsidR="004F0B25" w:rsidRPr="00866EE9" w:rsidRDefault="004F0B25" w:rsidP="00315976">
                      <w:pPr>
                        <w:pStyle w:val="StyleArialNarrow5pts"/>
                        <w:spacing w:before="40"/>
                      </w:pPr>
                    </w:p>
                  </w:txbxContent>
                </v:textbox>
              </v:shape>
            </v:group>
          </v:group>
        </w:pict>
      </w:r>
    </w:p>
    <w:p w14:paraId="14506405" w14:textId="77777777" w:rsidR="00CA4F38" w:rsidRDefault="00A84A07" w:rsidP="003E6614">
      <w:pPr>
        <w:pStyle w:val="Stylebold"/>
      </w:pPr>
      <w:r>
        <w:t>Mynd 2. Hlutfallsleg breyting frá upphafi á PASI heildarstigi til og með 16. viku (ITT-þýði; MI)</w:t>
      </w:r>
    </w:p>
    <w:p w14:paraId="6B19DC6B" w14:textId="77777777" w:rsidR="00196D70" w:rsidRPr="003E6614" w:rsidRDefault="00196D70" w:rsidP="003E6614">
      <w:pPr>
        <w:pStyle w:val="Stylebold"/>
      </w:pPr>
    </w:p>
    <w:p w14:paraId="5A29F572" w14:textId="3EB8AFC9" w:rsidR="00CA4F38" w:rsidRDefault="00CF09A0" w:rsidP="00CA4F38">
      <w:r>
        <w:rPr>
          <w:noProof/>
          <w:lang w:eastAsia="is-IS"/>
        </w:rPr>
        <w:pict w14:anchorId="4801B43A">
          <v:shape id="Picture 14" o:spid="_x0000_i1037" type="#_x0000_t75" alt="GRH2605 v1" style="width:475.8pt;height:228pt;visibility:visible;mso-wrap-style:square">
            <v:imagedata r:id="rId18" o:title="GRH2605 v1"/>
          </v:shape>
        </w:pict>
      </w:r>
    </w:p>
    <w:p w14:paraId="16BA0AEE" w14:textId="77777777" w:rsidR="00DE5D7E" w:rsidRPr="002A4990" w:rsidRDefault="00DE5D7E" w:rsidP="00CA4F38">
      <w:pPr>
        <w:pStyle w:val="BodyText1"/>
        <w:keepNext/>
        <w:keepLines/>
        <w:spacing w:before="0" w:line="240" w:lineRule="auto"/>
        <w:rPr>
          <w:rFonts w:ascii="Times New Roman" w:hAnsi="Times New Roman" w:cs="Times New Roman"/>
          <w:b/>
          <w:bCs/>
          <w:color w:val="auto"/>
        </w:rPr>
      </w:pPr>
    </w:p>
    <w:p w14:paraId="7A42113E" w14:textId="77777777" w:rsidR="00CA4F38" w:rsidRDefault="00CA4F38" w:rsidP="00CA4F38">
      <w:r>
        <w:t>Meðal þeirra sjúklinga sem upphaflega var slembiraðað til að fá apremilast var sPGA svörun, PASI</w:t>
      </w:r>
      <w:r>
        <w:noBreakHyphen/>
        <w:t>75 svörun og öðrum endapunktum sem höfðu náðst í 16. viku viðhaldið til og með 52. viku.</w:t>
      </w:r>
    </w:p>
    <w:p w14:paraId="539C6DFC" w14:textId="77777777" w:rsidR="009D6428" w:rsidRDefault="009D6428" w:rsidP="00CC4144"/>
    <w:p w14:paraId="33343D21" w14:textId="77777777" w:rsidR="009D6428" w:rsidRPr="00BD1AD5" w:rsidRDefault="004F36D9" w:rsidP="00CC4144">
      <w:pPr>
        <w:keepNext/>
        <w:numPr>
          <w:ilvl w:val="12"/>
          <w:numId w:val="0"/>
        </w:numPr>
        <w:ind w:right="-2"/>
        <w:rPr>
          <w:u w:val="single"/>
        </w:rPr>
      </w:pPr>
      <w:r>
        <w:rPr>
          <w:i/>
          <w:u w:val="single"/>
        </w:rPr>
        <w:t>Behçetssjúkdómur</w:t>
      </w:r>
    </w:p>
    <w:p w14:paraId="7619F9FF" w14:textId="77777777" w:rsidR="009D6428" w:rsidRPr="00BD1AD5" w:rsidRDefault="004F36D9" w:rsidP="00CA4F38">
      <w:pPr>
        <w:numPr>
          <w:ilvl w:val="12"/>
          <w:numId w:val="0"/>
        </w:numPr>
        <w:ind w:right="-2"/>
      </w:pPr>
      <w:r>
        <w:t>Verkun og öryggi apremilast voru metin í 3. stigs fjölsetra, slembiraðaðri, samanburðarrannsókn með lyfleysu (RELIEF) á fullorðnum sjúklingum með virkan Behçetssjúkdóm með sár í munni. Sjúklingar höfðu áður fengið meðferð með að minnsta kosti einu BD</w:t>
      </w:r>
      <w:r>
        <w:noBreakHyphen/>
        <w:t>lyfi sem ekki er líftæknilyf gegn sárum í munni og voru hæfir í altæka meðferð. Samhliða meðferð við Behçetssjúkdómi var ekki heimiluð. Rannsóknarþýðið uppfyllti skilyrði International Study Group (ISG) fyrir Behçetssjúkdóm um að eiga sér sögu um sár á húð (98,6%), sár á kynfærum (90,3%), einkenni í vöðvum og beinum (72,5%), einkenni í augum (17,4%), miðtaugakerfi (9,7%), einkenni í meltingarfærum (9,2%), lyppubólgu (2,4%) og æðakvilla (1,4%). Sjúklingar með alvarlegan Behçetssjúkdóm, skilgreindir sem þeir þar sem virkt mikilvægt líffæri átti þátt (t.d. með mengisheilabólgu eða lungnaslagæðargúlp) voru útilokaðir.</w:t>
      </w:r>
    </w:p>
    <w:p w14:paraId="5D9891C3" w14:textId="77777777" w:rsidR="009D6428" w:rsidRPr="00D21722" w:rsidRDefault="009D6428" w:rsidP="00CC4144">
      <w:pPr>
        <w:pStyle w:val="C-BodyText"/>
        <w:spacing w:before="0" w:after="0" w:line="240" w:lineRule="auto"/>
        <w:rPr>
          <w:sz w:val="22"/>
          <w:szCs w:val="22"/>
        </w:rPr>
      </w:pPr>
    </w:p>
    <w:p w14:paraId="411CD5DC" w14:textId="77777777" w:rsidR="009D6428" w:rsidRPr="00BD1AD5" w:rsidRDefault="004F36D9" w:rsidP="009D5E19">
      <w:r>
        <w:t>Samtals var 207 sjúklingum með Behçetssjúkdóm slembiraðað 1:1 til að fá apremilast 30 mg tvisvar á dag (n = 104) eða lyfleysu (n = 103) í 12 vikur (fasi með samanburði við lyfleysu) og frá viku 12 til 64 fengu allir sjúklingarnir apremilast 30 mg tvisvar á dag (virkur meðferðarfasi). Aldur sjúklinga var frá 19 til 72 ára, meðalaldur 40 ár. Behçetssjúkdómurinn varði að meðaltali 6,84 ár. Allir sjúklingarnir áttu sér sögu um ítrekuð sár í munni með a.m.k. 2 sár í munni við skimun og slembiröðun: meðalgildi fjölda sára í munni við upphaf var 4,2 og 3,9 hjá apremilast- og lyfleysuhópunum í þeirri röð.</w:t>
      </w:r>
    </w:p>
    <w:p w14:paraId="0A45219B" w14:textId="77777777" w:rsidR="009D6428" w:rsidRPr="00D21722" w:rsidRDefault="009D6428" w:rsidP="00CC4144">
      <w:pPr>
        <w:pStyle w:val="C-BodyText"/>
        <w:spacing w:before="0" w:after="0" w:line="240" w:lineRule="auto"/>
        <w:rPr>
          <w:sz w:val="22"/>
          <w:szCs w:val="22"/>
        </w:rPr>
      </w:pPr>
    </w:p>
    <w:p w14:paraId="1926F221" w14:textId="77777777" w:rsidR="009D6428" w:rsidRPr="00BD1AD5" w:rsidRDefault="004F36D9" w:rsidP="00CC4144">
      <w:pPr>
        <w:pStyle w:val="C-BodyText"/>
        <w:spacing w:before="0" w:after="0" w:line="240" w:lineRule="auto"/>
        <w:rPr>
          <w:sz w:val="22"/>
          <w:szCs w:val="22"/>
        </w:rPr>
      </w:pPr>
      <w:r>
        <w:rPr>
          <w:sz w:val="22"/>
        </w:rPr>
        <w:t>Aðalendapunkturinn var flatarmál undir ferli (AUC) fyrir fjölda sára í munni frá upphafi út viku 12. Aukaendapunktar voru aðrar mælingar á sárum í munni: sársauki vegna sára í munni mælt á sjónrænum kvarða (VAS), hlutfall sjúklinga sem eru lausir við sár í munni (heildarsvörun), tími þar til bati á sárum í munni hófst og hlutfall sjúklinga sem hlutu bata á sárum í munni út viku 6 og eru enn án sára í munni við hverja heimsókn í að minnsta kosti 6 vikur til viðbótar meðan á 12 vikna meðferðarfasa með samanburði við lyfleysu stóð. Aðrir endapunktar eru virknistig Behçet-heilkennis (BSAS), núverandi virknimynd Behçetssjúkdóms (BDCAF), ásamt stigi fyrir núverandi virknistuðul Behçetssjúkdóms (BDCAI), mat sjúklings á virkni sjúkdómsins („Patient’s Perception of Disease Activity“), almennt mat læknis á virkni sjúkdómsins („Clinician’s Overall Perception of Disease Activity“) og lífsgæðaspurningalisti Behçetssjúkdóms (BD QoL).</w:t>
      </w:r>
    </w:p>
    <w:p w14:paraId="0623A605" w14:textId="77777777" w:rsidR="009D6428" w:rsidRPr="00BD1AD5" w:rsidRDefault="009D6428" w:rsidP="00CC4144"/>
    <w:p w14:paraId="20A4D2FA" w14:textId="77777777" w:rsidR="009D6428" w:rsidRPr="00BD1AD5" w:rsidRDefault="004F36D9" w:rsidP="00CC4144">
      <w:pPr>
        <w:keepNext/>
        <w:rPr>
          <w:u w:val="single"/>
        </w:rPr>
      </w:pPr>
      <w:r>
        <w:rPr>
          <w:u w:val="single"/>
        </w:rPr>
        <w:t>Mælingar á sárum í munni</w:t>
      </w:r>
    </w:p>
    <w:p w14:paraId="6E3E8D65" w14:textId="77777777" w:rsidR="009D6428" w:rsidRPr="00BD1AD5" w:rsidRDefault="009D6428" w:rsidP="00CC4144">
      <w:pPr>
        <w:keepNext/>
      </w:pPr>
    </w:p>
    <w:p w14:paraId="70C34DF4" w14:textId="77777777" w:rsidR="009D6428" w:rsidRPr="00BD1AD5" w:rsidRDefault="004F36D9" w:rsidP="00CC4144">
      <w:r>
        <w:t>Apremilast 30 mg tvisvar á dag leiddi til marktæks bata á sárum í munni eins og sýnt var fram á með flatarmáli undir ferli (AUC) fyrir fjölda sára í munni frá upphafi út viku 12 (p &lt; 0,0001), samanborið við lyfleysu.</w:t>
      </w:r>
    </w:p>
    <w:p w14:paraId="0F9289FF" w14:textId="77777777" w:rsidR="009D6428" w:rsidRPr="00BD1AD5" w:rsidRDefault="004F36D9" w:rsidP="00CC4144">
      <w:pPr>
        <w:autoSpaceDE w:val="0"/>
        <w:autoSpaceDN w:val="0"/>
        <w:adjustRightInd w:val="0"/>
      </w:pPr>
      <w:r>
        <w:t>Sýnt var fram á marktækar framfarir hvað varðar aðra mæliþætti fyrir sár í munni við viku 12.</w:t>
      </w:r>
    </w:p>
    <w:p w14:paraId="03C4B4F6" w14:textId="77777777" w:rsidR="009D6428" w:rsidRPr="00BD1AD5" w:rsidRDefault="009D6428" w:rsidP="00CC4144">
      <w:pPr>
        <w:autoSpaceDE w:val="0"/>
        <w:autoSpaceDN w:val="0"/>
        <w:adjustRightInd w:val="0"/>
      </w:pPr>
    </w:p>
    <w:p w14:paraId="2C5EF31F" w14:textId="77777777" w:rsidR="009D6428" w:rsidRDefault="004F36D9" w:rsidP="00CC4144">
      <w:pPr>
        <w:keepNext/>
        <w:tabs>
          <w:tab w:val="clear" w:pos="567"/>
        </w:tabs>
        <w:rPr>
          <w:b/>
        </w:rPr>
      </w:pPr>
      <w:r>
        <w:rPr>
          <w:b/>
        </w:rPr>
        <w:t>Tafla 8. Klínísk svörun við sárum í munni við viku 12 í RELIEF (ITT</w:t>
      </w:r>
      <w:r>
        <w:rPr>
          <w:b/>
        </w:rPr>
        <w:noBreakHyphen/>
        <w:t>þýði)</w:t>
      </w:r>
    </w:p>
    <w:p w14:paraId="51A1B71D" w14:textId="77777777" w:rsidR="00196D70" w:rsidRPr="00BD1AD5" w:rsidRDefault="00196D70" w:rsidP="00CC4144">
      <w:pPr>
        <w:keepNext/>
        <w:tabs>
          <w:tab w:val="clear" w:pos="567"/>
        </w:tabs>
        <w:rPr>
          <w:b/>
        </w:rPr>
      </w:pPr>
    </w:p>
    <w:tbl>
      <w:tblPr>
        <w:tblW w:w="9450" w:type="dxa"/>
        <w:tblInd w:w="8" w:type="dxa"/>
        <w:tblBorders>
          <w:top w:val="single" w:sz="6" w:space="0" w:color="000000"/>
          <w:left w:val="single" w:sz="6" w:space="0" w:color="000000"/>
          <w:bottom w:val="single" w:sz="4" w:space="0" w:color="auto"/>
          <w:right w:val="single" w:sz="4" w:space="0" w:color="auto"/>
          <w:insideH w:val="single" w:sz="6" w:space="0" w:color="000000"/>
          <w:insideV w:val="single" w:sz="6" w:space="0" w:color="000000"/>
        </w:tblBorders>
        <w:tblLayout w:type="fixed"/>
        <w:tblCellMar>
          <w:left w:w="113" w:type="dxa"/>
          <w:right w:w="113" w:type="dxa"/>
        </w:tblCellMar>
        <w:tblLook w:val="04A0" w:firstRow="1" w:lastRow="0" w:firstColumn="1" w:lastColumn="0" w:noHBand="0" w:noVBand="1"/>
      </w:tblPr>
      <w:tblGrid>
        <w:gridCol w:w="6030"/>
        <w:gridCol w:w="1620"/>
        <w:gridCol w:w="1800"/>
      </w:tblGrid>
      <w:tr w:rsidR="004F36D9" w:rsidRPr="00BD1AD5" w14:paraId="0B1E1ABD" w14:textId="77777777" w:rsidTr="00D625D4">
        <w:trPr>
          <w:cantSplit/>
          <w:trHeight w:val="567"/>
          <w:tblHeader/>
        </w:trPr>
        <w:tc>
          <w:tcPr>
            <w:tcW w:w="6030" w:type="dxa"/>
            <w:tcBorders>
              <w:top w:val="single" w:sz="6" w:space="0" w:color="000000"/>
              <w:left w:val="single" w:sz="6" w:space="0" w:color="000000"/>
              <w:bottom w:val="single" w:sz="6" w:space="0" w:color="000000"/>
              <w:right w:val="single" w:sz="6" w:space="0" w:color="000000"/>
            </w:tcBorders>
            <w:vAlign w:val="center"/>
          </w:tcPr>
          <w:p w14:paraId="43FABEFB" w14:textId="77777777" w:rsidR="004F36D9" w:rsidRPr="004000A9" w:rsidRDefault="004F36D9" w:rsidP="009D5E19">
            <w:pPr>
              <w:pStyle w:val="StyleTablecell"/>
              <w:jc w:val="center"/>
              <w:rPr>
                <w:sz w:val="22"/>
                <w:szCs w:val="22"/>
              </w:rPr>
            </w:pPr>
            <w:r w:rsidRPr="004000A9">
              <w:rPr>
                <w:sz w:val="22"/>
                <w:szCs w:val="22"/>
              </w:rPr>
              <w:t>Endapunktur</w:t>
            </w:r>
            <w:r w:rsidRPr="004000A9">
              <w:rPr>
                <w:sz w:val="22"/>
                <w:szCs w:val="22"/>
                <w:vertAlign w:val="superscript"/>
              </w:rPr>
              <w:t>a</w:t>
            </w:r>
          </w:p>
        </w:tc>
        <w:tc>
          <w:tcPr>
            <w:tcW w:w="1620" w:type="dxa"/>
            <w:tcBorders>
              <w:top w:val="single" w:sz="6" w:space="0" w:color="000000"/>
              <w:left w:val="single" w:sz="6" w:space="0" w:color="000000"/>
              <w:bottom w:val="single" w:sz="6" w:space="0" w:color="000000"/>
              <w:right w:val="single" w:sz="6" w:space="0" w:color="000000"/>
            </w:tcBorders>
            <w:vAlign w:val="center"/>
          </w:tcPr>
          <w:p w14:paraId="057D8F29" w14:textId="77777777" w:rsidR="009D6428" w:rsidRPr="004000A9" w:rsidRDefault="004F36D9" w:rsidP="00CC4144">
            <w:pPr>
              <w:keepNext/>
              <w:tabs>
                <w:tab w:val="clear" w:pos="567"/>
              </w:tabs>
              <w:autoSpaceDE w:val="0"/>
              <w:autoSpaceDN w:val="0"/>
              <w:adjustRightInd w:val="0"/>
              <w:ind w:right="-20"/>
              <w:jc w:val="center"/>
              <w:rPr>
                <w:b/>
                <w:bCs/>
                <w:spacing w:val="-5"/>
              </w:rPr>
            </w:pPr>
            <w:r w:rsidRPr="004000A9">
              <w:rPr>
                <w:b/>
              </w:rPr>
              <w:t>Lyfleysa</w:t>
            </w:r>
          </w:p>
          <w:p w14:paraId="3CE9C18E" w14:textId="77777777" w:rsidR="004F36D9" w:rsidRPr="004000A9" w:rsidRDefault="004F36D9" w:rsidP="00CC4144">
            <w:pPr>
              <w:keepNext/>
              <w:tabs>
                <w:tab w:val="clear" w:pos="567"/>
              </w:tabs>
              <w:autoSpaceDE w:val="0"/>
              <w:autoSpaceDN w:val="0"/>
              <w:adjustRightInd w:val="0"/>
              <w:ind w:right="-20"/>
              <w:jc w:val="center"/>
              <w:rPr>
                <w:b/>
                <w:bCs/>
                <w:spacing w:val="-5"/>
              </w:rPr>
            </w:pPr>
            <w:r w:rsidRPr="004000A9">
              <w:rPr>
                <w:b/>
              </w:rPr>
              <w:t>N = 103</w:t>
            </w:r>
          </w:p>
        </w:tc>
        <w:tc>
          <w:tcPr>
            <w:tcW w:w="1800" w:type="dxa"/>
            <w:tcBorders>
              <w:top w:val="single" w:sz="6" w:space="0" w:color="000000"/>
              <w:left w:val="single" w:sz="6" w:space="0" w:color="000000"/>
              <w:bottom w:val="single" w:sz="6" w:space="0" w:color="000000"/>
              <w:right w:val="single" w:sz="6" w:space="0" w:color="000000"/>
            </w:tcBorders>
            <w:vAlign w:val="center"/>
          </w:tcPr>
          <w:p w14:paraId="6EB33E1F" w14:textId="77777777" w:rsidR="009D6428" w:rsidRPr="004000A9" w:rsidRDefault="004F36D9" w:rsidP="00CC4144">
            <w:pPr>
              <w:keepNext/>
              <w:tabs>
                <w:tab w:val="clear" w:pos="567"/>
              </w:tabs>
              <w:autoSpaceDE w:val="0"/>
              <w:autoSpaceDN w:val="0"/>
              <w:adjustRightInd w:val="0"/>
              <w:ind w:left="206" w:right="190" w:firstLine="5"/>
              <w:jc w:val="center"/>
              <w:rPr>
                <w:b/>
              </w:rPr>
            </w:pPr>
            <w:r w:rsidRPr="004000A9">
              <w:rPr>
                <w:b/>
              </w:rPr>
              <w:t>Apremilast</w:t>
            </w:r>
          </w:p>
          <w:p w14:paraId="6D632DC9" w14:textId="77777777" w:rsidR="009D6428" w:rsidRPr="004000A9" w:rsidRDefault="004F36D9" w:rsidP="00CC4144">
            <w:pPr>
              <w:keepNext/>
              <w:tabs>
                <w:tab w:val="clear" w:pos="567"/>
              </w:tabs>
              <w:autoSpaceDE w:val="0"/>
              <w:autoSpaceDN w:val="0"/>
              <w:adjustRightInd w:val="0"/>
              <w:ind w:left="206" w:right="190" w:firstLine="5"/>
              <w:jc w:val="center"/>
              <w:rPr>
                <w:b/>
              </w:rPr>
            </w:pPr>
            <w:r w:rsidRPr="004000A9">
              <w:rPr>
                <w:b/>
              </w:rPr>
              <w:t>30 mg BID</w:t>
            </w:r>
          </w:p>
          <w:p w14:paraId="10E0620C" w14:textId="77777777" w:rsidR="004F36D9" w:rsidRPr="004000A9" w:rsidRDefault="004F36D9" w:rsidP="00CC4144">
            <w:pPr>
              <w:keepNext/>
              <w:tabs>
                <w:tab w:val="clear" w:pos="567"/>
              </w:tabs>
              <w:autoSpaceDE w:val="0"/>
              <w:autoSpaceDN w:val="0"/>
              <w:adjustRightInd w:val="0"/>
              <w:ind w:left="206" w:right="190" w:firstLine="5"/>
              <w:jc w:val="center"/>
              <w:rPr>
                <w:b/>
              </w:rPr>
            </w:pPr>
            <w:r w:rsidRPr="004000A9">
              <w:rPr>
                <w:b/>
              </w:rPr>
              <w:t>N = 104</w:t>
            </w:r>
          </w:p>
        </w:tc>
      </w:tr>
      <w:tr w:rsidR="004F36D9" w:rsidRPr="00BD1AD5" w14:paraId="6FE86FFF" w14:textId="77777777" w:rsidTr="00D625D4">
        <w:trPr>
          <w:cantSplit/>
          <w:trHeight w:val="567"/>
        </w:trPr>
        <w:tc>
          <w:tcPr>
            <w:tcW w:w="6030" w:type="dxa"/>
            <w:tcBorders>
              <w:top w:val="single" w:sz="6" w:space="0" w:color="000000"/>
              <w:left w:val="single" w:sz="6" w:space="0" w:color="000000"/>
              <w:bottom w:val="single" w:sz="6" w:space="0" w:color="000000"/>
              <w:right w:val="single" w:sz="6" w:space="0" w:color="000000"/>
            </w:tcBorders>
            <w:vAlign w:val="center"/>
            <w:hideMark/>
          </w:tcPr>
          <w:p w14:paraId="1CF476DD" w14:textId="77777777" w:rsidR="004F36D9" w:rsidRPr="004000A9" w:rsidRDefault="004F36D9" w:rsidP="00CC4144">
            <w:r w:rsidRPr="004000A9">
              <w:t>AUC</w:t>
            </w:r>
            <w:r w:rsidRPr="004000A9">
              <w:rPr>
                <w:vertAlign w:val="superscript"/>
              </w:rPr>
              <w:t>b</w:t>
            </w:r>
            <w:r w:rsidRPr="004000A9">
              <w:t xml:space="preserve"> fyrir fjölda sára í munni frá upphafsgildi út viku 12 (MI)</w:t>
            </w:r>
          </w:p>
        </w:tc>
        <w:tc>
          <w:tcPr>
            <w:tcW w:w="1620" w:type="dxa"/>
            <w:tcBorders>
              <w:top w:val="single" w:sz="6" w:space="0" w:color="000000"/>
              <w:left w:val="single" w:sz="6" w:space="0" w:color="000000"/>
              <w:bottom w:val="single" w:sz="6" w:space="0" w:color="000000"/>
              <w:right w:val="single" w:sz="6" w:space="0" w:color="000000"/>
            </w:tcBorders>
            <w:vAlign w:val="center"/>
            <w:hideMark/>
          </w:tcPr>
          <w:p w14:paraId="6980CA95" w14:textId="77777777" w:rsidR="009D6428" w:rsidRPr="004000A9" w:rsidRDefault="004F36D9" w:rsidP="00CC4144">
            <w:pPr>
              <w:autoSpaceDE w:val="0"/>
              <w:autoSpaceDN w:val="0"/>
              <w:adjustRightInd w:val="0"/>
              <w:jc w:val="center"/>
            </w:pPr>
            <w:r w:rsidRPr="004000A9">
              <w:t>LS meðalbreyting</w:t>
            </w:r>
          </w:p>
          <w:p w14:paraId="0CE8AF37" w14:textId="77777777" w:rsidR="004F36D9" w:rsidRPr="004000A9" w:rsidRDefault="004F36D9" w:rsidP="00CC4144">
            <w:pPr>
              <w:autoSpaceDE w:val="0"/>
              <w:autoSpaceDN w:val="0"/>
              <w:adjustRightInd w:val="0"/>
              <w:jc w:val="center"/>
            </w:pPr>
            <w:r w:rsidRPr="004000A9">
              <w:t>222,14</w:t>
            </w:r>
          </w:p>
        </w:tc>
        <w:tc>
          <w:tcPr>
            <w:tcW w:w="1800" w:type="dxa"/>
            <w:tcBorders>
              <w:top w:val="single" w:sz="6" w:space="0" w:color="000000"/>
              <w:left w:val="single" w:sz="6" w:space="0" w:color="000000"/>
              <w:bottom w:val="single" w:sz="6" w:space="0" w:color="000000"/>
              <w:right w:val="single" w:sz="6" w:space="0" w:color="000000"/>
            </w:tcBorders>
            <w:vAlign w:val="center"/>
            <w:hideMark/>
          </w:tcPr>
          <w:p w14:paraId="559698D6" w14:textId="77777777" w:rsidR="009D6428" w:rsidRPr="004000A9" w:rsidRDefault="004F36D9" w:rsidP="00CC4144">
            <w:pPr>
              <w:autoSpaceDE w:val="0"/>
              <w:autoSpaceDN w:val="0"/>
              <w:adjustRightInd w:val="0"/>
              <w:jc w:val="center"/>
            </w:pPr>
            <w:r w:rsidRPr="004000A9">
              <w:t>LS meðalbreyting</w:t>
            </w:r>
          </w:p>
          <w:p w14:paraId="0D722B01" w14:textId="77777777" w:rsidR="004F36D9" w:rsidRPr="004000A9" w:rsidRDefault="004F36D9" w:rsidP="00CC4144">
            <w:pPr>
              <w:autoSpaceDE w:val="0"/>
              <w:autoSpaceDN w:val="0"/>
              <w:adjustRightInd w:val="0"/>
              <w:jc w:val="center"/>
            </w:pPr>
            <w:r w:rsidRPr="004000A9">
              <w:t>129,54</w:t>
            </w:r>
          </w:p>
        </w:tc>
      </w:tr>
      <w:tr w:rsidR="004F36D9" w:rsidRPr="00BD1AD5" w14:paraId="5BD7F304" w14:textId="77777777" w:rsidTr="00D625D4">
        <w:trPr>
          <w:cantSplit/>
          <w:trHeight w:val="567"/>
        </w:trPr>
        <w:tc>
          <w:tcPr>
            <w:tcW w:w="6030" w:type="dxa"/>
            <w:tcBorders>
              <w:top w:val="single" w:sz="6" w:space="0" w:color="000000"/>
              <w:left w:val="single" w:sz="6" w:space="0" w:color="000000"/>
              <w:bottom w:val="single" w:sz="6" w:space="0" w:color="000000"/>
              <w:right w:val="single" w:sz="6" w:space="0" w:color="000000"/>
            </w:tcBorders>
            <w:vAlign w:val="center"/>
            <w:hideMark/>
          </w:tcPr>
          <w:p w14:paraId="431D710A" w14:textId="77777777" w:rsidR="004F36D9" w:rsidRPr="004000A9" w:rsidRDefault="004F36D9" w:rsidP="00CC4144">
            <w:r w:rsidRPr="004000A9">
              <w:t>Breyting frá upphafsgildi í sársauka vegna sára í munni samkvæmt mælingum með VAS</w:t>
            </w:r>
            <w:r w:rsidRPr="004000A9">
              <w:rPr>
                <w:vertAlign w:val="superscript"/>
              </w:rPr>
              <w:t>c</w:t>
            </w:r>
            <w:r w:rsidRPr="004000A9">
              <w:t xml:space="preserve"> i viku 12 (MMRM)</w:t>
            </w:r>
          </w:p>
        </w:tc>
        <w:tc>
          <w:tcPr>
            <w:tcW w:w="1620" w:type="dxa"/>
            <w:tcBorders>
              <w:top w:val="single" w:sz="6" w:space="0" w:color="000000"/>
              <w:left w:val="single" w:sz="6" w:space="0" w:color="000000"/>
              <w:bottom w:val="single" w:sz="6" w:space="0" w:color="000000"/>
              <w:right w:val="single" w:sz="6" w:space="0" w:color="000000"/>
            </w:tcBorders>
            <w:vAlign w:val="center"/>
          </w:tcPr>
          <w:p w14:paraId="5B865995" w14:textId="77777777" w:rsidR="009D6428" w:rsidRPr="004000A9" w:rsidRDefault="004F36D9" w:rsidP="00CC4144">
            <w:pPr>
              <w:autoSpaceDE w:val="0"/>
              <w:autoSpaceDN w:val="0"/>
              <w:adjustRightInd w:val="0"/>
              <w:jc w:val="center"/>
            </w:pPr>
            <w:r w:rsidRPr="004000A9">
              <w:t>LS meðalbreyting</w:t>
            </w:r>
          </w:p>
          <w:p w14:paraId="4C2797DF" w14:textId="77777777" w:rsidR="004F36D9" w:rsidRPr="004000A9" w:rsidRDefault="004F36D9" w:rsidP="00CC4144">
            <w:pPr>
              <w:autoSpaceDE w:val="0"/>
              <w:autoSpaceDN w:val="0"/>
              <w:adjustRightInd w:val="0"/>
              <w:jc w:val="center"/>
            </w:pPr>
            <w:r w:rsidRPr="004000A9">
              <w:t>-18,7</w:t>
            </w:r>
          </w:p>
        </w:tc>
        <w:tc>
          <w:tcPr>
            <w:tcW w:w="1800" w:type="dxa"/>
            <w:tcBorders>
              <w:top w:val="single" w:sz="6" w:space="0" w:color="000000"/>
              <w:left w:val="single" w:sz="6" w:space="0" w:color="000000"/>
              <w:bottom w:val="single" w:sz="6" w:space="0" w:color="000000"/>
              <w:right w:val="single" w:sz="6" w:space="0" w:color="000000"/>
            </w:tcBorders>
            <w:vAlign w:val="center"/>
          </w:tcPr>
          <w:p w14:paraId="25FA31B0" w14:textId="77777777" w:rsidR="009D6428" w:rsidRPr="004000A9" w:rsidRDefault="004F36D9" w:rsidP="00CC4144">
            <w:pPr>
              <w:autoSpaceDE w:val="0"/>
              <w:autoSpaceDN w:val="0"/>
              <w:adjustRightInd w:val="0"/>
              <w:jc w:val="center"/>
            </w:pPr>
            <w:r w:rsidRPr="004000A9">
              <w:t>LS meðalbreyting</w:t>
            </w:r>
          </w:p>
          <w:p w14:paraId="0A50E117" w14:textId="77777777" w:rsidR="004F36D9" w:rsidRPr="004000A9" w:rsidRDefault="004F36D9" w:rsidP="00CC4144">
            <w:pPr>
              <w:autoSpaceDE w:val="0"/>
              <w:autoSpaceDN w:val="0"/>
              <w:adjustRightInd w:val="0"/>
              <w:jc w:val="center"/>
            </w:pPr>
            <w:r w:rsidRPr="004000A9">
              <w:t>-42,7</w:t>
            </w:r>
          </w:p>
        </w:tc>
      </w:tr>
      <w:tr w:rsidR="004F36D9" w:rsidRPr="00BD1AD5" w14:paraId="4CADE94C" w14:textId="77777777" w:rsidTr="00D625D4">
        <w:trPr>
          <w:cantSplit/>
          <w:trHeight w:val="567"/>
        </w:trPr>
        <w:tc>
          <w:tcPr>
            <w:tcW w:w="6030" w:type="dxa"/>
            <w:tcBorders>
              <w:top w:val="single" w:sz="6" w:space="0" w:color="000000"/>
              <w:left w:val="single" w:sz="6" w:space="0" w:color="000000"/>
              <w:bottom w:val="single" w:sz="6" w:space="0" w:color="000000"/>
              <w:right w:val="single" w:sz="6" w:space="0" w:color="000000"/>
            </w:tcBorders>
            <w:vAlign w:val="center"/>
            <w:hideMark/>
          </w:tcPr>
          <w:p w14:paraId="0692BB1F" w14:textId="77777777" w:rsidR="004F36D9" w:rsidRPr="004000A9" w:rsidRDefault="004F36D9" w:rsidP="00CC4144">
            <w:r w:rsidRPr="004000A9">
              <w:t>Hlutfall einstaklinga sem hlutu bata á sárum í munni (lausir við sár í munni) út viku 6 og sem eru enn lausir við sár í munni við hverja heimsókn í að minnsta kosti 6 vikur til viðbótar á 12 vikna meðferðarfasa með samanburði við lyfleysu</w:t>
            </w:r>
          </w:p>
        </w:tc>
        <w:tc>
          <w:tcPr>
            <w:tcW w:w="1620" w:type="dxa"/>
            <w:tcBorders>
              <w:top w:val="single" w:sz="6" w:space="0" w:color="000000"/>
              <w:left w:val="single" w:sz="6" w:space="0" w:color="000000"/>
              <w:bottom w:val="single" w:sz="6" w:space="0" w:color="000000"/>
              <w:right w:val="single" w:sz="6" w:space="0" w:color="000000"/>
            </w:tcBorders>
            <w:vAlign w:val="center"/>
          </w:tcPr>
          <w:p w14:paraId="46213F7F" w14:textId="77777777" w:rsidR="004F36D9" w:rsidRPr="004000A9" w:rsidRDefault="004F36D9" w:rsidP="00CC4144">
            <w:pPr>
              <w:autoSpaceDE w:val="0"/>
              <w:autoSpaceDN w:val="0"/>
              <w:adjustRightInd w:val="0"/>
              <w:jc w:val="center"/>
            </w:pPr>
            <w:r w:rsidRPr="004000A9">
              <w:t>4,9%</w:t>
            </w:r>
          </w:p>
        </w:tc>
        <w:tc>
          <w:tcPr>
            <w:tcW w:w="1800" w:type="dxa"/>
            <w:tcBorders>
              <w:top w:val="single" w:sz="6" w:space="0" w:color="000000"/>
              <w:left w:val="single" w:sz="6" w:space="0" w:color="000000"/>
              <w:bottom w:val="single" w:sz="6" w:space="0" w:color="000000"/>
              <w:right w:val="single" w:sz="6" w:space="0" w:color="000000"/>
            </w:tcBorders>
            <w:vAlign w:val="center"/>
          </w:tcPr>
          <w:p w14:paraId="048DBD90" w14:textId="77777777" w:rsidR="004F36D9" w:rsidRPr="004000A9" w:rsidRDefault="004F36D9" w:rsidP="00CC4144">
            <w:pPr>
              <w:autoSpaceDE w:val="0"/>
              <w:autoSpaceDN w:val="0"/>
              <w:adjustRightInd w:val="0"/>
              <w:jc w:val="center"/>
            </w:pPr>
            <w:r w:rsidRPr="004000A9">
              <w:t>29,8%</w:t>
            </w:r>
          </w:p>
        </w:tc>
      </w:tr>
      <w:tr w:rsidR="004F36D9" w:rsidRPr="00BD1AD5" w14:paraId="0DA308B7" w14:textId="77777777" w:rsidTr="00D625D4">
        <w:trPr>
          <w:cantSplit/>
          <w:trHeight w:val="567"/>
        </w:trPr>
        <w:tc>
          <w:tcPr>
            <w:tcW w:w="6030" w:type="dxa"/>
            <w:tcBorders>
              <w:top w:val="single" w:sz="6" w:space="0" w:color="000000"/>
              <w:left w:val="single" w:sz="6" w:space="0" w:color="000000"/>
              <w:bottom w:val="single" w:sz="6" w:space="0" w:color="000000"/>
              <w:right w:val="single" w:sz="6" w:space="0" w:color="000000"/>
            </w:tcBorders>
            <w:vAlign w:val="center"/>
            <w:hideMark/>
          </w:tcPr>
          <w:p w14:paraId="46DBD3FD" w14:textId="77777777" w:rsidR="004F36D9" w:rsidRPr="004000A9" w:rsidRDefault="004F36D9" w:rsidP="00CC4144">
            <w:r w:rsidRPr="004000A9">
              <w:t>Meðaltími (vikur) fram að bata á sárum í munni á meðan á meðferðarfasa með samanburði við lyfleysu</w:t>
            </w:r>
          </w:p>
        </w:tc>
        <w:tc>
          <w:tcPr>
            <w:tcW w:w="1620" w:type="dxa"/>
            <w:tcBorders>
              <w:top w:val="single" w:sz="6" w:space="0" w:color="000000"/>
              <w:left w:val="single" w:sz="6" w:space="0" w:color="000000"/>
              <w:bottom w:val="single" w:sz="6" w:space="0" w:color="000000"/>
              <w:right w:val="single" w:sz="6" w:space="0" w:color="000000"/>
            </w:tcBorders>
            <w:vAlign w:val="center"/>
          </w:tcPr>
          <w:p w14:paraId="7A606068" w14:textId="77777777" w:rsidR="004F36D9" w:rsidRPr="004000A9" w:rsidRDefault="004F36D9" w:rsidP="00CC4144">
            <w:pPr>
              <w:autoSpaceDE w:val="0"/>
              <w:autoSpaceDN w:val="0"/>
              <w:adjustRightInd w:val="0"/>
              <w:jc w:val="center"/>
            </w:pPr>
            <w:r w:rsidRPr="004000A9">
              <w:t>8,1 vikur</w:t>
            </w:r>
          </w:p>
        </w:tc>
        <w:tc>
          <w:tcPr>
            <w:tcW w:w="1800" w:type="dxa"/>
            <w:tcBorders>
              <w:top w:val="single" w:sz="6" w:space="0" w:color="000000"/>
              <w:left w:val="single" w:sz="6" w:space="0" w:color="000000"/>
              <w:bottom w:val="single" w:sz="6" w:space="0" w:color="000000"/>
              <w:right w:val="single" w:sz="6" w:space="0" w:color="000000"/>
            </w:tcBorders>
            <w:vAlign w:val="center"/>
          </w:tcPr>
          <w:p w14:paraId="5E5F6B44" w14:textId="77777777" w:rsidR="004F36D9" w:rsidRPr="004000A9" w:rsidRDefault="004F36D9" w:rsidP="00CC4144">
            <w:pPr>
              <w:autoSpaceDE w:val="0"/>
              <w:autoSpaceDN w:val="0"/>
              <w:adjustRightInd w:val="0"/>
              <w:jc w:val="center"/>
            </w:pPr>
            <w:r w:rsidRPr="004000A9">
              <w:t>2,1 vikur</w:t>
            </w:r>
          </w:p>
        </w:tc>
      </w:tr>
      <w:tr w:rsidR="004F36D9" w:rsidRPr="00BD1AD5" w14:paraId="1289DFAF" w14:textId="77777777" w:rsidTr="00D625D4">
        <w:trPr>
          <w:cantSplit/>
          <w:trHeight w:val="567"/>
        </w:trPr>
        <w:tc>
          <w:tcPr>
            <w:tcW w:w="6030" w:type="dxa"/>
            <w:tcBorders>
              <w:top w:val="single" w:sz="6" w:space="0" w:color="000000"/>
              <w:left w:val="single" w:sz="6" w:space="0" w:color="000000"/>
              <w:bottom w:val="single" w:sz="6" w:space="0" w:color="000000"/>
              <w:right w:val="single" w:sz="6" w:space="0" w:color="000000"/>
            </w:tcBorders>
            <w:vAlign w:val="center"/>
            <w:hideMark/>
          </w:tcPr>
          <w:p w14:paraId="4292155E" w14:textId="77777777" w:rsidR="004F36D9" w:rsidRPr="004000A9" w:rsidRDefault="004F36D9" w:rsidP="00CC4144">
            <w:pPr>
              <w:keepNext/>
            </w:pPr>
            <w:r w:rsidRPr="004000A9">
              <w:lastRenderedPageBreak/>
              <w:t>Hlutfall einstaklinga með heildarsvörun við sárum í munni við viku 12 (NRI)</w:t>
            </w:r>
          </w:p>
        </w:tc>
        <w:tc>
          <w:tcPr>
            <w:tcW w:w="1620" w:type="dxa"/>
            <w:tcBorders>
              <w:top w:val="single" w:sz="6" w:space="0" w:color="000000"/>
              <w:left w:val="single" w:sz="6" w:space="0" w:color="000000"/>
              <w:bottom w:val="single" w:sz="6" w:space="0" w:color="000000"/>
              <w:right w:val="single" w:sz="6" w:space="0" w:color="000000"/>
            </w:tcBorders>
            <w:vAlign w:val="center"/>
          </w:tcPr>
          <w:p w14:paraId="794A9C86" w14:textId="77777777" w:rsidR="004F36D9" w:rsidRPr="004000A9" w:rsidRDefault="004F36D9" w:rsidP="00CC4144">
            <w:pPr>
              <w:autoSpaceDE w:val="0"/>
              <w:autoSpaceDN w:val="0"/>
              <w:adjustRightInd w:val="0"/>
              <w:jc w:val="center"/>
            </w:pPr>
            <w:r w:rsidRPr="004000A9">
              <w:t>22,3%</w:t>
            </w:r>
          </w:p>
        </w:tc>
        <w:tc>
          <w:tcPr>
            <w:tcW w:w="1800" w:type="dxa"/>
            <w:tcBorders>
              <w:top w:val="single" w:sz="6" w:space="0" w:color="000000"/>
              <w:left w:val="single" w:sz="6" w:space="0" w:color="000000"/>
              <w:bottom w:val="single" w:sz="6" w:space="0" w:color="000000"/>
              <w:right w:val="single" w:sz="6" w:space="0" w:color="000000"/>
            </w:tcBorders>
            <w:vAlign w:val="center"/>
          </w:tcPr>
          <w:p w14:paraId="3E63B7AB" w14:textId="77777777" w:rsidR="004F36D9" w:rsidRPr="004000A9" w:rsidRDefault="004F36D9" w:rsidP="00CC4144">
            <w:pPr>
              <w:autoSpaceDE w:val="0"/>
              <w:autoSpaceDN w:val="0"/>
              <w:adjustRightInd w:val="0"/>
              <w:jc w:val="center"/>
            </w:pPr>
            <w:r w:rsidRPr="004000A9">
              <w:t>52,9%</w:t>
            </w:r>
          </w:p>
        </w:tc>
      </w:tr>
      <w:tr w:rsidR="004F36D9" w:rsidRPr="00BD1AD5" w14:paraId="13D558BE" w14:textId="77777777" w:rsidTr="00D625D4">
        <w:trPr>
          <w:cantSplit/>
          <w:trHeight w:val="567"/>
        </w:trPr>
        <w:tc>
          <w:tcPr>
            <w:tcW w:w="6030" w:type="dxa"/>
            <w:tcBorders>
              <w:top w:val="single" w:sz="6" w:space="0" w:color="000000"/>
              <w:left w:val="single" w:sz="6" w:space="0" w:color="000000"/>
              <w:bottom w:val="single" w:sz="4" w:space="0" w:color="auto"/>
              <w:right w:val="single" w:sz="6" w:space="0" w:color="000000"/>
            </w:tcBorders>
            <w:vAlign w:val="center"/>
            <w:hideMark/>
          </w:tcPr>
          <w:p w14:paraId="4E56F7C4" w14:textId="77777777" w:rsidR="004F36D9" w:rsidRPr="004000A9" w:rsidRDefault="004F36D9" w:rsidP="00CC4144">
            <w:pPr>
              <w:keepNext/>
            </w:pPr>
            <w:r w:rsidRPr="004000A9">
              <w:t>Hlutfall einstaklinga með hlutasvörun við sárum í munni</w:t>
            </w:r>
            <w:r w:rsidRPr="004000A9">
              <w:rPr>
                <w:b/>
                <w:vertAlign w:val="superscript"/>
              </w:rPr>
              <w:t>d</w:t>
            </w:r>
            <w:r w:rsidRPr="004000A9">
              <w:t xml:space="preserve"> við viku 12 (NRI)</w:t>
            </w:r>
          </w:p>
        </w:tc>
        <w:tc>
          <w:tcPr>
            <w:tcW w:w="1620" w:type="dxa"/>
            <w:tcBorders>
              <w:top w:val="single" w:sz="6" w:space="0" w:color="000000"/>
              <w:left w:val="single" w:sz="6" w:space="0" w:color="000000"/>
              <w:bottom w:val="single" w:sz="4" w:space="0" w:color="auto"/>
              <w:right w:val="single" w:sz="6" w:space="0" w:color="000000"/>
            </w:tcBorders>
            <w:vAlign w:val="center"/>
          </w:tcPr>
          <w:p w14:paraId="796C0712" w14:textId="77777777" w:rsidR="004F36D9" w:rsidRPr="004000A9" w:rsidRDefault="004F36D9" w:rsidP="00CC4144">
            <w:pPr>
              <w:autoSpaceDE w:val="0"/>
              <w:autoSpaceDN w:val="0"/>
              <w:adjustRightInd w:val="0"/>
              <w:jc w:val="center"/>
            </w:pPr>
            <w:r w:rsidRPr="004000A9">
              <w:t>47,6%</w:t>
            </w:r>
          </w:p>
        </w:tc>
        <w:tc>
          <w:tcPr>
            <w:tcW w:w="1800" w:type="dxa"/>
            <w:tcBorders>
              <w:top w:val="single" w:sz="6" w:space="0" w:color="000000"/>
              <w:left w:val="single" w:sz="6" w:space="0" w:color="000000"/>
              <w:bottom w:val="single" w:sz="4" w:space="0" w:color="auto"/>
              <w:right w:val="single" w:sz="6" w:space="0" w:color="000000"/>
            </w:tcBorders>
            <w:vAlign w:val="center"/>
          </w:tcPr>
          <w:p w14:paraId="40583AD2" w14:textId="77777777" w:rsidR="004F36D9" w:rsidRPr="004000A9" w:rsidRDefault="004F36D9" w:rsidP="00CC4144">
            <w:pPr>
              <w:autoSpaceDE w:val="0"/>
              <w:autoSpaceDN w:val="0"/>
              <w:adjustRightInd w:val="0"/>
              <w:jc w:val="center"/>
            </w:pPr>
            <w:r w:rsidRPr="004000A9">
              <w:t>76,0%</w:t>
            </w:r>
          </w:p>
        </w:tc>
      </w:tr>
    </w:tbl>
    <w:p w14:paraId="7ABA2B50" w14:textId="77777777" w:rsidR="009D6428" w:rsidRPr="004000A9" w:rsidRDefault="004F36D9" w:rsidP="00CC4144">
      <w:pPr>
        <w:keepNext/>
        <w:autoSpaceDE w:val="0"/>
        <w:autoSpaceDN w:val="0"/>
        <w:adjustRightInd w:val="0"/>
        <w:ind w:left="40" w:right="-20"/>
        <w:rPr>
          <w:spacing w:val="-1"/>
          <w:sz w:val="20"/>
          <w:szCs w:val="20"/>
        </w:rPr>
      </w:pPr>
      <w:r w:rsidRPr="004000A9">
        <w:rPr>
          <w:sz w:val="20"/>
          <w:szCs w:val="20"/>
        </w:rPr>
        <w:t>ITT = þýði sem ætlunin var að meðhöndla; LS = minnstu kvaðröt; MI = margs konar útreikningur; MMRM = blandað líkan með endurteknum mælingum; NRI = útreiknaður fjöldi þeirra sem ekki sýna svörun; BID = tvisvar á dag.</w:t>
      </w:r>
    </w:p>
    <w:p w14:paraId="531CA867" w14:textId="77777777" w:rsidR="009D6428" w:rsidRPr="004000A9" w:rsidRDefault="0099442C" w:rsidP="00CC4144">
      <w:pPr>
        <w:autoSpaceDE w:val="0"/>
        <w:autoSpaceDN w:val="0"/>
        <w:adjustRightInd w:val="0"/>
        <w:ind w:left="40" w:right="-20"/>
        <w:rPr>
          <w:spacing w:val="-1"/>
          <w:sz w:val="20"/>
          <w:szCs w:val="20"/>
        </w:rPr>
      </w:pPr>
      <w:r w:rsidRPr="004000A9">
        <w:rPr>
          <w:sz w:val="20"/>
          <w:szCs w:val="20"/>
          <w:vertAlign w:val="superscript"/>
        </w:rPr>
        <w:t>a</w:t>
      </w:r>
      <w:r w:rsidRPr="004000A9">
        <w:rPr>
          <w:sz w:val="20"/>
          <w:szCs w:val="20"/>
        </w:rPr>
        <w:t xml:space="preserve"> p</w:t>
      </w:r>
      <w:r w:rsidRPr="004000A9">
        <w:rPr>
          <w:sz w:val="20"/>
          <w:szCs w:val="20"/>
        </w:rPr>
        <w:noBreakHyphen/>
        <w:t>gildi &lt; 0,0001 fyrir allt apremilast samanborið við lyfleysu</w:t>
      </w:r>
    </w:p>
    <w:p w14:paraId="0D755981" w14:textId="77777777" w:rsidR="009D6428" w:rsidRPr="004000A9" w:rsidRDefault="004F36D9" w:rsidP="00CC4144">
      <w:pPr>
        <w:autoSpaceDE w:val="0"/>
        <w:autoSpaceDN w:val="0"/>
        <w:adjustRightInd w:val="0"/>
        <w:ind w:left="40" w:right="-20"/>
        <w:rPr>
          <w:spacing w:val="-1"/>
          <w:sz w:val="20"/>
          <w:szCs w:val="20"/>
        </w:rPr>
      </w:pPr>
      <w:r w:rsidRPr="004000A9">
        <w:rPr>
          <w:sz w:val="20"/>
          <w:szCs w:val="20"/>
          <w:vertAlign w:val="superscript"/>
        </w:rPr>
        <w:t>b</w:t>
      </w:r>
      <w:r w:rsidRPr="004000A9">
        <w:rPr>
          <w:sz w:val="20"/>
          <w:szCs w:val="20"/>
        </w:rPr>
        <w:t xml:space="preserve"> AUC = flatarmál undir ferli.</w:t>
      </w:r>
    </w:p>
    <w:p w14:paraId="69F7546C" w14:textId="77777777" w:rsidR="009D6428" w:rsidRPr="004000A9" w:rsidRDefault="004F36D9" w:rsidP="00CC4144">
      <w:pPr>
        <w:keepNext/>
        <w:autoSpaceDE w:val="0"/>
        <w:autoSpaceDN w:val="0"/>
        <w:adjustRightInd w:val="0"/>
        <w:ind w:left="40" w:right="-20"/>
        <w:rPr>
          <w:spacing w:val="-1"/>
          <w:sz w:val="20"/>
          <w:szCs w:val="20"/>
        </w:rPr>
      </w:pPr>
      <w:r w:rsidRPr="004000A9">
        <w:rPr>
          <w:sz w:val="20"/>
          <w:szCs w:val="20"/>
          <w:vertAlign w:val="superscript"/>
        </w:rPr>
        <w:t>c</w:t>
      </w:r>
      <w:r w:rsidRPr="004000A9">
        <w:rPr>
          <w:sz w:val="20"/>
          <w:szCs w:val="20"/>
        </w:rPr>
        <w:t xml:space="preserve"> VAS = Visual Analog kvarði; 0 = enginn sársauki, 100 = versti mögulegi sársauki.</w:t>
      </w:r>
    </w:p>
    <w:p w14:paraId="506E93AB" w14:textId="77777777" w:rsidR="009D6428" w:rsidRPr="004000A9" w:rsidRDefault="0099442C" w:rsidP="005D266C">
      <w:pPr>
        <w:pStyle w:val="StyleTablenotes"/>
        <w:rPr>
          <w:sz w:val="20"/>
          <w:szCs w:val="20"/>
        </w:rPr>
      </w:pPr>
      <w:r w:rsidRPr="004000A9">
        <w:rPr>
          <w:sz w:val="20"/>
          <w:szCs w:val="20"/>
          <w:vertAlign w:val="superscript"/>
        </w:rPr>
        <w:t>d</w:t>
      </w:r>
      <w:r w:rsidRPr="004000A9">
        <w:rPr>
          <w:sz w:val="20"/>
          <w:szCs w:val="20"/>
        </w:rPr>
        <w:t xml:space="preserve"> Hlutasvörun við sárum í munni = fjöldi sára í munni minnkaði um ≥ 50% frá upphafsgildi (tilraunagreining); nafngildi p</w:t>
      </w:r>
      <w:r w:rsidRPr="004000A9">
        <w:rPr>
          <w:sz w:val="20"/>
          <w:szCs w:val="20"/>
        </w:rPr>
        <w:noBreakHyphen/>
        <w:t>gildis – &lt; 0,0001</w:t>
      </w:r>
    </w:p>
    <w:p w14:paraId="3D23D832" w14:textId="77777777" w:rsidR="009D6428" w:rsidRPr="00D21722" w:rsidRDefault="009D6428" w:rsidP="00CC4144">
      <w:pPr>
        <w:pStyle w:val="C-BodyText"/>
        <w:spacing w:before="0" w:after="0" w:line="240" w:lineRule="auto"/>
        <w:rPr>
          <w:sz w:val="22"/>
          <w:szCs w:val="22"/>
        </w:rPr>
      </w:pPr>
    </w:p>
    <w:p w14:paraId="2329BE2C" w14:textId="77777777" w:rsidR="009D6428" w:rsidRPr="00BD1AD5" w:rsidRDefault="004F36D9" w:rsidP="009D5E19">
      <w:r>
        <w:t>Á meðal þeirra 104 sjúklinga sem var upprunalega slembiraðað fyrir apremilast 30 mg tvisvar á dag, héldu 75 sjúklingar (u.þ.b. 72%) þessari meðferð áfram við viku 64. Marktæk minnkun á meðalfjölda sára í munni og sársauka vegna sára í munni kom fram hjá hópnum sem fékk apremilast 30 mg tvisvar á dag samanborið við hópinn sem fékk lyfleysu við hverja heimsókn, við viku 1, út viku 12 hvað varðar fjölda sára í munni (p ≤ 0,0015) og sársauka vegna sára í munni (p ≤ 0,0035). Hjá sjúklingum sem fengu áframhaldandi meðferð með apremilasti og tóku áfram þátt í rannsókninni, var bati á sárum í munni og minnkun á sársauka vegna sára í munni viðvarandi út viku 64 (myndir 3 og 4).</w:t>
      </w:r>
    </w:p>
    <w:p w14:paraId="137166D1" w14:textId="77777777" w:rsidR="009D6428" w:rsidRPr="00D21722" w:rsidRDefault="009D6428" w:rsidP="00CC4144">
      <w:pPr>
        <w:pStyle w:val="C-BodyText"/>
        <w:spacing w:before="0" w:after="0" w:line="240" w:lineRule="auto"/>
        <w:rPr>
          <w:sz w:val="22"/>
          <w:szCs w:val="22"/>
        </w:rPr>
      </w:pPr>
    </w:p>
    <w:p w14:paraId="008228AF" w14:textId="77777777" w:rsidR="009D6428" w:rsidRPr="00BD1AD5" w:rsidRDefault="004F36D9" w:rsidP="00CC4144">
      <w:pPr>
        <w:pStyle w:val="C-BodyText"/>
        <w:spacing w:before="0" w:after="0" w:line="240" w:lineRule="auto"/>
        <w:rPr>
          <w:b/>
          <w:sz w:val="22"/>
          <w:szCs w:val="22"/>
        </w:rPr>
      </w:pPr>
      <w:r>
        <w:rPr>
          <w:sz w:val="22"/>
        </w:rPr>
        <w:t>Hjá sjúklingum sem upphaflega var slembiraðað til að fá apremilast 30 mg tvisvar á dag og tóku áfram þátt í rannsókninni var hlutfall sjúklinga með heildarsvörun og hlutasvörun við sárum í munni viðvarandi út viku 64 (53,3% og 76,0% í þeirri röð).</w:t>
      </w:r>
    </w:p>
    <w:p w14:paraId="1C5F835D" w14:textId="77777777" w:rsidR="009D6428" w:rsidRPr="00D21722" w:rsidRDefault="009D6428" w:rsidP="00CC4144">
      <w:pPr>
        <w:pStyle w:val="C-BodyText"/>
        <w:spacing w:before="0" w:after="0" w:line="240" w:lineRule="auto"/>
        <w:rPr>
          <w:sz w:val="22"/>
          <w:szCs w:val="22"/>
        </w:rPr>
      </w:pPr>
    </w:p>
    <w:p w14:paraId="173F4CB2" w14:textId="77777777" w:rsidR="009D6428" w:rsidRPr="00BD1AD5" w:rsidRDefault="004F36D9" w:rsidP="00CC4144">
      <w:pPr>
        <w:keepNext/>
        <w:autoSpaceDE w:val="0"/>
        <w:autoSpaceDN w:val="0"/>
        <w:adjustRightInd w:val="0"/>
        <w:rPr>
          <w:b/>
        </w:rPr>
      </w:pPr>
      <w:r>
        <w:rPr>
          <w:b/>
        </w:rPr>
        <w:t>Mynd 3. Meðalfjöldi sára í munni við tímapunkt út viku 64 (ITT</w:t>
      </w:r>
      <w:r>
        <w:rPr>
          <w:b/>
        </w:rPr>
        <w:noBreakHyphen/>
        <w:t>þýði; DAO)</w:t>
      </w:r>
    </w:p>
    <w:p w14:paraId="726E19B2" w14:textId="77777777" w:rsidR="009D6428" w:rsidRPr="00BD1AD5" w:rsidRDefault="009D6428" w:rsidP="00CC4144">
      <w:pPr>
        <w:keepNext/>
        <w:autoSpaceDE w:val="0"/>
        <w:autoSpaceDN w:val="0"/>
        <w:adjustRightInd w:val="0"/>
        <w:rPr>
          <w:b/>
        </w:rPr>
      </w:pPr>
    </w:p>
    <w:p w14:paraId="04DCBFBC" w14:textId="14CDAF8F" w:rsidR="009D6428" w:rsidRPr="00BD1AD5" w:rsidRDefault="00CF09A0" w:rsidP="00CC4144">
      <w:pPr>
        <w:keepNext/>
        <w:autoSpaceDE w:val="0"/>
        <w:autoSpaceDN w:val="0"/>
        <w:adjustRightInd w:val="0"/>
        <w:rPr>
          <w:b/>
          <w:highlight w:val="magenta"/>
        </w:rPr>
      </w:pPr>
      <w:r>
        <w:rPr>
          <w:noProof/>
        </w:rPr>
        <w:pict w14:anchorId="7C2C42EC">
          <v:group id="Group 184" o:spid="_x0000_s2059" style="position:absolute;margin-left:.4pt;margin-top:2.95pt;width:515.2pt;height:219.1pt;z-index:251658240" coordorigin="1426,4735" coordsize="10304,4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">
            <v:shape id="Text Box 185" o:spid="_x0000_s2060" type="#_x0000_t202" style="position:absolute;left:1426;top:7864;width:10304;height:1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" filled="f" stroked="f" strokecolor="white">
              <v:textbox>
                <w:txbxContent>
                  <w:tbl>
                    <w:tblPr>
                      <w:tblOverlap w:val="never"/>
                      <w:tblW w:w="9368" w:type="dxa"/>
                      <w:tblInd w:w="-98" w:type="dxa"/>
                      <w:tblLayout w:type="fixed"/>
                      <w:tblCellMar>
                        <w:left w:w="0" w:type="dxa"/>
                        <w:right w:w="0" w:type="dxa"/>
                      </w:tblCellMar>
                      <w:tblLook w:val="04A0" w:firstRow="1" w:lastRow="0" w:firstColumn="1" w:lastColumn="0" w:noHBand="0" w:noVBand="1"/>
                    </w:tblPr>
                    <w:tblGrid>
                      <w:gridCol w:w="1298"/>
                      <w:gridCol w:w="170"/>
                      <w:gridCol w:w="170"/>
                      <w:gridCol w:w="170"/>
                      <w:gridCol w:w="170"/>
                      <w:gridCol w:w="232"/>
                      <w:gridCol w:w="232"/>
                      <w:gridCol w:w="232"/>
                      <w:gridCol w:w="283"/>
                      <w:gridCol w:w="624"/>
                      <w:gridCol w:w="794"/>
                      <w:gridCol w:w="493"/>
                      <w:gridCol w:w="907"/>
                      <w:gridCol w:w="493"/>
                      <w:gridCol w:w="794"/>
                      <w:gridCol w:w="493"/>
                      <w:gridCol w:w="1020"/>
                      <w:gridCol w:w="283"/>
                      <w:gridCol w:w="510"/>
                    </w:tblGrid>
                    <w:tr w:rsidR="00F24CFA" w:rsidRPr="00966284" w14:paraId="24DB4960" w14:textId="77777777" w:rsidTr="00F24CFA">
                      <w:trPr>
                        <w:cantSplit/>
                        <w:trHeight w:val="287"/>
                      </w:trPr>
                      <w:tc>
                        <w:tcPr>
                          <w:tcW w:w="1298" w:type="dxa"/>
                          <w:shd w:val="clear" w:color="auto" w:fill="000000"/>
                          <w:vAlign w:val="center"/>
                        </w:tcPr>
                        <w:p w14:paraId="7AE296D1" w14:textId="77777777" w:rsidR="00F24CFA" w:rsidRPr="00251772" w:rsidRDefault="00F24CFA" w:rsidP="00C74BA1">
                          <w:pPr>
                            <w:pStyle w:val="Style4"/>
                            <w:shd w:val="clear" w:color="auto" w:fill="auto"/>
                            <w:spacing w:line="240" w:lineRule="auto"/>
                            <w:ind w:left="57"/>
                            <w:suppressOverlap/>
                            <w:rPr>
                              <w:rFonts w:ascii="Arial Narrow" w:hAnsi="Arial Narrow"/>
                              <w:b/>
                              <w:bCs/>
                              <w:sz w:val="14"/>
                              <w:szCs w:val="14"/>
                              <w:highlight w:val="black"/>
                            </w:rPr>
                          </w:pPr>
                          <w:r>
                            <w:rPr>
                              <w:rStyle w:val="CharStyle8"/>
                              <w:rFonts w:ascii="Arial Narrow" w:eastAsia="SimSun" w:hAnsi="Arial Narrow"/>
                              <w:b/>
                              <w:sz w:val="14"/>
                              <w:highlight w:val="black"/>
                            </w:rPr>
                            <w:t>Vikur</w:t>
                          </w:r>
                        </w:p>
                      </w:tc>
                      <w:tc>
                        <w:tcPr>
                          <w:tcW w:w="170" w:type="dxa"/>
                          <w:shd w:val="clear" w:color="auto" w:fill="000000"/>
                          <w:vAlign w:val="center"/>
                        </w:tcPr>
                        <w:p w14:paraId="61C0CA95" w14:textId="77777777" w:rsidR="00F24CFA" w:rsidRPr="00251772" w:rsidRDefault="00F24CFA" w:rsidP="00C74BA1">
                          <w:pPr>
                            <w:pStyle w:val="Style4"/>
                            <w:shd w:val="clear" w:color="auto" w:fill="auto"/>
                            <w:spacing w:line="240" w:lineRule="auto"/>
                            <w:suppressOverlap/>
                            <w:jc w:val="center"/>
                            <w:rPr>
                              <w:rFonts w:ascii="Arial Narrow" w:hAnsi="Arial Narrow"/>
                              <w:sz w:val="14"/>
                              <w:szCs w:val="14"/>
                              <w:highlight w:val="black"/>
                            </w:rPr>
                          </w:pPr>
                          <w:r>
                            <w:rPr>
                              <w:rStyle w:val="CharStyle8"/>
                              <w:rFonts w:ascii="Arial Narrow" w:eastAsia="SimSun" w:hAnsi="Arial Narrow"/>
                              <w:sz w:val="14"/>
                              <w:highlight w:val="black"/>
                            </w:rPr>
                            <w:t>0</w:t>
                          </w:r>
                        </w:p>
                      </w:tc>
                      <w:tc>
                        <w:tcPr>
                          <w:tcW w:w="170" w:type="dxa"/>
                          <w:shd w:val="clear" w:color="auto" w:fill="000000"/>
                          <w:vAlign w:val="center"/>
                        </w:tcPr>
                        <w:p w14:paraId="3C289D4E" w14:textId="77777777" w:rsidR="00F24CFA" w:rsidRPr="00251772" w:rsidRDefault="00F24CFA" w:rsidP="00C74BA1">
                          <w:pPr>
                            <w:pStyle w:val="Style4"/>
                            <w:shd w:val="clear" w:color="auto" w:fill="auto"/>
                            <w:spacing w:line="240" w:lineRule="auto"/>
                            <w:suppressOverlap/>
                            <w:jc w:val="center"/>
                            <w:rPr>
                              <w:rFonts w:ascii="Arial Narrow" w:hAnsi="Arial Narrow"/>
                              <w:sz w:val="14"/>
                              <w:szCs w:val="14"/>
                              <w:highlight w:val="black"/>
                            </w:rPr>
                          </w:pPr>
                          <w:r>
                            <w:rPr>
                              <w:rFonts w:ascii="Arial Narrow" w:hAnsi="Arial Narrow"/>
                              <w:sz w:val="14"/>
                              <w:highlight w:val="black"/>
                            </w:rPr>
                            <w:t>1</w:t>
                          </w:r>
                        </w:p>
                      </w:tc>
                      <w:tc>
                        <w:tcPr>
                          <w:tcW w:w="170" w:type="dxa"/>
                          <w:shd w:val="clear" w:color="auto" w:fill="000000"/>
                          <w:vAlign w:val="center"/>
                        </w:tcPr>
                        <w:p w14:paraId="7D2797BE" w14:textId="77777777" w:rsidR="00F24CFA" w:rsidRPr="00251772" w:rsidRDefault="00F24CFA" w:rsidP="00C74BA1">
                          <w:pPr>
                            <w:pStyle w:val="Style4"/>
                            <w:shd w:val="clear" w:color="auto" w:fill="auto"/>
                            <w:spacing w:line="240" w:lineRule="auto"/>
                            <w:suppressOverlap/>
                            <w:jc w:val="center"/>
                            <w:rPr>
                              <w:rFonts w:ascii="Arial Narrow" w:hAnsi="Arial Narrow"/>
                              <w:sz w:val="14"/>
                              <w:szCs w:val="14"/>
                              <w:highlight w:val="black"/>
                            </w:rPr>
                          </w:pPr>
                          <w:r>
                            <w:rPr>
                              <w:rFonts w:ascii="Arial Narrow" w:hAnsi="Arial Narrow"/>
                              <w:sz w:val="14"/>
                              <w:highlight w:val="black"/>
                            </w:rPr>
                            <w:t>2</w:t>
                          </w:r>
                        </w:p>
                      </w:tc>
                      <w:tc>
                        <w:tcPr>
                          <w:tcW w:w="170" w:type="dxa"/>
                          <w:shd w:val="clear" w:color="auto" w:fill="000000"/>
                          <w:vAlign w:val="center"/>
                        </w:tcPr>
                        <w:p w14:paraId="72F54F21" w14:textId="77777777" w:rsidR="00F24CFA" w:rsidRPr="00251772" w:rsidRDefault="00F24CFA" w:rsidP="00C74BA1">
                          <w:pPr>
                            <w:pStyle w:val="Style4"/>
                            <w:shd w:val="clear" w:color="auto" w:fill="auto"/>
                            <w:spacing w:line="240" w:lineRule="auto"/>
                            <w:suppressOverlap/>
                            <w:jc w:val="center"/>
                            <w:rPr>
                              <w:rFonts w:ascii="Arial Narrow" w:hAnsi="Arial Narrow"/>
                              <w:sz w:val="14"/>
                              <w:szCs w:val="14"/>
                              <w:highlight w:val="black"/>
                            </w:rPr>
                          </w:pPr>
                          <w:r>
                            <w:rPr>
                              <w:rFonts w:ascii="Arial Narrow" w:hAnsi="Arial Narrow"/>
                              <w:sz w:val="14"/>
                              <w:highlight w:val="black"/>
                            </w:rPr>
                            <w:t>4</w:t>
                          </w:r>
                        </w:p>
                      </w:tc>
                      <w:tc>
                        <w:tcPr>
                          <w:tcW w:w="232" w:type="dxa"/>
                          <w:shd w:val="clear" w:color="auto" w:fill="000000"/>
                          <w:vAlign w:val="center"/>
                        </w:tcPr>
                        <w:p w14:paraId="47E98F9C" w14:textId="77777777" w:rsidR="00F24CFA" w:rsidRPr="00251772" w:rsidRDefault="00F24CFA" w:rsidP="00C74BA1">
                          <w:pPr>
                            <w:pStyle w:val="Style4"/>
                            <w:shd w:val="clear" w:color="auto" w:fill="auto"/>
                            <w:spacing w:line="240" w:lineRule="auto"/>
                            <w:suppressOverlap/>
                            <w:jc w:val="center"/>
                            <w:rPr>
                              <w:rFonts w:ascii="Arial Narrow" w:hAnsi="Arial Narrow"/>
                              <w:sz w:val="14"/>
                              <w:szCs w:val="14"/>
                              <w:highlight w:val="black"/>
                            </w:rPr>
                          </w:pPr>
                          <w:r>
                            <w:rPr>
                              <w:rFonts w:ascii="Arial Narrow" w:hAnsi="Arial Narrow"/>
                              <w:sz w:val="14"/>
                              <w:highlight w:val="black"/>
                            </w:rPr>
                            <w:t>6</w:t>
                          </w:r>
                        </w:p>
                      </w:tc>
                      <w:tc>
                        <w:tcPr>
                          <w:tcW w:w="232" w:type="dxa"/>
                          <w:shd w:val="clear" w:color="auto" w:fill="000000"/>
                          <w:vAlign w:val="center"/>
                        </w:tcPr>
                        <w:p w14:paraId="66373FCB" w14:textId="77777777" w:rsidR="00F24CFA" w:rsidRPr="00251772" w:rsidRDefault="00F24CFA" w:rsidP="00C74BA1">
                          <w:pPr>
                            <w:pStyle w:val="Style4"/>
                            <w:shd w:val="clear" w:color="auto" w:fill="auto"/>
                            <w:spacing w:line="240" w:lineRule="auto"/>
                            <w:suppressOverlap/>
                            <w:jc w:val="center"/>
                            <w:rPr>
                              <w:rFonts w:ascii="Arial Narrow" w:hAnsi="Arial Narrow"/>
                              <w:sz w:val="14"/>
                              <w:szCs w:val="14"/>
                              <w:highlight w:val="black"/>
                            </w:rPr>
                          </w:pPr>
                          <w:r>
                            <w:rPr>
                              <w:rFonts w:ascii="Arial Narrow" w:hAnsi="Arial Narrow"/>
                              <w:sz w:val="14"/>
                              <w:highlight w:val="black"/>
                            </w:rPr>
                            <w:t>8</w:t>
                          </w:r>
                        </w:p>
                      </w:tc>
                      <w:tc>
                        <w:tcPr>
                          <w:tcW w:w="232" w:type="dxa"/>
                          <w:shd w:val="clear" w:color="auto" w:fill="000000"/>
                          <w:vAlign w:val="center"/>
                        </w:tcPr>
                        <w:p w14:paraId="70972CB4" w14:textId="77777777" w:rsidR="00F24CFA" w:rsidRPr="00251772" w:rsidRDefault="00F24CFA" w:rsidP="00C74BA1">
                          <w:pPr>
                            <w:pStyle w:val="Style4"/>
                            <w:shd w:val="clear" w:color="auto" w:fill="auto"/>
                            <w:spacing w:line="240" w:lineRule="auto"/>
                            <w:suppressOverlap/>
                            <w:jc w:val="center"/>
                            <w:rPr>
                              <w:rFonts w:ascii="Arial Narrow" w:hAnsi="Arial Narrow"/>
                              <w:sz w:val="14"/>
                              <w:szCs w:val="14"/>
                              <w:highlight w:val="black"/>
                            </w:rPr>
                          </w:pPr>
                          <w:r>
                            <w:rPr>
                              <w:rFonts w:ascii="Arial Narrow" w:hAnsi="Arial Narrow"/>
                              <w:sz w:val="14"/>
                              <w:highlight w:val="black"/>
                            </w:rPr>
                            <w:t>10</w:t>
                          </w:r>
                        </w:p>
                      </w:tc>
                      <w:tc>
                        <w:tcPr>
                          <w:tcW w:w="283" w:type="dxa"/>
                          <w:shd w:val="clear" w:color="auto" w:fill="000000"/>
                          <w:vAlign w:val="center"/>
                        </w:tcPr>
                        <w:p w14:paraId="729AED0C" w14:textId="77777777" w:rsidR="00F24CFA" w:rsidRPr="00251772" w:rsidRDefault="00F24CFA" w:rsidP="00C74BA1">
                          <w:pPr>
                            <w:pStyle w:val="Style4"/>
                            <w:shd w:val="clear" w:color="auto" w:fill="auto"/>
                            <w:spacing w:line="240" w:lineRule="auto"/>
                            <w:suppressOverlap/>
                            <w:jc w:val="center"/>
                            <w:rPr>
                              <w:rFonts w:ascii="Arial Narrow" w:hAnsi="Arial Narrow"/>
                              <w:sz w:val="14"/>
                              <w:szCs w:val="14"/>
                              <w:highlight w:val="black"/>
                            </w:rPr>
                          </w:pPr>
                          <w:r>
                            <w:rPr>
                              <w:rFonts w:ascii="Arial Narrow" w:hAnsi="Arial Narrow"/>
                              <w:sz w:val="14"/>
                              <w:highlight w:val="black"/>
                            </w:rPr>
                            <w:t>12</w:t>
                          </w:r>
                        </w:p>
                      </w:tc>
                      <w:tc>
                        <w:tcPr>
                          <w:tcW w:w="624" w:type="dxa"/>
                          <w:shd w:val="clear" w:color="auto" w:fill="000000"/>
                          <w:vAlign w:val="center"/>
                        </w:tcPr>
                        <w:p w14:paraId="3C84E8B6" w14:textId="77777777" w:rsidR="00F24CFA" w:rsidRPr="00251772" w:rsidRDefault="00F24CFA" w:rsidP="00C74BA1">
                          <w:pPr>
                            <w:pStyle w:val="Style4"/>
                            <w:shd w:val="clear" w:color="auto" w:fill="auto"/>
                            <w:spacing w:line="240" w:lineRule="auto"/>
                            <w:suppressOverlap/>
                            <w:jc w:val="center"/>
                            <w:rPr>
                              <w:rFonts w:ascii="Arial Narrow" w:hAnsi="Arial Narrow"/>
                              <w:sz w:val="14"/>
                              <w:szCs w:val="14"/>
                              <w:highlight w:val="black"/>
                            </w:rPr>
                          </w:pPr>
                          <w:r>
                            <w:rPr>
                              <w:rStyle w:val="CharStyle8"/>
                              <w:rFonts w:ascii="Arial Narrow" w:eastAsia="SimSun" w:hAnsi="Arial Narrow"/>
                              <w:sz w:val="14"/>
                              <w:highlight w:val="black"/>
                            </w:rPr>
                            <w:t>16</w:t>
                          </w:r>
                        </w:p>
                      </w:tc>
                      <w:tc>
                        <w:tcPr>
                          <w:tcW w:w="794" w:type="dxa"/>
                          <w:shd w:val="clear" w:color="auto" w:fill="000000"/>
                          <w:vAlign w:val="center"/>
                        </w:tcPr>
                        <w:p w14:paraId="51E051A0" w14:textId="77777777" w:rsidR="00F24CFA" w:rsidRPr="00251772" w:rsidRDefault="00F24CFA" w:rsidP="00C74BA1">
                          <w:pPr>
                            <w:pStyle w:val="Style4"/>
                            <w:shd w:val="clear" w:color="auto" w:fill="auto"/>
                            <w:spacing w:line="240" w:lineRule="auto"/>
                            <w:suppressOverlap/>
                            <w:jc w:val="center"/>
                            <w:rPr>
                              <w:rStyle w:val="CharStyle8"/>
                              <w:rFonts w:ascii="Arial Narrow" w:eastAsia="DengXian" w:hAnsi="Arial Narrow"/>
                              <w:sz w:val="14"/>
                              <w:szCs w:val="14"/>
                              <w:highlight w:val="black"/>
                              <w:lang w:val="bg-BG"/>
                            </w:rPr>
                          </w:pPr>
                        </w:p>
                      </w:tc>
                      <w:tc>
                        <w:tcPr>
                          <w:tcW w:w="493" w:type="dxa"/>
                          <w:shd w:val="clear" w:color="auto" w:fill="000000"/>
                          <w:vAlign w:val="center"/>
                        </w:tcPr>
                        <w:p w14:paraId="25A85A37" w14:textId="77777777" w:rsidR="00F24CFA" w:rsidRPr="00251772" w:rsidRDefault="00F24CFA" w:rsidP="00C74BA1">
                          <w:pPr>
                            <w:pStyle w:val="Style4"/>
                            <w:shd w:val="clear" w:color="auto" w:fill="auto"/>
                            <w:spacing w:line="240" w:lineRule="auto"/>
                            <w:suppressOverlap/>
                            <w:jc w:val="center"/>
                            <w:rPr>
                              <w:rFonts w:ascii="Arial Narrow" w:hAnsi="Arial Narrow"/>
                              <w:sz w:val="14"/>
                              <w:szCs w:val="14"/>
                              <w:highlight w:val="black"/>
                            </w:rPr>
                          </w:pPr>
                          <w:r>
                            <w:rPr>
                              <w:rStyle w:val="CharStyle8"/>
                              <w:rFonts w:ascii="Arial Narrow" w:eastAsia="SimSun" w:hAnsi="Arial Narrow"/>
                              <w:sz w:val="14"/>
                              <w:highlight w:val="black"/>
                            </w:rPr>
                            <w:t>28</w:t>
                          </w:r>
                        </w:p>
                      </w:tc>
                      <w:tc>
                        <w:tcPr>
                          <w:tcW w:w="907" w:type="dxa"/>
                          <w:shd w:val="clear" w:color="auto" w:fill="000000"/>
                          <w:vAlign w:val="center"/>
                        </w:tcPr>
                        <w:p w14:paraId="4699C9D2" w14:textId="77777777" w:rsidR="00F24CFA" w:rsidRPr="00251772" w:rsidRDefault="00F24CFA" w:rsidP="00C74BA1">
                          <w:pPr>
                            <w:pStyle w:val="Style4"/>
                            <w:shd w:val="clear" w:color="auto" w:fill="auto"/>
                            <w:spacing w:line="240" w:lineRule="auto"/>
                            <w:suppressOverlap/>
                            <w:jc w:val="center"/>
                            <w:rPr>
                              <w:rStyle w:val="CharStyle8"/>
                              <w:rFonts w:ascii="Arial Narrow" w:eastAsia="DengXian" w:hAnsi="Arial Narrow"/>
                              <w:sz w:val="14"/>
                              <w:szCs w:val="14"/>
                              <w:highlight w:val="black"/>
                              <w:lang w:val="bg-BG"/>
                            </w:rPr>
                          </w:pPr>
                        </w:p>
                      </w:tc>
                      <w:tc>
                        <w:tcPr>
                          <w:tcW w:w="493" w:type="dxa"/>
                          <w:shd w:val="clear" w:color="auto" w:fill="000000"/>
                          <w:vAlign w:val="center"/>
                        </w:tcPr>
                        <w:p w14:paraId="14E04EF7" w14:textId="77777777" w:rsidR="00F24CFA" w:rsidRPr="00251772" w:rsidRDefault="00F24CFA" w:rsidP="00C74BA1">
                          <w:pPr>
                            <w:pStyle w:val="Style4"/>
                            <w:shd w:val="clear" w:color="auto" w:fill="auto"/>
                            <w:spacing w:line="240" w:lineRule="auto"/>
                            <w:suppressOverlap/>
                            <w:jc w:val="center"/>
                            <w:rPr>
                              <w:rFonts w:ascii="Arial Narrow" w:hAnsi="Arial Narrow"/>
                              <w:sz w:val="14"/>
                              <w:szCs w:val="14"/>
                              <w:highlight w:val="black"/>
                            </w:rPr>
                          </w:pPr>
                          <w:r>
                            <w:rPr>
                              <w:rStyle w:val="CharStyle8"/>
                              <w:rFonts w:ascii="Arial Narrow" w:eastAsia="SimSun" w:hAnsi="Arial Narrow"/>
                              <w:sz w:val="14"/>
                              <w:highlight w:val="black"/>
                            </w:rPr>
                            <w:t>40</w:t>
                          </w:r>
                        </w:p>
                      </w:tc>
                      <w:tc>
                        <w:tcPr>
                          <w:tcW w:w="794" w:type="dxa"/>
                          <w:shd w:val="clear" w:color="auto" w:fill="000000"/>
                          <w:vAlign w:val="center"/>
                        </w:tcPr>
                        <w:p w14:paraId="7C420CC1" w14:textId="77777777" w:rsidR="00F24CFA" w:rsidRPr="00251772" w:rsidRDefault="00F24CFA" w:rsidP="00C74BA1">
                          <w:pPr>
                            <w:pStyle w:val="Style4"/>
                            <w:shd w:val="clear" w:color="auto" w:fill="auto"/>
                            <w:spacing w:line="240" w:lineRule="auto"/>
                            <w:suppressOverlap/>
                            <w:jc w:val="center"/>
                            <w:rPr>
                              <w:rStyle w:val="CharStyle8"/>
                              <w:rFonts w:ascii="Arial Narrow" w:eastAsia="DengXian" w:hAnsi="Arial Narrow"/>
                              <w:sz w:val="14"/>
                              <w:szCs w:val="14"/>
                              <w:highlight w:val="black"/>
                              <w:lang w:val="bg-BG"/>
                            </w:rPr>
                          </w:pPr>
                        </w:p>
                      </w:tc>
                      <w:tc>
                        <w:tcPr>
                          <w:tcW w:w="493" w:type="dxa"/>
                          <w:shd w:val="clear" w:color="auto" w:fill="000000"/>
                          <w:vAlign w:val="center"/>
                        </w:tcPr>
                        <w:p w14:paraId="0CF03CB5" w14:textId="77777777" w:rsidR="00F24CFA" w:rsidRPr="00251772" w:rsidRDefault="00F24CFA" w:rsidP="00C74BA1">
                          <w:pPr>
                            <w:pStyle w:val="Style4"/>
                            <w:shd w:val="clear" w:color="auto" w:fill="auto"/>
                            <w:spacing w:line="240" w:lineRule="auto"/>
                            <w:suppressOverlap/>
                            <w:jc w:val="center"/>
                            <w:rPr>
                              <w:rFonts w:ascii="Arial Narrow" w:hAnsi="Arial Narrow"/>
                              <w:sz w:val="14"/>
                              <w:szCs w:val="14"/>
                              <w:highlight w:val="black"/>
                            </w:rPr>
                          </w:pPr>
                          <w:r>
                            <w:rPr>
                              <w:rStyle w:val="CharStyle8"/>
                              <w:rFonts w:ascii="Arial Narrow" w:eastAsia="SimSun" w:hAnsi="Arial Narrow"/>
                              <w:sz w:val="14"/>
                              <w:highlight w:val="black"/>
                            </w:rPr>
                            <w:t>52</w:t>
                          </w:r>
                        </w:p>
                      </w:tc>
                      <w:tc>
                        <w:tcPr>
                          <w:tcW w:w="1020" w:type="dxa"/>
                          <w:shd w:val="clear" w:color="auto" w:fill="000000"/>
                          <w:vAlign w:val="center"/>
                        </w:tcPr>
                        <w:p w14:paraId="77559124" w14:textId="77777777" w:rsidR="00F24CFA" w:rsidRPr="00251772" w:rsidRDefault="00F24CFA" w:rsidP="00C74BA1">
                          <w:pPr>
                            <w:pStyle w:val="Style4"/>
                            <w:shd w:val="clear" w:color="auto" w:fill="auto"/>
                            <w:spacing w:line="240" w:lineRule="auto"/>
                            <w:suppressOverlap/>
                            <w:jc w:val="center"/>
                            <w:rPr>
                              <w:rStyle w:val="CharStyle8"/>
                              <w:rFonts w:ascii="Arial Narrow" w:eastAsia="DengXian" w:hAnsi="Arial Narrow"/>
                              <w:sz w:val="14"/>
                              <w:szCs w:val="14"/>
                              <w:highlight w:val="black"/>
                              <w:lang w:val="bg-BG"/>
                            </w:rPr>
                          </w:pPr>
                        </w:p>
                      </w:tc>
                      <w:tc>
                        <w:tcPr>
                          <w:tcW w:w="283" w:type="dxa"/>
                          <w:shd w:val="clear" w:color="auto" w:fill="000000"/>
                          <w:vAlign w:val="center"/>
                        </w:tcPr>
                        <w:p w14:paraId="28AE046C" w14:textId="77777777" w:rsidR="00F24CFA" w:rsidRPr="00251772" w:rsidRDefault="00F24CFA" w:rsidP="00C74BA1">
                          <w:pPr>
                            <w:pStyle w:val="Style4"/>
                            <w:shd w:val="clear" w:color="auto" w:fill="auto"/>
                            <w:spacing w:line="240" w:lineRule="auto"/>
                            <w:suppressOverlap/>
                            <w:jc w:val="center"/>
                            <w:rPr>
                              <w:rFonts w:ascii="Arial Narrow" w:eastAsia="DengXian" w:hAnsi="Arial Narrow"/>
                              <w:color w:val="FFFFFF"/>
                              <w:sz w:val="14"/>
                              <w:szCs w:val="14"/>
                              <w:highlight w:val="black"/>
                              <w:shd w:val="clear" w:color="auto" w:fill="FFFFFF"/>
                            </w:rPr>
                          </w:pPr>
                          <w:r>
                            <w:rPr>
                              <w:rStyle w:val="CharStyle8"/>
                              <w:rFonts w:ascii="Arial Narrow" w:eastAsia="SimSun" w:hAnsi="Arial Narrow"/>
                              <w:sz w:val="14"/>
                              <w:highlight w:val="black"/>
                            </w:rPr>
                            <w:t>64</w:t>
                          </w:r>
                        </w:p>
                      </w:tc>
                      <w:tc>
                        <w:tcPr>
                          <w:tcW w:w="510" w:type="dxa"/>
                          <w:shd w:val="clear" w:color="auto" w:fill="000000"/>
                          <w:vAlign w:val="center"/>
                        </w:tcPr>
                        <w:p w14:paraId="36EC5DE7" w14:textId="77777777" w:rsidR="00F24CFA" w:rsidRPr="00251772" w:rsidRDefault="00F24CFA" w:rsidP="00F24CFA">
                          <w:pPr>
                            <w:pStyle w:val="Style4"/>
                            <w:shd w:val="clear" w:color="auto" w:fill="auto"/>
                            <w:spacing w:line="240" w:lineRule="auto"/>
                            <w:suppressOverlap/>
                            <w:jc w:val="center"/>
                            <w:rPr>
                              <w:rStyle w:val="CharStyle8"/>
                              <w:rFonts w:ascii="Arial Narrow" w:eastAsia="DengXian" w:hAnsi="Arial Narrow"/>
                              <w:sz w:val="14"/>
                              <w:szCs w:val="14"/>
                              <w:highlight w:val="black"/>
                            </w:rPr>
                          </w:pPr>
                          <w:r>
                            <w:rPr>
                              <w:rStyle w:val="CharStyle8"/>
                              <w:rFonts w:ascii="Arial Narrow" w:eastAsia="SimSun" w:hAnsi="Arial Narrow"/>
                              <w:sz w:val="14"/>
                              <w:highlight w:val="black"/>
                            </w:rPr>
                            <w:t>Eftirfylgni</w:t>
                          </w:r>
                        </w:p>
                      </w:tc>
                    </w:tr>
                    <w:tr w:rsidR="00F24CFA" w:rsidRPr="00966284" w14:paraId="45C03DA5" w14:textId="77777777" w:rsidTr="00F24CFA">
                      <w:trPr>
                        <w:cantSplit/>
                        <w:trHeight w:val="198"/>
                      </w:trPr>
                      <w:tc>
                        <w:tcPr>
                          <w:tcW w:w="1298" w:type="dxa"/>
                          <w:vMerge w:val="restart"/>
                          <w:tcBorders>
                            <w:left w:val="single" w:sz="4" w:space="0" w:color="auto"/>
                          </w:tcBorders>
                          <w:shd w:val="clear" w:color="auto" w:fill="FFFFFF"/>
                          <w:vAlign w:val="center"/>
                        </w:tcPr>
                        <w:p w14:paraId="0B9AB548" w14:textId="77777777" w:rsidR="00F24CFA" w:rsidRPr="009E5900" w:rsidRDefault="00F24CFA" w:rsidP="00C74BA1">
                          <w:pPr>
                            <w:pStyle w:val="Style4"/>
                            <w:shd w:val="clear" w:color="auto" w:fill="auto"/>
                            <w:spacing w:line="240" w:lineRule="auto"/>
                            <w:ind w:left="57"/>
                            <w:suppressOverlap/>
                            <w:rPr>
                              <w:rFonts w:ascii="Arial Narrow" w:hAnsi="Arial Narrow"/>
                              <w:sz w:val="14"/>
                              <w:szCs w:val="14"/>
                            </w:rPr>
                          </w:pPr>
                          <w:r>
                            <w:rPr>
                              <w:rStyle w:val="CharStyle9"/>
                              <w:rFonts w:ascii="Arial Narrow" w:eastAsia="SimSun" w:hAnsi="Arial Narrow"/>
                              <w:sz w:val="14"/>
                            </w:rPr>
                            <w:t>Lyfleysa, n (Meðaltal)</w:t>
                          </w:r>
                        </w:p>
                      </w:tc>
                      <w:tc>
                        <w:tcPr>
                          <w:tcW w:w="170" w:type="dxa"/>
                          <w:shd w:val="clear" w:color="auto" w:fill="FFFFFF"/>
                          <w:vAlign w:val="center"/>
                        </w:tcPr>
                        <w:p w14:paraId="4929309F" w14:textId="77777777" w:rsidR="00F24CFA" w:rsidRPr="00966284" w:rsidRDefault="00F24CFA"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103</w:t>
                          </w:r>
                        </w:p>
                      </w:tc>
                      <w:tc>
                        <w:tcPr>
                          <w:tcW w:w="170" w:type="dxa"/>
                          <w:shd w:val="clear" w:color="auto" w:fill="FFFFFF"/>
                          <w:vAlign w:val="center"/>
                        </w:tcPr>
                        <w:p w14:paraId="4C3B16B5" w14:textId="77777777" w:rsidR="00F24CFA" w:rsidRPr="00966284" w:rsidRDefault="00F24CFA"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98</w:t>
                          </w:r>
                        </w:p>
                      </w:tc>
                      <w:tc>
                        <w:tcPr>
                          <w:tcW w:w="170" w:type="dxa"/>
                          <w:shd w:val="clear" w:color="auto" w:fill="FFFFFF"/>
                          <w:vAlign w:val="center"/>
                        </w:tcPr>
                        <w:p w14:paraId="11E2FA85" w14:textId="77777777" w:rsidR="00F24CFA" w:rsidRPr="00966284" w:rsidRDefault="00F24CFA"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97</w:t>
                          </w:r>
                        </w:p>
                      </w:tc>
                      <w:tc>
                        <w:tcPr>
                          <w:tcW w:w="170" w:type="dxa"/>
                          <w:shd w:val="clear" w:color="auto" w:fill="FFFFFF"/>
                          <w:vAlign w:val="center"/>
                        </w:tcPr>
                        <w:p w14:paraId="4BB16ED9" w14:textId="77777777" w:rsidR="00F24CFA" w:rsidRPr="00966284" w:rsidRDefault="00F24CFA"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93</w:t>
                          </w:r>
                        </w:p>
                      </w:tc>
                      <w:tc>
                        <w:tcPr>
                          <w:tcW w:w="232" w:type="dxa"/>
                          <w:shd w:val="clear" w:color="auto" w:fill="FFFFFF"/>
                          <w:vAlign w:val="center"/>
                        </w:tcPr>
                        <w:p w14:paraId="70F64CF3" w14:textId="77777777" w:rsidR="00F24CFA" w:rsidRPr="00966284" w:rsidRDefault="00F24CFA"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91</w:t>
                          </w:r>
                        </w:p>
                      </w:tc>
                      <w:tc>
                        <w:tcPr>
                          <w:tcW w:w="232" w:type="dxa"/>
                          <w:shd w:val="clear" w:color="auto" w:fill="FFFFFF"/>
                          <w:vAlign w:val="center"/>
                        </w:tcPr>
                        <w:p w14:paraId="33F3097A" w14:textId="77777777" w:rsidR="00F24CFA" w:rsidRPr="00966284" w:rsidRDefault="00F24CFA"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86</w:t>
                          </w:r>
                        </w:p>
                      </w:tc>
                      <w:tc>
                        <w:tcPr>
                          <w:tcW w:w="232" w:type="dxa"/>
                          <w:shd w:val="clear" w:color="auto" w:fill="FFFFFF"/>
                          <w:vAlign w:val="center"/>
                        </w:tcPr>
                        <w:p w14:paraId="0DBF6943" w14:textId="77777777" w:rsidR="00F24CFA" w:rsidRPr="00966284" w:rsidRDefault="00F24CFA"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83</w:t>
                          </w:r>
                        </w:p>
                      </w:tc>
                      <w:tc>
                        <w:tcPr>
                          <w:tcW w:w="283" w:type="dxa"/>
                          <w:shd w:val="clear" w:color="auto" w:fill="FFFFFF"/>
                          <w:vAlign w:val="center"/>
                        </w:tcPr>
                        <w:p w14:paraId="0335DDF3" w14:textId="77777777" w:rsidR="00F24CFA" w:rsidRPr="00966284" w:rsidRDefault="00F24CFA"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82</w:t>
                          </w:r>
                        </w:p>
                      </w:tc>
                      <w:tc>
                        <w:tcPr>
                          <w:tcW w:w="624" w:type="dxa"/>
                          <w:shd w:val="clear" w:color="auto" w:fill="FFFFFF"/>
                          <w:vAlign w:val="center"/>
                        </w:tcPr>
                        <w:p w14:paraId="44906601" w14:textId="77777777" w:rsidR="00F24CFA" w:rsidRPr="00251772" w:rsidRDefault="00F24CFA"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83</w:t>
                          </w:r>
                        </w:p>
                      </w:tc>
                      <w:tc>
                        <w:tcPr>
                          <w:tcW w:w="794" w:type="dxa"/>
                          <w:shd w:val="clear" w:color="auto" w:fill="FFFFFF"/>
                          <w:vAlign w:val="center"/>
                        </w:tcPr>
                        <w:p w14:paraId="72A60D14" w14:textId="77777777" w:rsidR="00F24CFA" w:rsidRPr="00966284" w:rsidRDefault="00F24CFA" w:rsidP="00C74BA1">
                          <w:pPr>
                            <w:pStyle w:val="Style4"/>
                            <w:shd w:val="clear" w:color="auto" w:fill="auto"/>
                            <w:spacing w:line="240" w:lineRule="auto"/>
                            <w:suppressOverlap/>
                            <w:jc w:val="center"/>
                            <w:rPr>
                              <w:rStyle w:val="CharStyle10"/>
                              <w:rFonts w:ascii="Arial Narrow" w:eastAsia="DengXian" w:hAnsi="Arial Narrow"/>
                              <w:sz w:val="10"/>
                              <w:szCs w:val="10"/>
                              <w:lang w:val="bg-BG"/>
                            </w:rPr>
                          </w:pPr>
                        </w:p>
                      </w:tc>
                      <w:tc>
                        <w:tcPr>
                          <w:tcW w:w="493" w:type="dxa"/>
                          <w:shd w:val="clear" w:color="auto" w:fill="FFFFFF"/>
                          <w:vAlign w:val="center"/>
                        </w:tcPr>
                        <w:p w14:paraId="6750AB81" w14:textId="77777777" w:rsidR="00F24CFA" w:rsidRPr="00966284" w:rsidRDefault="00F24CFA" w:rsidP="00C74BA1">
                          <w:pPr>
                            <w:pStyle w:val="Style4"/>
                            <w:shd w:val="clear" w:color="auto" w:fill="auto"/>
                            <w:spacing w:line="240" w:lineRule="auto"/>
                            <w:suppressOverlap/>
                            <w:jc w:val="center"/>
                            <w:rPr>
                              <w:rFonts w:ascii="Arial Narrow" w:hAnsi="Arial Narrow"/>
                              <w:sz w:val="10"/>
                              <w:szCs w:val="10"/>
                            </w:rPr>
                          </w:pPr>
                          <w:r>
                            <w:rPr>
                              <w:rStyle w:val="CharStyle10"/>
                              <w:rFonts w:ascii="Arial Narrow" w:eastAsia="SimSun" w:hAnsi="Arial Narrow"/>
                              <w:sz w:val="10"/>
                            </w:rPr>
                            <w:t>78</w:t>
                          </w:r>
                        </w:p>
                      </w:tc>
                      <w:tc>
                        <w:tcPr>
                          <w:tcW w:w="907" w:type="dxa"/>
                          <w:shd w:val="clear" w:color="auto" w:fill="FFFFFF"/>
                          <w:vAlign w:val="center"/>
                        </w:tcPr>
                        <w:p w14:paraId="1CD05BCB" w14:textId="77777777" w:rsidR="00F24CFA" w:rsidRPr="00966284" w:rsidRDefault="00F24CFA"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93" w:type="dxa"/>
                          <w:shd w:val="clear" w:color="auto" w:fill="FFFFFF"/>
                          <w:vAlign w:val="center"/>
                        </w:tcPr>
                        <w:p w14:paraId="005E2BC1" w14:textId="77777777" w:rsidR="00F24CFA" w:rsidRPr="00966284" w:rsidRDefault="00F24CFA"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73</w:t>
                          </w:r>
                        </w:p>
                      </w:tc>
                      <w:tc>
                        <w:tcPr>
                          <w:tcW w:w="794" w:type="dxa"/>
                          <w:shd w:val="clear" w:color="auto" w:fill="FFFFFF"/>
                          <w:vAlign w:val="center"/>
                        </w:tcPr>
                        <w:p w14:paraId="37C136A6" w14:textId="77777777" w:rsidR="00F24CFA" w:rsidRPr="00966284" w:rsidRDefault="00F24CFA"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93" w:type="dxa"/>
                          <w:shd w:val="clear" w:color="auto" w:fill="FFFFFF"/>
                          <w:vAlign w:val="center"/>
                        </w:tcPr>
                        <w:p w14:paraId="0A5A463E" w14:textId="77777777" w:rsidR="00F24CFA" w:rsidRPr="00966284" w:rsidRDefault="00F24CFA"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70</w:t>
                          </w:r>
                        </w:p>
                      </w:tc>
                      <w:tc>
                        <w:tcPr>
                          <w:tcW w:w="1020" w:type="dxa"/>
                          <w:shd w:val="clear" w:color="auto" w:fill="FFFFFF"/>
                          <w:vAlign w:val="center"/>
                        </w:tcPr>
                        <w:p w14:paraId="44456269" w14:textId="77777777" w:rsidR="00F24CFA" w:rsidRPr="00966284" w:rsidRDefault="00F24CFA" w:rsidP="00C74BA1">
                          <w:pPr>
                            <w:pStyle w:val="Style4"/>
                            <w:shd w:val="clear" w:color="auto" w:fill="auto"/>
                            <w:tabs>
                              <w:tab w:val="left" w:pos="1070"/>
                            </w:tabs>
                            <w:spacing w:line="240" w:lineRule="auto"/>
                            <w:suppressOverlap/>
                            <w:jc w:val="center"/>
                            <w:rPr>
                              <w:rStyle w:val="CharStyle9"/>
                              <w:rFonts w:ascii="Arial Narrow" w:eastAsia="DengXian" w:hAnsi="Arial Narrow"/>
                              <w:sz w:val="10"/>
                              <w:szCs w:val="10"/>
                              <w:lang w:val="bg-BG"/>
                            </w:rPr>
                          </w:pPr>
                        </w:p>
                      </w:tc>
                      <w:tc>
                        <w:tcPr>
                          <w:tcW w:w="283" w:type="dxa"/>
                          <w:shd w:val="clear" w:color="auto" w:fill="FFFFFF"/>
                          <w:vAlign w:val="center"/>
                        </w:tcPr>
                        <w:p w14:paraId="34DD1E3A" w14:textId="77777777" w:rsidR="00F24CFA" w:rsidRPr="00966284" w:rsidRDefault="00F24CFA" w:rsidP="00C74BA1">
                          <w:pPr>
                            <w:pStyle w:val="Style4"/>
                            <w:shd w:val="clear" w:color="auto" w:fill="auto"/>
                            <w:tabs>
                              <w:tab w:val="left" w:pos="1070"/>
                            </w:tabs>
                            <w:spacing w:line="240" w:lineRule="auto"/>
                            <w:suppressOverlap/>
                            <w:jc w:val="center"/>
                            <w:rPr>
                              <w:rFonts w:ascii="Arial Narrow" w:hAnsi="Arial Narrow"/>
                              <w:sz w:val="10"/>
                              <w:szCs w:val="10"/>
                            </w:rPr>
                          </w:pPr>
                          <w:r>
                            <w:rPr>
                              <w:rStyle w:val="CharStyle9"/>
                              <w:rFonts w:ascii="Arial Narrow" w:eastAsia="SimSun" w:hAnsi="Arial Narrow"/>
                              <w:sz w:val="10"/>
                            </w:rPr>
                            <w:t>67</w:t>
                          </w:r>
                        </w:p>
                      </w:tc>
                      <w:tc>
                        <w:tcPr>
                          <w:tcW w:w="510" w:type="dxa"/>
                          <w:tcBorders>
                            <w:left w:val="nil"/>
                          </w:tcBorders>
                          <w:shd w:val="clear" w:color="auto" w:fill="FFFFFF"/>
                          <w:vAlign w:val="center"/>
                        </w:tcPr>
                        <w:p w14:paraId="21DD66DF" w14:textId="77777777" w:rsidR="00F24CFA" w:rsidRPr="00966284" w:rsidRDefault="00F24CFA" w:rsidP="00C74BA1">
                          <w:pPr>
                            <w:pStyle w:val="Style4"/>
                            <w:shd w:val="clear" w:color="auto" w:fill="auto"/>
                            <w:tabs>
                              <w:tab w:val="left" w:pos="1070"/>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82</w:t>
                          </w:r>
                        </w:p>
                      </w:tc>
                    </w:tr>
                    <w:tr w:rsidR="00F24CFA" w:rsidRPr="00966284" w14:paraId="722AAD01" w14:textId="77777777" w:rsidTr="00F24CFA">
                      <w:trPr>
                        <w:cantSplit/>
                        <w:trHeight w:val="198"/>
                      </w:trPr>
                      <w:tc>
                        <w:tcPr>
                          <w:tcW w:w="1298" w:type="dxa"/>
                          <w:vMerge/>
                          <w:tcBorders>
                            <w:left w:val="single" w:sz="4" w:space="0" w:color="auto"/>
                          </w:tcBorders>
                          <w:shd w:val="clear" w:color="auto" w:fill="FFFFFF"/>
                          <w:vAlign w:val="center"/>
                        </w:tcPr>
                        <w:p w14:paraId="7B09CB77" w14:textId="77777777" w:rsidR="00F24CFA" w:rsidRPr="009E5900" w:rsidRDefault="00F24CFA" w:rsidP="00C74BA1">
                          <w:pPr>
                            <w:ind w:left="57"/>
                            <w:suppressOverlap/>
                            <w:rPr>
                              <w:rFonts w:ascii="Arial Narrow" w:hAnsi="Arial Narrow"/>
                              <w:sz w:val="14"/>
                              <w:szCs w:val="14"/>
                            </w:rPr>
                          </w:pPr>
                        </w:p>
                      </w:tc>
                      <w:tc>
                        <w:tcPr>
                          <w:tcW w:w="170" w:type="dxa"/>
                          <w:shd w:val="clear" w:color="auto" w:fill="FFFFFF"/>
                          <w:vAlign w:val="center"/>
                        </w:tcPr>
                        <w:p w14:paraId="41CF7CFB" w14:textId="77777777" w:rsidR="00F24CFA" w:rsidRPr="00966284" w:rsidRDefault="00F24CFA" w:rsidP="00C74BA1">
                          <w:pPr>
                            <w:pStyle w:val="Style4"/>
                            <w:shd w:val="clear" w:color="auto" w:fill="auto"/>
                            <w:tabs>
                              <w:tab w:val="left" w:pos="1055"/>
                            </w:tabs>
                            <w:spacing w:line="240" w:lineRule="auto"/>
                            <w:suppressOverlap/>
                            <w:jc w:val="center"/>
                            <w:rPr>
                              <w:rFonts w:ascii="Arial Narrow" w:hAnsi="Arial Narrow"/>
                              <w:sz w:val="10"/>
                              <w:szCs w:val="10"/>
                            </w:rPr>
                          </w:pPr>
                          <w:r>
                            <w:rPr>
                              <w:rFonts w:ascii="Arial Narrow" w:hAnsi="Arial Narrow"/>
                              <w:sz w:val="10"/>
                            </w:rPr>
                            <w:t>(3,9)</w:t>
                          </w:r>
                        </w:p>
                      </w:tc>
                      <w:tc>
                        <w:tcPr>
                          <w:tcW w:w="170" w:type="dxa"/>
                          <w:shd w:val="clear" w:color="auto" w:fill="FFFFFF"/>
                          <w:vAlign w:val="center"/>
                        </w:tcPr>
                        <w:p w14:paraId="4FFA80A0" w14:textId="77777777" w:rsidR="00F24CFA" w:rsidRPr="00966284" w:rsidRDefault="00F24CFA" w:rsidP="00C74BA1">
                          <w:pPr>
                            <w:pStyle w:val="Style4"/>
                            <w:shd w:val="clear" w:color="auto" w:fill="auto"/>
                            <w:tabs>
                              <w:tab w:val="left" w:pos="1055"/>
                            </w:tabs>
                            <w:spacing w:line="240" w:lineRule="auto"/>
                            <w:suppressOverlap/>
                            <w:jc w:val="center"/>
                            <w:rPr>
                              <w:rFonts w:ascii="Arial Narrow" w:hAnsi="Arial Narrow"/>
                              <w:sz w:val="10"/>
                              <w:szCs w:val="10"/>
                            </w:rPr>
                          </w:pPr>
                          <w:r>
                            <w:rPr>
                              <w:rFonts w:ascii="Arial Narrow" w:hAnsi="Arial Narrow"/>
                              <w:sz w:val="10"/>
                            </w:rPr>
                            <w:t>(2,9)</w:t>
                          </w:r>
                        </w:p>
                      </w:tc>
                      <w:tc>
                        <w:tcPr>
                          <w:tcW w:w="170" w:type="dxa"/>
                          <w:shd w:val="clear" w:color="auto" w:fill="FFFFFF"/>
                          <w:vAlign w:val="center"/>
                        </w:tcPr>
                        <w:p w14:paraId="582552FD" w14:textId="77777777" w:rsidR="00F24CFA" w:rsidRPr="00966284" w:rsidRDefault="00F24CFA" w:rsidP="00C74BA1">
                          <w:pPr>
                            <w:pStyle w:val="Style4"/>
                            <w:shd w:val="clear" w:color="auto" w:fill="auto"/>
                            <w:tabs>
                              <w:tab w:val="left" w:pos="1055"/>
                            </w:tabs>
                            <w:spacing w:line="240" w:lineRule="auto"/>
                            <w:suppressOverlap/>
                            <w:jc w:val="center"/>
                            <w:rPr>
                              <w:rFonts w:ascii="Arial Narrow" w:hAnsi="Arial Narrow"/>
                              <w:sz w:val="10"/>
                              <w:szCs w:val="10"/>
                            </w:rPr>
                          </w:pPr>
                          <w:r>
                            <w:rPr>
                              <w:rFonts w:ascii="Arial Narrow" w:hAnsi="Arial Narrow"/>
                              <w:sz w:val="10"/>
                            </w:rPr>
                            <w:t>(2,8)</w:t>
                          </w:r>
                        </w:p>
                      </w:tc>
                      <w:tc>
                        <w:tcPr>
                          <w:tcW w:w="170" w:type="dxa"/>
                          <w:shd w:val="clear" w:color="auto" w:fill="FFFFFF"/>
                          <w:vAlign w:val="center"/>
                        </w:tcPr>
                        <w:p w14:paraId="2AED9E16" w14:textId="77777777" w:rsidR="00F24CFA" w:rsidRPr="00966284" w:rsidRDefault="00F24CFA" w:rsidP="00C74BA1">
                          <w:pPr>
                            <w:pStyle w:val="Style4"/>
                            <w:shd w:val="clear" w:color="auto" w:fill="auto"/>
                            <w:tabs>
                              <w:tab w:val="left" w:pos="1055"/>
                            </w:tabs>
                            <w:spacing w:line="240" w:lineRule="auto"/>
                            <w:suppressOverlap/>
                            <w:jc w:val="center"/>
                            <w:rPr>
                              <w:rFonts w:ascii="Arial Narrow" w:hAnsi="Arial Narrow"/>
                              <w:sz w:val="10"/>
                              <w:szCs w:val="10"/>
                            </w:rPr>
                          </w:pPr>
                          <w:r>
                            <w:rPr>
                              <w:rFonts w:ascii="Arial Narrow" w:hAnsi="Arial Narrow"/>
                              <w:sz w:val="10"/>
                            </w:rPr>
                            <w:t>(2,3)</w:t>
                          </w:r>
                        </w:p>
                      </w:tc>
                      <w:tc>
                        <w:tcPr>
                          <w:tcW w:w="232" w:type="dxa"/>
                          <w:shd w:val="clear" w:color="auto" w:fill="FFFFFF"/>
                          <w:vAlign w:val="center"/>
                        </w:tcPr>
                        <w:p w14:paraId="78D6743A" w14:textId="77777777" w:rsidR="00F24CFA" w:rsidRPr="00966284" w:rsidRDefault="00F24CFA" w:rsidP="00C74BA1">
                          <w:pPr>
                            <w:pStyle w:val="Style4"/>
                            <w:shd w:val="clear" w:color="auto" w:fill="auto"/>
                            <w:tabs>
                              <w:tab w:val="left" w:pos="1055"/>
                            </w:tabs>
                            <w:spacing w:line="240" w:lineRule="auto"/>
                            <w:suppressOverlap/>
                            <w:jc w:val="center"/>
                            <w:rPr>
                              <w:rFonts w:ascii="Arial Narrow" w:hAnsi="Arial Narrow"/>
                              <w:sz w:val="10"/>
                              <w:szCs w:val="10"/>
                            </w:rPr>
                          </w:pPr>
                          <w:r>
                            <w:rPr>
                              <w:rFonts w:ascii="Arial Narrow" w:hAnsi="Arial Narrow"/>
                              <w:sz w:val="10"/>
                            </w:rPr>
                            <w:t>(2,5)</w:t>
                          </w:r>
                        </w:p>
                      </w:tc>
                      <w:tc>
                        <w:tcPr>
                          <w:tcW w:w="232" w:type="dxa"/>
                          <w:shd w:val="clear" w:color="auto" w:fill="FFFFFF"/>
                          <w:vAlign w:val="center"/>
                        </w:tcPr>
                        <w:p w14:paraId="5635C4CA" w14:textId="77777777" w:rsidR="00F24CFA" w:rsidRPr="00966284" w:rsidRDefault="00F24CFA" w:rsidP="00C74BA1">
                          <w:pPr>
                            <w:pStyle w:val="Style4"/>
                            <w:shd w:val="clear" w:color="auto" w:fill="auto"/>
                            <w:tabs>
                              <w:tab w:val="left" w:pos="1055"/>
                            </w:tabs>
                            <w:spacing w:line="240" w:lineRule="auto"/>
                            <w:suppressOverlap/>
                            <w:jc w:val="center"/>
                            <w:rPr>
                              <w:rFonts w:ascii="Arial Narrow" w:hAnsi="Arial Narrow"/>
                              <w:sz w:val="10"/>
                              <w:szCs w:val="10"/>
                            </w:rPr>
                          </w:pPr>
                          <w:r>
                            <w:rPr>
                              <w:rFonts w:ascii="Arial Narrow" w:hAnsi="Arial Narrow"/>
                              <w:sz w:val="10"/>
                            </w:rPr>
                            <w:t>(2,2)</w:t>
                          </w:r>
                        </w:p>
                      </w:tc>
                      <w:tc>
                        <w:tcPr>
                          <w:tcW w:w="232" w:type="dxa"/>
                          <w:shd w:val="clear" w:color="auto" w:fill="FFFFFF"/>
                          <w:vAlign w:val="center"/>
                        </w:tcPr>
                        <w:p w14:paraId="67CB4CA0" w14:textId="77777777" w:rsidR="00F24CFA" w:rsidRPr="00966284" w:rsidRDefault="00F24CFA" w:rsidP="00C74BA1">
                          <w:pPr>
                            <w:pStyle w:val="Style4"/>
                            <w:shd w:val="clear" w:color="auto" w:fill="auto"/>
                            <w:tabs>
                              <w:tab w:val="left" w:pos="1055"/>
                            </w:tabs>
                            <w:spacing w:line="240" w:lineRule="auto"/>
                            <w:suppressOverlap/>
                            <w:jc w:val="center"/>
                            <w:rPr>
                              <w:rFonts w:ascii="Arial Narrow" w:hAnsi="Arial Narrow"/>
                              <w:sz w:val="10"/>
                              <w:szCs w:val="10"/>
                            </w:rPr>
                          </w:pPr>
                          <w:r>
                            <w:rPr>
                              <w:rFonts w:ascii="Arial Narrow" w:hAnsi="Arial Narrow"/>
                              <w:sz w:val="10"/>
                            </w:rPr>
                            <w:t>(1,9)</w:t>
                          </w:r>
                        </w:p>
                      </w:tc>
                      <w:tc>
                        <w:tcPr>
                          <w:tcW w:w="283" w:type="dxa"/>
                          <w:shd w:val="clear" w:color="auto" w:fill="FFFFFF"/>
                          <w:vAlign w:val="center"/>
                        </w:tcPr>
                        <w:p w14:paraId="7D478EC2" w14:textId="77777777" w:rsidR="00F24CFA" w:rsidRPr="00966284" w:rsidRDefault="00F24CFA" w:rsidP="00C74BA1">
                          <w:pPr>
                            <w:pStyle w:val="Style4"/>
                            <w:shd w:val="clear" w:color="auto" w:fill="auto"/>
                            <w:tabs>
                              <w:tab w:val="left" w:pos="1055"/>
                            </w:tabs>
                            <w:spacing w:line="240" w:lineRule="auto"/>
                            <w:suppressOverlap/>
                            <w:jc w:val="center"/>
                            <w:rPr>
                              <w:rFonts w:ascii="Arial Narrow" w:hAnsi="Arial Narrow"/>
                              <w:sz w:val="10"/>
                              <w:szCs w:val="10"/>
                            </w:rPr>
                          </w:pPr>
                          <w:r>
                            <w:rPr>
                              <w:rStyle w:val="CharStyle9"/>
                              <w:rFonts w:ascii="Arial Narrow" w:eastAsia="SimSun" w:hAnsi="Arial Narrow"/>
                              <w:sz w:val="10"/>
                            </w:rPr>
                            <w:t>(2,0)</w:t>
                          </w:r>
                        </w:p>
                      </w:tc>
                      <w:tc>
                        <w:tcPr>
                          <w:tcW w:w="624" w:type="dxa"/>
                          <w:shd w:val="clear" w:color="auto" w:fill="FFFFFF"/>
                          <w:vAlign w:val="center"/>
                        </w:tcPr>
                        <w:p w14:paraId="3D3C9340" w14:textId="77777777" w:rsidR="00F24CFA" w:rsidRPr="00966284" w:rsidRDefault="00F24CFA"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(0,7)</w:t>
                          </w:r>
                        </w:p>
                      </w:tc>
                      <w:tc>
                        <w:tcPr>
                          <w:tcW w:w="794" w:type="dxa"/>
                          <w:shd w:val="clear" w:color="auto" w:fill="FFFFFF"/>
                          <w:vAlign w:val="center"/>
                        </w:tcPr>
                        <w:p w14:paraId="57E9D1F2" w14:textId="77777777" w:rsidR="00F24CFA" w:rsidRPr="00966284" w:rsidRDefault="00F24CFA"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93" w:type="dxa"/>
                          <w:shd w:val="clear" w:color="auto" w:fill="FFFFFF"/>
                          <w:vAlign w:val="center"/>
                        </w:tcPr>
                        <w:p w14:paraId="402806A2" w14:textId="77777777" w:rsidR="00F24CFA" w:rsidRPr="00966284" w:rsidRDefault="00F24CFA"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(0,8)</w:t>
                          </w:r>
                        </w:p>
                      </w:tc>
                      <w:tc>
                        <w:tcPr>
                          <w:tcW w:w="907" w:type="dxa"/>
                          <w:shd w:val="clear" w:color="auto" w:fill="FFFFFF"/>
                          <w:vAlign w:val="center"/>
                        </w:tcPr>
                        <w:p w14:paraId="5A9346E6" w14:textId="77777777" w:rsidR="00F24CFA" w:rsidRPr="00966284" w:rsidRDefault="00F24CFA"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93" w:type="dxa"/>
                          <w:shd w:val="clear" w:color="auto" w:fill="FFFFFF"/>
                          <w:vAlign w:val="center"/>
                        </w:tcPr>
                        <w:p w14:paraId="5F13BB6C" w14:textId="77777777" w:rsidR="00F24CFA" w:rsidRPr="00966284" w:rsidRDefault="00F24CFA"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(0,7)</w:t>
                          </w:r>
                        </w:p>
                      </w:tc>
                      <w:tc>
                        <w:tcPr>
                          <w:tcW w:w="794" w:type="dxa"/>
                          <w:shd w:val="clear" w:color="auto" w:fill="FFFFFF"/>
                          <w:vAlign w:val="center"/>
                        </w:tcPr>
                        <w:p w14:paraId="1309FE38" w14:textId="77777777" w:rsidR="00F24CFA" w:rsidRPr="00966284" w:rsidRDefault="00F24CFA" w:rsidP="00C74BA1">
                          <w:pPr>
                            <w:pStyle w:val="Style4"/>
                            <w:shd w:val="clear" w:color="auto" w:fill="auto"/>
                            <w:spacing w:line="240" w:lineRule="auto"/>
                            <w:suppressOverlap/>
                            <w:jc w:val="center"/>
                            <w:rPr>
                              <w:rStyle w:val="CharStyle10"/>
                              <w:rFonts w:ascii="Arial Narrow" w:eastAsia="DengXian" w:hAnsi="Arial Narrow"/>
                              <w:sz w:val="10"/>
                              <w:szCs w:val="10"/>
                              <w:lang w:val="bg-BG"/>
                            </w:rPr>
                          </w:pPr>
                        </w:p>
                      </w:tc>
                      <w:tc>
                        <w:tcPr>
                          <w:tcW w:w="493" w:type="dxa"/>
                          <w:shd w:val="clear" w:color="auto" w:fill="FFFFFF"/>
                          <w:vAlign w:val="center"/>
                        </w:tcPr>
                        <w:p w14:paraId="016A77F9" w14:textId="77777777" w:rsidR="00F24CFA" w:rsidRPr="00966284" w:rsidRDefault="00F24CFA" w:rsidP="00C74BA1">
                          <w:pPr>
                            <w:pStyle w:val="Style4"/>
                            <w:shd w:val="clear" w:color="auto" w:fill="auto"/>
                            <w:spacing w:line="240" w:lineRule="auto"/>
                            <w:suppressOverlap/>
                            <w:jc w:val="center"/>
                            <w:rPr>
                              <w:rFonts w:ascii="Arial Narrow" w:hAnsi="Arial Narrow"/>
                              <w:sz w:val="10"/>
                              <w:szCs w:val="10"/>
                            </w:rPr>
                          </w:pPr>
                          <w:r>
                            <w:rPr>
                              <w:rStyle w:val="CharStyle10"/>
                              <w:rFonts w:ascii="Arial Narrow" w:eastAsia="SimSun" w:hAnsi="Arial Narrow"/>
                              <w:sz w:val="10"/>
                            </w:rPr>
                            <w:t>(1,1)</w:t>
                          </w:r>
                        </w:p>
                      </w:tc>
                      <w:tc>
                        <w:tcPr>
                          <w:tcW w:w="1020" w:type="dxa"/>
                          <w:shd w:val="clear" w:color="auto" w:fill="FFFFFF"/>
                          <w:vAlign w:val="center"/>
                        </w:tcPr>
                        <w:p w14:paraId="6C8945D3" w14:textId="77777777" w:rsidR="00F24CFA" w:rsidRPr="00966284" w:rsidRDefault="00F24CFA" w:rsidP="00C74BA1">
                          <w:pPr>
                            <w:pStyle w:val="Style4"/>
                            <w:shd w:val="clear" w:color="auto" w:fill="auto"/>
                            <w:tabs>
                              <w:tab w:val="left" w:pos="1070"/>
                            </w:tabs>
                            <w:spacing w:line="240" w:lineRule="auto"/>
                            <w:suppressOverlap/>
                            <w:jc w:val="center"/>
                            <w:rPr>
                              <w:rStyle w:val="CharStyle9"/>
                              <w:rFonts w:ascii="Arial Narrow" w:eastAsia="DengXian" w:hAnsi="Arial Narrow"/>
                              <w:sz w:val="10"/>
                              <w:szCs w:val="10"/>
                              <w:lang w:val="bg-BG"/>
                            </w:rPr>
                          </w:pPr>
                        </w:p>
                      </w:tc>
                      <w:tc>
                        <w:tcPr>
                          <w:tcW w:w="283" w:type="dxa"/>
                          <w:shd w:val="clear" w:color="auto" w:fill="FFFFFF"/>
                          <w:vAlign w:val="center"/>
                        </w:tcPr>
                        <w:p w14:paraId="69489C99" w14:textId="77777777" w:rsidR="00F24CFA" w:rsidRPr="00966284" w:rsidRDefault="00F24CFA" w:rsidP="00C74BA1">
                          <w:pPr>
                            <w:pStyle w:val="Style4"/>
                            <w:shd w:val="clear" w:color="auto" w:fill="auto"/>
                            <w:tabs>
                              <w:tab w:val="left" w:pos="1070"/>
                            </w:tabs>
                            <w:spacing w:line="240" w:lineRule="auto"/>
                            <w:suppressOverlap/>
                            <w:jc w:val="center"/>
                            <w:rPr>
                              <w:rFonts w:ascii="Arial Narrow" w:hAnsi="Arial Narrow"/>
                              <w:sz w:val="10"/>
                              <w:szCs w:val="10"/>
                            </w:rPr>
                          </w:pPr>
                          <w:r>
                            <w:rPr>
                              <w:rStyle w:val="CharStyle9"/>
                              <w:rFonts w:ascii="Arial Narrow" w:eastAsia="SimSun" w:hAnsi="Arial Narrow"/>
                              <w:sz w:val="10"/>
                            </w:rPr>
                            <w:t>(0,8)</w:t>
                          </w:r>
                        </w:p>
                      </w:tc>
                      <w:tc>
                        <w:tcPr>
                          <w:tcW w:w="510" w:type="dxa"/>
                          <w:tcBorders>
                            <w:left w:val="nil"/>
                          </w:tcBorders>
                          <w:shd w:val="clear" w:color="auto" w:fill="FFFFFF"/>
                          <w:vAlign w:val="center"/>
                        </w:tcPr>
                        <w:p w14:paraId="21AC8302" w14:textId="77777777" w:rsidR="00F24CFA" w:rsidRPr="00966284" w:rsidRDefault="00F24CFA" w:rsidP="00C74BA1">
                          <w:pPr>
                            <w:pStyle w:val="Style4"/>
                            <w:shd w:val="clear" w:color="auto" w:fill="auto"/>
                            <w:tabs>
                              <w:tab w:val="left" w:pos="1070"/>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(2,0)</w:t>
                          </w:r>
                        </w:p>
                      </w:tc>
                    </w:tr>
                    <w:tr w:rsidR="00F24CFA" w:rsidRPr="00966284" w14:paraId="1CCE4204" w14:textId="77777777" w:rsidTr="00F24CFA">
                      <w:trPr>
                        <w:cantSplit/>
                        <w:trHeight w:val="198"/>
                      </w:trPr>
                      <w:tc>
                        <w:tcPr>
                          <w:tcW w:w="1298" w:type="dxa"/>
                          <w:vMerge w:val="restart"/>
                          <w:tcBorders>
                            <w:top w:val="single" w:sz="4" w:space="0" w:color="auto"/>
                            <w:left w:val="single" w:sz="4" w:space="0" w:color="auto"/>
                          </w:tcBorders>
                          <w:shd w:val="clear" w:color="auto" w:fill="FFFFFF"/>
                          <w:vAlign w:val="center"/>
                        </w:tcPr>
                        <w:p w14:paraId="6A3BF1ED" w14:textId="77777777" w:rsidR="00F24CFA" w:rsidRPr="009E5900" w:rsidRDefault="00F24CFA" w:rsidP="00C74BA1">
                          <w:pPr>
                            <w:pStyle w:val="Style4"/>
                            <w:shd w:val="clear" w:color="auto" w:fill="auto"/>
                            <w:spacing w:line="240" w:lineRule="auto"/>
                            <w:ind w:left="57"/>
                            <w:suppressOverlap/>
                            <w:rPr>
                              <w:rFonts w:ascii="Arial Narrow" w:hAnsi="Arial Narrow"/>
                              <w:sz w:val="14"/>
                              <w:szCs w:val="14"/>
                            </w:rPr>
                          </w:pPr>
                          <w:r>
                            <w:rPr>
                              <w:rStyle w:val="CharStyle9"/>
                              <w:rFonts w:ascii="Arial Narrow" w:eastAsia="SimSun" w:hAnsi="Arial Narrow"/>
                              <w:sz w:val="14"/>
                            </w:rPr>
                            <w:t>APR 30 BID n (Meðaltal)</w:t>
                          </w:r>
                        </w:p>
                      </w:tc>
                      <w:tc>
                        <w:tcPr>
                          <w:tcW w:w="170" w:type="dxa"/>
                          <w:tcBorders>
                            <w:top w:val="single" w:sz="4" w:space="0" w:color="auto"/>
                          </w:tcBorders>
                          <w:shd w:val="clear" w:color="auto" w:fill="FFFFFF"/>
                          <w:vAlign w:val="center"/>
                        </w:tcPr>
                        <w:p w14:paraId="18BD06F6" w14:textId="77777777" w:rsidR="00F24CFA" w:rsidRPr="00A8543E" w:rsidRDefault="00F24CFA" w:rsidP="00C74BA1">
                          <w:pPr>
                            <w:pStyle w:val="Style4"/>
                            <w:shd w:val="clear" w:color="auto" w:fill="auto"/>
                            <w:tabs>
                              <w:tab w:val="left" w:pos="1535"/>
                            </w:tabs>
                            <w:spacing w:line="240" w:lineRule="auto"/>
                            <w:suppressOverlap/>
                            <w:jc w:val="center"/>
                            <w:rPr>
                              <w:rFonts w:ascii="Arial Narrow" w:hAnsi="Arial Narrow"/>
                              <w:sz w:val="10"/>
                              <w:szCs w:val="10"/>
                            </w:rPr>
                          </w:pPr>
                          <w:r>
                            <w:rPr>
                              <w:rFonts w:ascii="Arial Narrow" w:hAnsi="Arial Narrow"/>
                              <w:sz w:val="10"/>
                            </w:rPr>
                            <w:t>104</w:t>
                          </w:r>
                        </w:p>
                      </w:tc>
                      <w:tc>
                        <w:tcPr>
                          <w:tcW w:w="170" w:type="dxa"/>
                          <w:tcBorders>
                            <w:top w:val="single" w:sz="4" w:space="0" w:color="auto"/>
                          </w:tcBorders>
                          <w:shd w:val="clear" w:color="auto" w:fill="FFFFFF"/>
                          <w:vAlign w:val="center"/>
                        </w:tcPr>
                        <w:p w14:paraId="26C0DA7E" w14:textId="77777777" w:rsidR="00F24CFA" w:rsidRPr="00A8543E" w:rsidRDefault="00F24CFA" w:rsidP="00C74BA1">
                          <w:pPr>
                            <w:pStyle w:val="Style4"/>
                            <w:shd w:val="clear" w:color="auto" w:fill="auto"/>
                            <w:tabs>
                              <w:tab w:val="left" w:pos="1535"/>
                            </w:tabs>
                            <w:spacing w:line="240" w:lineRule="auto"/>
                            <w:suppressOverlap/>
                            <w:jc w:val="center"/>
                            <w:rPr>
                              <w:rFonts w:ascii="Arial Narrow" w:hAnsi="Arial Narrow"/>
                              <w:sz w:val="10"/>
                              <w:szCs w:val="10"/>
                            </w:rPr>
                          </w:pPr>
                          <w:r>
                            <w:rPr>
                              <w:rFonts w:ascii="Arial Narrow" w:hAnsi="Arial Narrow"/>
                              <w:sz w:val="10"/>
                            </w:rPr>
                            <w:t>101</w:t>
                          </w:r>
                        </w:p>
                      </w:tc>
                      <w:tc>
                        <w:tcPr>
                          <w:tcW w:w="170" w:type="dxa"/>
                          <w:tcBorders>
                            <w:top w:val="single" w:sz="4" w:space="0" w:color="auto"/>
                          </w:tcBorders>
                          <w:shd w:val="clear" w:color="auto" w:fill="FFFFFF"/>
                          <w:vAlign w:val="center"/>
                        </w:tcPr>
                        <w:p w14:paraId="4F8AE66B" w14:textId="77777777" w:rsidR="00F24CFA" w:rsidRPr="00A8543E" w:rsidRDefault="00F24CFA" w:rsidP="00C74BA1">
                          <w:pPr>
                            <w:pStyle w:val="Style4"/>
                            <w:shd w:val="clear" w:color="auto" w:fill="auto"/>
                            <w:tabs>
                              <w:tab w:val="left" w:pos="1535"/>
                            </w:tabs>
                            <w:spacing w:line="240" w:lineRule="auto"/>
                            <w:suppressOverlap/>
                            <w:jc w:val="center"/>
                            <w:rPr>
                              <w:rFonts w:ascii="Arial Narrow" w:hAnsi="Arial Narrow"/>
                              <w:sz w:val="10"/>
                              <w:szCs w:val="10"/>
                            </w:rPr>
                          </w:pPr>
                          <w:r>
                            <w:rPr>
                              <w:rFonts w:ascii="Arial Narrow" w:hAnsi="Arial Narrow"/>
                              <w:sz w:val="10"/>
                            </w:rPr>
                            <w:t>101</w:t>
                          </w:r>
                        </w:p>
                      </w:tc>
                      <w:tc>
                        <w:tcPr>
                          <w:tcW w:w="170" w:type="dxa"/>
                          <w:tcBorders>
                            <w:top w:val="single" w:sz="4" w:space="0" w:color="auto"/>
                          </w:tcBorders>
                          <w:shd w:val="clear" w:color="auto" w:fill="FFFFFF"/>
                          <w:vAlign w:val="center"/>
                        </w:tcPr>
                        <w:p w14:paraId="1EB67E20" w14:textId="77777777" w:rsidR="00F24CFA" w:rsidRPr="00A8543E" w:rsidRDefault="00F24CFA" w:rsidP="00C74BA1">
                          <w:pPr>
                            <w:pStyle w:val="Style4"/>
                            <w:shd w:val="clear" w:color="auto" w:fill="auto"/>
                            <w:tabs>
                              <w:tab w:val="left" w:pos="1535"/>
                            </w:tabs>
                            <w:spacing w:line="240" w:lineRule="auto"/>
                            <w:suppressOverlap/>
                            <w:jc w:val="center"/>
                            <w:rPr>
                              <w:rFonts w:ascii="Arial Narrow" w:hAnsi="Arial Narrow"/>
                              <w:sz w:val="10"/>
                              <w:szCs w:val="10"/>
                            </w:rPr>
                          </w:pPr>
                          <w:r>
                            <w:rPr>
                              <w:rFonts w:ascii="Arial Narrow" w:hAnsi="Arial Narrow"/>
                              <w:sz w:val="10"/>
                            </w:rPr>
                            <w:t>101</w:t>
                          </w:r>
                        </w:p>
                      </w:tc>
                      <w:tc>
                        <w:tcPr>
                          <w:tcW w:w="232" w:type="dxa"/>
                          <w:tcBorders>
                            <w:top w:val="single" w:sz="4" w:space="0" w:color="auto"/>
                          </w:tcBorders>
                          <w:shd w:val="clear" w:color="auto" w:fill="FFFFFF"/>
                          <w:vAlign w:val="center"/>
                        </w:tcPr>
                        <w:p w14:paraId="5A1150A3" w14:textId="77777777" w:rsidR="00F24CFA" w:rsidRPr="00A8543E" w:rsidRDefault="00F24CFA" w:rsidP="00C74BA1">
                          <w:pPr>
                            <w:pStyle w:val="Style4"/>
                            <w:shd w:val="clear" w:color="auto" w:fill="auto"/>
                            <w:tabs>
                              <w:tab w:val="left" w:pos="1535"/>
                            </w:tabs>
                            <w:spacing w:line="240" w:lineRule="auto"/>
                            <w:suppressOverlap/>
                            <w:jc w:val="center"/>
                            <w:rPr>
                              <w:rFonts w:ascii="Arial Narrow" w:hAnsi="Arial Narrow"/>
                              <w:sz w:val="10"/>
                              <w:szCs w:val="10"/>
                            </w:rPr>
                          </w:pPr>
                          <w:r>
                            <w:rPr>
                              <w:rFonts w:ascii="Arial Narrow" w:hAnsi="Arial Narrow"/>
                              <w:sz w:val="10"/>
                            </w:rPr>
                            <w:t>98</w:t>
                          </w:r>
                        </w:p>
                      </w:tc>
                      <w:tc>
                        <w:tcPr>
                          <w:tcW w:w="232" w:type="dxa"/>
                          <w:tcBorders>
                            <w:top w:val="single" w:sz="4" w:space="0" w:color="auto"/>
                          </w:tcBorders>
                          <w:shd w:val="clear" w:color="auto" w:fill="FFFFFF"/>
                          <w:vAlign w:val="center"/>
                        </w:tcPr>
                        <w:p w14:paraId="654F7433" w14:textId="77777777" w:rsidR="00F24CFA" w:rsidRPr="00A8543E" w:rsidRDefault="00F24CFA" w:rsidP="00C74BA1">
                          <w:pPr>
                            <w:pStyle w:val="Style4"/>
                            <w:shd w:val="clear" w:color="auto" w:fill="auto"/>
                            <w:tabs>
                              <w:tab w:val="left" w:pos="1535"/>
                            </w:tabs>
                            <w:spacing w:line="240" w:lineRule="auto"/>
                            <w:suppressOverlap/>
                            <w:jc w:val="center"/>
                            <w:rPr>
                              <w:rFonts w:ascii="Arial Narrow" w:hAnsi="Arial Narrow"/>
                              <w:sz w:val="10"/>
                              <w:szCs w:val="10"/>
                            </w:rPr>
                          </w:pPr>
                          <w:r>
                            <w:rPr>
                              <w:rFonts w:ascii="Arial Narrow" w:hAnsi="Arial Narrow"/>
                              <w:sz w:val="10"/>
                            </w:rPr>
                            <w:t>94</w:t>
                          </w:r>
                        </w:p>
                      </w:tc>
                      <w:tc>
                        <w:tcPr>
                          <w:tcW w:w="232" w:type="dxa"/>
                          <w:tcBorders>
                            <w:top w:val="single" w:sz="4" w:space="0" w:color="auto"/>
                          </w:tcBorders>
                          <w:shd w:val="clear" w:color="auto" w:fill="FFFFFF"/>
                          <w:vAlign w:val="center"/>
                        </w:tcPr>
                        <w:p w14:paraId="3429B373" w14:textId="77777777" w:rsidR="00F24CFA" w:rsidRPr="00A8543E" w:rsidRDefault="00F24CFA" w:rsidP="00C74BA1">
                          <w:pPr>
                            <w:pStyle w:val="Style4"/>
                            <w:shd w:val="clear" w:color="auto" w:fill="auto"/>
                            <w:tabs>
                              <w:tab w:val="left" w:pos="1535"/>
                            </w:tabs>
                            <w:spacing w:line="240" w:lineRule="auto"/>
                            <w:suppressOverlap/>
                            <w:jc w:val="center"/>
                            <w:rPr>
                              <w:rFonts w:ascii="Arial Narrow" w:hAnsi="Arial Narrow"/>
                              <w:sz w:val="10"/>
                              <w:szCs w:val="10"/>
                            </w:rPr>
                          </w:pPr>
                          <w:r>
                            <w:rPr>
                              <w:rFonts w:ascii="Arial Narrow" w:hAnsi="Arial Narrow"/>
                              <w:sz w:val="10"/>
                            </w:rPr>
                            <w:t>94</w:t>
                          </w:r>
                        </w:p>
                      </w:tc>
                      <w:tc>
                        <w:tcPr>
                          <w:tcW w:w="283" w:type="dxa"/>
                          <w:tcBorders>
                            <w:top w:val="single" w:sz="4" w:space="0" w:color="auto"/>
                          </w:tcBorders>
                          <w:shd w:val="clear" w:color="auto" w:fill="FFFFFF"/>
                          <w:vAlign w:val="center"/>
                        </w:tcPr>
                        <w:p w14:paraId="3ED62456" w14:textId="77777777" w:rsidR="00F24CFA" w:rsidRPr="00A8543E" w:rsidRDefault="00F24CFA" w:rsidP="00C74BA1">
                          <w:pPr>
                            <w:pStyle w:val="Style4"/>
                            <w:shd w:val="clear" w:color="auto" w:fill="auto"/>
                            <w:tabs>
                              <w:tab w:val="left" w:pos="1535"/>
                            </w:tabs>
                            <w:spacing w:line="240" w:lineRule="auto"/>
                            <w:suppressOverlap/>
                            <w:jc w:val="center"/>
                            <w:rPr>
                              <w:rFonts w:ascii="Arial Narrow" w:hAnsi="Arial Narrow"/>
                              <w:sz w:val="10"/>
                              <w:szCs w:val="10"/>
                            </w:rPr>
                          </w:pPr>
                          <w:r>
                            <w:rPr>
                              <w:rFonts w:ascii="Arial Narrow" w:hAnsi="Arial Narrow"/>
                              <w:sz w:val="10"/>
                            </w:rPr>
                            <w:t>97</w:t>
                          </w:r>
                        </w:p>
                      </w:tc>
                      <w:tc>
                        <w:tcPr>
                          <w:tcW w:w="624" w:type="dxa"/>
                          <w:tcBorders>
                            <w:top w:val="single" w:sz="4" w:space="0" w:color="auto"/>
                          </w:tcBorders>
                          <w:shd w:val="clear" w:color="auto" w:fill="FFFFFF"/>
                          <w:vAlign w:val="center"/>
                        </w:tcPr>
                        <w:p w14:paraId="383CBDC0" w14:textId="77777777" w:rsidR="00F24CFA" w:rsidRPr="00966284" w:rsidRDefault="00F24CFA"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95</w:t>
                          </w:r>
                        </w:p>
                      </w:tc>
                      <w:tc>
                        <w:tcPr>
                          <w:tcW w:w="794" w:type="dxa"/>
                          <w:tcBorders>
                            <w:top w:val="single" w:sz="4" w:space="0" w:color="auto"/>
                          </w:tcBorders>
                          <w:shd w:val="clear" w:color="auto" w:fill="FFFFFF"/>
                          <w:vAlign w:val="center"/>
                        </w:tcPr>
                        <w:p w14:paraId="0D4845AC" w14:textId="77777777" w:rsidR="00F24CFA" w:rsidRPr="00966284" w:rsidRDefault="00F24CFA"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93" w:type="dxa"/>
                          <w:tcBorders>
                            <w:top w:val="single" w:sz="4" w:space="0" w:color="auto"/>
                          </w:tcBorders>
                          <w:shd w:val="clear" w:color="auto" w:fill="FFFFFF"/>
                          <w:vAlign w:val="center"/>
                        </w:tcPr>
                        <w:p w14:paraId="28A57F93" w14:textId="77777777" w:rsidR="00F24CFA" w:rsidRPr="00966284" w:rsidRDefault="00F24CFA"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92</w:t>
                          </w:r>
                        </w:p>
                      </w:tc>
                      <w:tc>
                        <w:tcPr>
                          <w:tcW w:w="907" w:type="dxa"/>
                          <w:tcBorders>
                            <w:top w:val="single" w:sz="4" w:space="0" w:color="auto"/>
                          </w:tcBorders>
                          <w:shd w:val="clear" w:color="auto" w:fill="FFFFFF"/>
                          <w:vAlign w:val="center"/>
                        </w:tcPr>
                        <w:p w14:paraId="701BE4B2" w14:textId="77777777" w:rsidR="00F24CFA" w:rsidRPr="00966284" w:rsidRDefault="00F24CFA"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93" w:type="dxa"/>
                          <w:tcBorders>
                            <w:top w:val="single" w:sz="4" w:space="0" w:color="auto"/>
                          </w:tcBorders>
                          <w:shd w:val="clear" w:color="auto" w:fill="FFFFFF"/>
                          <w:vAlign w:val="center"/>
                        </w:tcPr>
                        <w:p w14:paraId="792166A3" w14:textId="77777777" w:rsidR="00F24CFA" w:rsidRPr="00966284" w:rsidRDefault="00F24CFA"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85</w:t>
                          </w:r>
                        </w:p>
                      </w:tc>
                      <w:tc>
                        <w:tcPr>
                          <w:tcW w:w="794" w:type="dxa"/>
                          <w:tcBorders>
                            <w:top w:val="single" w:sz="4" w:space="0" w:color="auto"/>
                          </w:tcBorders>
                          <w:shd w:val="clear" w:color="auto" w:fill="FFFFFF"/>
                          <w:vAlign w:val="center"/>
                        </w:tcPr>
                        <w:p w14:paraId="116B83AA" w14:textId="77777777" w:rsidR="00F24CFA" w:rsidRPr="00966284" w:rsidRDefault="00F24CFA"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93" w:type="dxa"/>
                          <w:tcBorders>
                            <w:top w:val="single" w:sz="4" w:space="0" w:color="auto"/>
                          </w:tcBorders>
                          <w:shd w:val="clear" w:color="auto" w:fill="FFFFFF"/>
                          <w:vAlign w:val="center"/>
                        </w:tcPr>
                        <w:p w14:paraId="64A6BB64" w14:textId="77777777" w:rsidR="00F24CFA" w:rsidRPr="00966284" w:rsidRDefault="00F24CFA"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79</w:t>
                          </w:r>
                        </w:p>
                      </w:tc>
                      <w:tc>
                        <w:tcPr>
                          <w:tcW w:w="1020" w:type="dxa"/>
                          <w:tcBorders>
                            <w:top w:val="single" w:sz="4" w:space="0" w:color="auto"/>
                          </w:tcBorders>
                          <w:shd w:val="clear" w:color="auto" w:fill="FFFFFF"/>
                          <w:vAlign w:val="center"/>
                        </w:tcPr>
                        <w:p w14:paraId="6B6FD2BA" w14:textId="77777777" w:rsidR="00F24CFA" w:rsidRPr="00966284" w:rsidRDefault="00F24CFA" w:rsidP="00C74BA1">
                          <w:pPr>
                            <w:pStyle w:val="Style4"/>
                            <w:shd w:val="clear" w:color="auto" w:fill="auto"/>
                            <w:tabs>
                              <w:tab w:val="left" w:pos="988"/>
                            </w:tabs>
                            <w:spacing w:line="240" w:lineRule="auto"/>
                            <w:suppressOverlap/>
                            <w:jc w:val="center"/>
                            <w:rPr>
                              <w:rStyle w:val="CharStyle9"/>
                              <w:rFonts w:ascii="Arial Narrow" w:eastAsia="DengXian" w:hAnsi="Arial Narrow"/>
                              <w:sz w:val="10"/>
                              <w:szCs w:val="10"/>
                              <w:lang w:val="bg-BG"/>
                            </w:rPr>
                          </w:pPr>
                        </w:p>
                      </w:tc>
                      <w:tc>
                        <w:tcPr>
                          <w:tcW w:w="283" w:type="dxa"/>
                          <w:tcBorders>
                            <w:top w:val="single" w:sz="4" w:space="0" w:color="auto"/>
                          </w:tcBorders>
                          <w:shd w:val="clear" w:color="auto" w:fill="FFFFFF"/>
                          <w:vAlign w:val="center"/>
                        </w:tcPr>
                        <w:p w14:paraId="3BF41CE3" w14:textId="77777777" w:rsidR="00F24CFA" w:rsidRPr="00966284" w:rsidRDefault="00F24CFA" w:rsidP="00C74BA1">
                          <w:pPr>
                            <w:pStyle w:val="Style4"/>
                            <w:shd w:val="clear" w:color="auto" w:fill="auto"/>
                            <w:tabs>
                              <w:tab w:val="left" w:pos="988"/>
                            </w:tabs>
                            <w:spacing w:line="240" w:lineRule="auto"/>
                            <w:suppressOverlap/>
                            <w:jc w:val="center"/>
                            <w:rPr>
                              <w:rFonts w:ascii="Arial Narrow" w:hAnsi="Arial Narrow"/>
                              <w:sz w:val="10"/>
                              <w:szCs w:val="10"/>
                            </w:rPr>
                          </w:pPr>
                          <w:r>
                            <w:rPr>
                              <w:rStyle w:val="CharStyle9"/>
                              <w:rFonts w:ascii="Arial Narrow" w:eastAsia="SimSun" w:hAnsi="Arial Narrow"/>
                              <w:sz w:val="10"/>
                            </w:rPr>
                            <w:t>75</w:t>
                          </w:r>
                        </w:p>
                      </w:tc>
                      <w:tc>
                        <w:tcPr>
                          <w:tcW w:w="510" w:type="dxa"/>
                          <w:tcBorders>
                            <w:top w:val="single" w:sz="4" w:space="0" w:color="auto"/>
                            <w:left w:val="nil"/>
                          </w:tcBorders>
                          <w:shd w:val="clear" w:color="auto" w:fill="FFFFFF"/>
                          <w:vAlign w:val="center"/>
                        </w:tcPr>
                        <w:p w14:paraId="1F04F8EC" w14:textId="77777777" w:rsidR="00F24CFA" w:rsidRPr="009E5900" w:rsidRDefault="00F24CFA" w:rsidP="00C74BA1">
                          <w:pPr>
                            <w:pStyle w:val="Style4"/>
                            <w:shd w:val="clear" w:color="auto" w:fill="auto"/>
                            <w:tabs>
                              <w:tab w:val="left" w:pos="988"/>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85</w:t>
                          </w:r>
                        </w:p>
                      </w:tc>
                    </w:tr>
                    <w:tr w:rsidR="00F24CFA" w:rsidRPr="00966284" w14:paraId="7CAC7057" w14:textId="77777777" w:rsidTr="00F24CFA">
                      <w:trPr>
                        <w:cantSplit/>
                        <w:trHeight w:val="198"/>
                      </w:trPr>
                      <w:tc>
                        <w:tcPr>
                          <w:tcW w:w="1298" w:type="dxa"/>
                          <w:vMerge/>
                          <w:tcBorders>
                            <w:left w:val="single" w:sz="4" w:space="0" w:color="auto"/>
                            <w:bottom w:val="single" w:sz="4" w:space="0" w:color="auto"/>
                          </w:tcBorders>
                          <w:shd w:val="clear" w:color="auto" w:fill="FFFFFF"/>
                          <w:vAlign w:val="center"/>
                        </w:tcPr>
                        <w:p w14:paraId="2FC7437C" w14:textId="77777777" w:rsidR="00F24CFA" w:rsidRPr="00966284" w:rsidRDefault="00F24CFA" w:rsidP="00C74BA1">
                          <w:pPr>
                            <w:pStyle w:val="Style4"/>
                            <w:shd w:val="clear" w:color="auto" w:fill="auto"/>
                            <w:spacing w:line="240" w:lineRule="auto"/>
                            <w:suppressOverlap/>
                            <w:rPr>
                              <w:rStyle w:val="CharStyle9"/>
                              <w:rFonts w:ascii="Arial Narrow" w:eastAsia="DengXian" w:hAnsi="Arial Narrow"/>
                              <w:sz w:val="10"/>
                              <w:szCs w:val="10"/>
                              <w:lang w:val="bg-BG"/>
                            </w:rPr>
                          </w:pPr>
                        </w:p>
                      </w:tc>
                      <w:tc>
                        <w:tcPr>
                          <w:tcW w:w="170" w:type="dxa"/>
                          <w:tcBorders>
                            <w:bottom w:val="single" w:sz="4" w:space="0" w:color="auto"/>
                          </w:tcBorders>
                          <w:shd w:val="clear" w:color="auto" w:fill="FFFFFF"/>
                          <w:vAlign w:val="center"/>
                        </w:tcPr>
                        <w:p w14:paraId="0A74B016" w14:textId="77777777" w:rsidR="00F24CFA" w:rsidRPr="00A8543E" w:rsidRDefault="00F24CFA" w:rsidP="00C74BA1">
                          <w:pPr>
                            <w:pStyle w:val="Style4"/>
                            <w:shd w:val="clear" w:color="auto" w:fill="auto"/>
                            <w:tabs>
                              <w:tab w:val="left" w:pos="1535"/>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(4,2)</w:t>
                          </w:r>
                        </w:p>
                      </w:tc>
                      <w:tc>
                        <w:tcPr>
                          <w:tcW w:w="170" w:type="dxa"/>
                          <w:tcBorders>
                            <w:bottom w:val="single" w:sz="4" w:space="0" w:color="auto"/>
                          </w:tcBorders>
                          <w:shd w:val="clear" w:color="auto" w:fill="FFFFFF"/>
                          <w:vAlign w:val="center"/>
                        </w:tcPr>
                        <w:p w14:paraId="3993ECC5" w14:textId="77777777" w:rsidR="00F24CFA" w:rsidRPr="00A8543E" w:rsidRDefault="00F24CFA" w:rsidP="00C74BA1">
                          <w:pPr>
                            <w:pStyle w:val="Style4"/>
                            <w:shd w:val="clear" w:color="auto" w:fill="auto"/>
                            <w:tabs>
                              <w:tab w:val="left" w:pos="1535"/>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(1,9)</w:t>
                          </w:r>
                        </w:p>
                      </w:tc>
                      <w:tc>
                        <w:tcPr>
                          <w:tcW w:w="170" w:type="dxa"/>
                          <w:tcBorders>
                            <w:bottom w:val="single" w:sz="4" w:space="0" w:color="auto"/>
                          </w:tcBorders>
                          <w:shd w:val="clear" w:color="auto" w:fill="FFFFFF"/>
                          <w:vAlign w:val="center"/>
                        </w:tcPr>
                        <w:p w14:paraId="7AEF24EB" w14:textId="77777777" w:rsidR="00F24CFA" w:rsidRPr="00A8543E" w:rsidRDefault="00F24CFA" w:rsidP="00C74BA1">
                          <w:pPr>
                            <w:pStyle w:val="Style4"/>
                            <w:shd w:val="clear" w:color="auto" w:fill="auto"/>
                            <w:tabs>
                              <w:tab w:val="left" w:pos="1535"/>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(1,4)</w:t>
                          </w:r>
                        </w:p>
                      </w:tc>
                      <w:tc>
                        <w:tcPr>
                          <w:tcW w:w="170" w:type="dxa"/>
                          <w:tcBorders>
                            <w:bottom w:val="single" w:sz="4" w:space="0" w:color="auto"/>
                          </w:tcBorders>
                          <w:shd w:val="clear" w:color="auto" w:fill="FFFFFF"/>
                          <w:vAlign w:val="center"/>
                        </w:tcPr>
                        <w:p w14:paraId="43684607" w14:textId="77777777" w:rsidR="00F24CFA" w:rsidRPr="00A8543E" w:rsidRDefault="00F24CFA" w:rsidP="00C74BA1">
                          <w:pPr>
                            <w:pStyle w:val="Style4"/>
                            <w:shd w:val="clear" w:color="auto" w:fill="auto"/>
                            <w:tabs>
                              <w:tab w:val="left" w:pos="1535"/>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(1,3)</w:t>
                          </w:r>
                        </w:p>
                      </w:tc>
                      <w:tc>
                        <w:tcPr>
                          <w:tcW w:w="232" w:type="dxa"/>
                          <w:tcBorders>
                            <w:bottom w:val="single" w:sz="4" w:space="0" w:color="auto"/>
                          </w:tcBorders>
                          <w:shd w:val="clear" w:color="auto" w:fill="FFFFFF"/>
                          <w:vAlign w:val="center"/>
                        </w:tcPr>
                        <w:p w14:paraId="125361B9" w14:textId="77777777" w:rsidR="00F24CFA" w:rsidRPr="00A8543E" w:rsidRDefault="00F24CFA" w:rsidP="00C74BA1">
                          <w:pPr>
                            <w:pStyle w:val="Style4"/>
                            <w:shd w:val="clear" w:color="auto" w:fill="auto"/>
                            <w:tabs>
                              <w:tab w:val="left" w:pos="1535"/>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(1,6)</w:t>
                          </w:r>
                        </w:p>
                      </w:tc>
                      <w:tc>
                        <w:tcPr>
                          <w:tcW w:w="232" w:type="dxa"/>
                          <w:tcBorders>
                            <w:bottom w:val="single" w:sz="4" w:space="0" w:color="auto"/>
                          </w:tcBorders>
                          <w:shd w:val="clear" w:color="auto" w:fill="FFFFFF"/>
                          <w:vAlign w:val="center"/>
                        </w:tcPr>
                        <w:p w14:paraId="23D8AE41" w14:textId="77777777" w:rsidR="00F24CFA" w:rsidRPr="00A8543E" w:rsidRDefault="00F24CFA" w:rsidP="00C74BA1">
                          <w:pPr>
                            <w:pStyle w:val="Style4"/>
                            <w:shd w:val="clear" w:color="auto" w:fill="auto"/>
                            <w:tabs>
                              <w:tab w:val="left" w:pos="1535"/>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(1,2)</w:t>
                          </w:r>
                        </w:p>
                      </w:tc>
                      <w:tc>
                        <w:tcPr>
                          <w:tcW w:w="232" w:type="dxa"/>
                          <w:tcBorders>
                            <w:bottom w:val="single" w:sz="4" w:space="0" w:color="auto"/>
                          </w:tcBorders>
                          <w:shd w:val="clear" w:color="auto" w:fill="FFFFFF"/>
                          <w:vAlign w:val="center"/>
                        </w:tcPr>
                        <w:p w14:paraId="4AA1C85B" w14:textId="77777777" w:rsidR="00F24CFA" w:rsidRPr="00A8543E" w:rsidRDefault="00F24CFA" w:rsidP="00C74BA1">
                          <w:pPr>
                            <w:pStyle w:val="Style4"/>
                            <w:shd w:val="clear" w:color="auto" w:fill="auto"/>
                            <w:tabs>
                              <w:tab w:val="left" w:pos="1535"/>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(1,0)</w:t>
                          </w:r>
                        </w:p>
                      </w:tc>
                      <w:tc>
                        <w:tcPr>
                          <w:tcW w:w="283" w:type="dxa"/>
                          <w:tcBorders>
                            <w:bottom w:val="single" w:sz="4" w:space="0" w:color="auto"/>
                          </w:tcBorders>
                          <w:shd w:val="clear" w:color="auto" w:fill="FFFFFF"/>
                          <w:vAlign w:val="center"/>
                        </w:tcPr>
                        <w:p w14:paraId="3B90359B" w14:textId="77777777" w:rsidR="00F24CFA" w:rsidRPr="00A8543E" w:rsidRDefault="00F24CFA" w:rsidP="00C74BA1">
                          <w:pPr>
                            <w:pStyle w:val="Style4"/>
                            <w:shd w:val="clear" w:color="auto" w:fill="auto"/>
                            <w:tabs>
                              <w:tab w:val="left" w:pos="1535"/>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(1,1)</w:t>
                          </w:r>
                        </w:p>
                      </w:tc>
                      <w:tc>
                        <w:tcPr>
                          <w:tcW w:w="624" w:type="dxa"/>
                          <w:tcBorders>
                            <w:bottom w:val="single" w:sz="4" w:space="0" w:color="auto"/>
                          </w:tcBorders>
                          <w:shd w:val="clear" w:color="auto" w:fill="FFFFFF"/>
                          <w:vAlign w:val="center"/>
                        </w:tcPr>
                        <w:p w14:paraId="26656064" w14:textId="77777777" w:rsidR="00F24CFA" w:rsidRPr="00966284" w:rsidRDefault="00F24CFA" w:rsidP="00C74BA1">
                          <w:pPr>
                            <w:pStyle w:val="Style4"/>
                            <w:shd w:val="clear" w:color="auto" w:fill="auto"/>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(0,9)</w:t>
                          </w:r>
                        </w:p>
                      </w:tc>
                      <w:tc>
                        <w:tcPr>
                          <w:tcW w:w="794" w:type="dxa"/>
                          <w:tcBorders>
                            <w:bottom w:val="single" w:sz="4" w:space="0" w:color="auto"/>
                          </w:tcBorders>
                          <w:shd w:val="clear" w:color="auto" w:fill="FFFFFF"/>
                          <w:vAlign w:val="center"/>
                        </w:tcPr>
                        <w:p w14:paraId="1A2F9115" w14:textId="77777777" w:rsidR="00F24CFA" w:rsidRPr="00966284" w:rsidRDefault="00F24CFA"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93" w:type="dxa"/>
                          <w:tcBorders>
                            <w:bottom w:val="single" w:sz="4" w:space="0" w:color="auto"/>
                          </w:tcBorders>
                          <w:shd w:val="clear" w:color="auto" w:fill="FFFFFF"/>
                          <w:vAlign w:val="center"/>
                        </w:tcPr>
                        <w:p w14:paraId="2DDD8150" w14:textId="77777777" w:rsidR="00F24CFA" w:rsidRPr="00966284" w:rsidRDefault="00F24CFA" w:rsidP="00C74BA1">
                          <w:pPr>
                            <w:pStyle w:val="Style4"/>
                            <w:shd w:val="clear" w:color="auto" w:fill="auto"/>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(0,9)</w:t>
                          </w:r>
                        </w:p>
                      </w:tc>
                      <w:tc>
                        <w:tcPr>
                          <w:tcW w:w="907" w:type="dxa"/>
                          <w:tcBorders>
                            <w:bottom w:val="single" w:sz="4" w:space="0" w:color="auto"/>
                          </w:tcBorders>
                          <w:shd w:val="clear" w:color="auto" w:fill="FFFFFF"/>
                          <w:vAlign w:val="center"/>
                        </w:tcPr>
                        <w:p w14:paraId="25B693C2" w14:textId="77777777" w:rsidR="00F24CFA" w:rsidRPr="00966284" w:rsidRDefault="00F24CFA"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93" w:type="dxa"/>
                          <w:tcBorders>
                            <w:bottom w:val="single" w:sz="4" w:space="0" w:color="auto"/>
                          </w:tcBorders>
                          <w:shd w:val="clear" w:color="auto" w:fill="FFFFFF"/>
                          <w:vAlign w:val="center"/>
                        </w:tcPr>
                        <w:p w14:paraId="684F4E12" w14:textId="77777777" w:rsidR="00F24CFA" w:rsidRPr="00966284" w:rsidRDefault="00F24CFA" w:rsidP="00C74BA1">
                          <w:pPr>
                            <w:pStyle w:val="Style4"/>
                            <w:shd w:val="clear" w:color="auto" w:fill="auto"/>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(0,9)</w:t>
                          </w:r>
                        </w:p>
                      </w:tc>
                      <w:tc>
                        <w:tcPr>
                          <w:tcW w:w="794" w:type="dxa"/>
                          <w:tcBorders>
                            <w:bottom w:val="single" w:sz="4" w:space="0" w:color="auto"/>
                          </w:tcBorders>
                          <w:shd w:val="clear" w:color="auto" w:fill="FFFFFF"/>
                          <w:vAlign w:val="center"/>
                        </w:tcPr>
                        <w:p w14:paraId="4572E527" w14:textId="77777777" w:rsidR="00F24CFA" w:rsidRPr="00966284" w:rsidRDefault="00F24CFA"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93" w:type="dxa"/>
                          <w:tcBorders>
                            <w:bottom w:val="single" w:sz="4" w:space="0" w:color="auto"/>
                          </w:tcBorders>
                          <w:shd w:val="clear" w:color="auto" w:fill="FFFFFF"/>
                          <w:vAlign w:val="center"/>
                        </w:tcPr>
                        <w:p w14:paraId="63CDD020" w14:textId="77777777" w:rsidR="00F24CFA" w:rsidRPr="00966284" w:rsidRDefault="00F24CFA" w:rsidP="00C74BA1">
                          <w:pPr>
                            <w:pStyle w:val="Style4"/>
                            <w:shd w:val="clear" w:color="auto" w:fill="auto"/>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(0,9)</w:t>
                          </w:r>
                        </w:p>
                      </w:tc>
                      <w:tc>
                        <w:tcPr>
                          <w:tcW w:w="1020" w:type="dxa"/>
                          <w:tcBorders>
                            <w:bottom w:val="single" w:sz="4" w:space="0" w:color="auto"/>
                          </w:tcBorders>
                          <w:shd w:val="clear" w:color="auto" w:fill="FFFFFF"/>
                          <w:vAlign w:val="center"/>
                        </w:tcPr>
                        <w:p w14:paraId="69B635FC" w14:textId="77777777" w:rsidR="00F24CFA" w:rsidRPr="00966284" w:rsidRDefault="00F24CFA" w:rsidP="00C74BA1">
                          <w:pPr>
                            <w:pStyle w:val="Style4"/>
                            <w:shd w:val="clear" w:color="auto" w:fill="auto"/>
                            <w:tabs>
                              <w:tab w:val="left" w:pos="988"/>
                            </w:tabs>
                            <w:spacing w:line="240" w:lineRule="auto"/>
                            <w:suppressOverlap/>
                            <w:jc w:val="center"/>
                            <w:rPr>
                              <w:rStyle w:val="CharStyle9"/>
                              <w:rFonts w:ascii="Arial Narrow" w:eastAsia="DengXian" w:hAnsi="Arial Narrow"/>
                              <w:sz w:val="10"/>
                              <w:szCs w:val="10"/>
                              <w:lang w:val="bg-BG"/>
                            </w:rPr>
                          </w:pPr>
                        </w:p>
                      </w:tc>
                      <w:tc>
                        <w:tcPr>
                          <w:tcW w:w="283" w:type="dxa"/>
                          <w:tcBorders>
                            <w:bottom w:val="single" w:sz="4" w:space="0" w:color="auto"/>
                          </w:tcBorders>
                          <w:shd w:val="clear" w:color="auto" w:fill="FFFFFF"/>
                          <w:vAlign w:val="center"/>
                        </w:tcPr>
                        <w:p w14:paraId="0E420700" w14:textId="77777777" w:rsidR="00F24CFA" w:rsidRPr="00966284" w:rsidRDefault="00F24CFA" w:rsidP="00C74BA1">
                          <w:pPr>
                            <w:pStyle w:val="Style4"/>
                            <w:shd w:val="clear" w:color="auto" w:fill="auto"/>
                            <w:tabs>
                              <w:tab w:val="left" w:pos="988"/>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(1,4)</w:t>
                          </w:r>
                        </w:p>
                      </w:tc>
                      <w:tc>
                        <w:tcPr>
                          <w:tcW w:w="510" w:type="dxa"/>
                          <w:tcBorders>
                            <w:left w:val="nil"/>
                            <w:bottom w:val="single" w:sz="4" w:space="0" w:color="auto"/>
                          </w:tcBorders>
                          <w:shd w:val="clear" w:color="auto" w:fill="FFFFFF"/>
                          <w:vAlign w:val="center"/>
                        </w:tcPr>
                        <w:p w14:paraId="1613478C" w14:textId="77777777" w:rsidR="00F24CFA" w:rsidRPr="00966284" w:rsidRDefault="00F24CFA" w:rsidP="00C74BA1">
                          <w:pPr>
                            <w:pStyle w:val="Style4"/>
                            <w:shd w:val="clear" w:color="auto" w:fill="auto"/>
                            <w:tabs>
                              <w:tab w:val="left" w:pos="988"/>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(2,5)</w:t>
                          </w:r>
                        </w:p>
                      </w:tc>
                    </w:tr>
                  </w:tbl>
                  <w:p w14:paraId="7E5EB96E" w14:textId="77777777" w:rsidR="004F0B25" w:rsidRPr="00966284" w:rsidRDefault="004F0B25" w:rsidP="00C74BA1">
                    <w:pPr>
                      <w:rPr>
                        <w:rFonts w:ascii="Arial Narrow" w:hAnsi="Arial Narrow"/>
                      </w:rPr>
                    </w:pPr>
                  </w:p>
                </w:txbxContent>
              </v:textbox>
            </v:shape>
            <v:shape id="Text Box 102" o:spid="_x0000_s2061" type="#_x0000_t202" style="position:absolute;left:4068;top:7583;width:4842;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" filled="f" stroked="f">
              <v:textbox style="mso-fit-shape-to-text:t" inset="0,0,0,0">
                <w:txbxContent>
                  <w:p w14:paraId="0278F1C5" w14:textId="77777777" w:rsidR="004F0B25" w:rsidRPr="004A0E00" w:rsidRDefault="004F0B25" w:rsidP="001F6DA8">
                    <w:pPr>
                      <w:jc w:val="center"/>
                      <w:rPr>
                        <w:rFonts w:ascii="Arial Narrow" w:hAnsi="Arial Narrow"/>
                        <w:b/>
                        <w:sz w:val="16"/>
                        <w:szCs w:val="16"/>
                      </w:rPr>
                    </w:pPr>
                    <w:r>
                      <w:rPr>
                        <w:rFonts w:ascii="Arial Narrow" w:hAnsi="Arial Narrow"/>
                        <w:b/>
                        <w:sz w:val="16"/>
                      </w:rPr>
                      <w:t>Tími (vikur)</w:t>
                    </w:r>
                  </w:p>
                </w:txbxContent>
              </v:textbox>
            </v:shape>
            <v:shape id="Text Box 103" o:spid="_x0000_s2062" type="#_x0000_t202" style="position:absolute;left:1451;top:4736;width:1070;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" filled="f" stroked="f" strokecolor="white" strokeweight="0">
              <v:textbox inset=".5mm,.5mm,.5mm,.5mm">
                <w:txbxContent>
                  <w:tbl>
                    <w:tblPr>
                      <w:tblW w:w="0" w:type="auto"/>
                      <w:tblBorders>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29"/>
                    </w:tblGrid>
                    <w:tr w:rsidR="004F0B25" w14:paraId="6BC2C50D" w14:textId="77777777" w:rsidTr="00C358AD">
                      <w:trPr>
                        <w:cantSplit/>
                        <w:trHeight w:val="2838"/>
                      </w:trPr>
                      <w:tc>
                        <w:tcPr>
                          <w:tcW w:w="1029" w:type="dxa"/>
                          <w:textDirection w:val="btLr"/>
                          <w:vAlign w:val="bottom"/>
                        </w:tcPr>
                        <w:p w14:paraId="45871F26" w14:textId="77777777" w:rsidR="004F0B25" w:rsidRPr="00A84A07" w:rsidRDefault="004F0B25" w:rsidP="00C358AD">
                          <w:pPr>
                            <w:ind w:left="113" w:right="113"/>
                            <w:jc w:val="center"/>
                            <w:rPr>
                              <w:rFonts w:ascii="Arial Narrow" w:hAnsi="Arial Narrow" w:cs="Arial"/>
                              <w:b/>
                              <w:sz w:val="16"/>
                              <w:szCs w:val="16"/>
                            </w:rPr>
                          </w:pPr>
                          <w:r>
                            <w:rPr>
                              <w:rFonts w:ascii="Arial Narrow" w:hAnsi="Arial Narrow"/>
                              <w:b/>
                              <w:sz w:val="16"/>
                            </w:rPr>
                            <w:t>Meðalfjöldi sára í munni</w:t>
                          </w:r>
                        </w:p>
                      </w:tc>
                    </w:tr>
                  </w:tbl>
                  <w:p w14:paraId="2A0E722B" w14:textId="77777777" w:rsidR="004F0B25" w:rsidRPr="00A84A07" w:rsidRDefault="004F0B25" w:rsidP="004A0E00">
                    <w:pPr>
                      <w:jc w:val="center"/>
                      <w:rPr>
                        <w:rFonts w:ascii="Arial Narrow" w:hAnsi="Arial Narrow" w:cs="Arial"/>
                        <w:b/>
                        <w:sz w:val="16"/>
                        <w:szCs w:val="16"/>
                      </w:rPr>
                    </w:pPr>
                  </w:p>
                </w:txbxContent>
              </v:textbox>
            </v:shape>
            <v:shape id="Text Box 115" o:spid="_x0000_s2063" type="#_x0000_t202" style="position:absolute;left:2502;top:4735;width:278;height:2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" filled="f" stroked="f" strokecolor="white" strokeweight="0">
              <v:textbox inset=".5mm,.5mm,.5mm,.5mm">
                <w:txbxContent>
                  <w:tbl>
                    <w:tblPr>
                      <w:tblW w:w="0" w:type="auto"/>
                      <w:tblCellMar>
                        <w:left w:w="28" w:type="dxa"/>
                        <w:right w:w="28" w:type="dxa"/>
                      </w:tblCellMar>
                      <w:tblLook w:val="04A0" w:firstRow="1" w:lastRow="0" w:firstColumn="1" w:lastColumn="0" w:noHBand="0" w:noVBand="1"/>
                    </w:tblPr>
                    <w:tblGrid>
                      <w:gridCol w:w="280"/>
                    </w:tblGrid>
                    <w:tr w:rsidR="004F0B25" w:rsidRPr="00DC5696" w14:paraId="26C48AF5" w14:textId="77777777" w:rsidTr="00A8543E">
                      <w:trPr>
                        <w:trHeight w:val="482"/>
                      </w:trPr>
                      <w:tc>
                        <w:tcPr>
                          <w:tcW w:w="280" w:type="dxa"/>
                        </w:tcPr>
                        <w:p w14:paraId="0A48D29D" w14:textId="77777777" w:rsidR="004F0B25" w:rsidRPr="00C80DE0" w:rsidRDefault="004F0B25"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5</w:t>
                          </w:r>
                        </w:p>
                      </w:tc>
                    </w:tr>
                    <w:tr w:rsidR="004F0B25" w:rsidRPr="00DC5696" w14:paraId="5459E153" w14:textId="77777777" w:rsidTr="00A8543E">
                      <w:trPr>
                        <w:trHeight w:val="482"/>
                      </w:trPr>
                      <w:tc>
                        <w:tcPr>
                          <w:tcW w:w="280" w:type="dxa"/>
                        </w:tcPr>
                        <w:p w14:paraId="5D139C23" w14:textId="77777777" w:rsidR="004F0B25" w:rsidRPr="00C80DE0" w:rsidRDefault="004F0B25"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4</w:t>
                          </w:r>
                        </w:p>
                      </w:tc>
                    </w:tr>
                    <w:tr w:rsidR="004F0B25" w:rsidRPr="00DC5696" w14:paraId="2BFD8C62" w14:textId="77777777" w:rsidTr="00A8543E">
                      <w:trPr>
                        <w:trHeight w:val="482"/>
                      </w:trPr>
                      <w:tc>
                        <w:tcPr>
                          <w:tcW w:w="280" w:type="dxa"/>
                        </w:tcPr>
                        <w:p w14:paraId="17261B99" w14:textId="77777777" w:rsidR="004F0B25" w:rsidRPr="00C80DE0" w:rsidRDefault="004F0B25" w:rsidP="00C74BA1">
                          <w:pPr>
                            <w:tabs>
                              <w:tab w:val="clear" w:pos="567"/>
                            </w:tabs>
                            <w:autoSpaceDE w:val="0"/>
                            <w:autoSpaceDN w:val="0"/>
                            <w:adjustRightInd w:val="0"/>
                            <w:ind w:right="-23"/>
                            <w:jc w:val="right"/>
                            <w:rPr>
                              <w:rFonts w:ascii="Arial Narrow" w:hAnsi="Arial Narrow" w:cs="Arial"/>
                              <w:bCs/>
                              <w:sz w:val="16"/>
                              <w:szCs w:val="16"/>
                            </w:rPr>
                          </w:pPr>
                          <w:r>
                            <w:rPr>
                              <w:rFonts w:ascii="Arial Narrow" w:hAnsi="Arial Narrow"/>
                              <w:sz w:val="16"/>
                            </w:rPr>
                            <w:t>3</w:t>
                          </w:r>
                        </w:p>
                      </w:tc>
                    </w:tr>
                    <w:tr w:rsidR="004F0B25" w:rsidRPr="00DC5696" w14:paraId="35B5F653" w14:textId="77777777" w:rsidTr="00A8543E">
                      <w:trPr>
                        <w:trHeight w:val="482"/>
                      </w:trPr>
                      <w:tc>
                        <w:tcPr>
                          <w:tcW w:w="280" w:type="dxa"/>
                        </w:tcPr>
                        <w:p w14:paraId="38FF503D" w14:textId="77777777" w:rsidR="004F0B25" w:rsidRPr="00C80DE0" w:rsidRDefault="004F0B25"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2</w:t>
                          </w:r>
                        </w:p>
                      </w:tc>
                    </w:tr>
                    <w:tr w:rsidR="004F0B25" w:rsidRPr="00DC5696" w14:paraId="3D30D56D" w14:textId="77777777" w:rsidTr="00A8543E">
                      <w:trPr>
                        <w:trHeight w:val="482"/>
                      </w:trPr>
                      <w:tc>
                        <w:tcPr>
                          <w:tcW w:w="280" w:type="dxa"/>
                        </w:tcPr>
                        <w:p w14:paraId="20B7908B" w14:textId="77777777" w:rsidR="004F0B25" w:rsidRPr="00C80DE0" w:rsidRDefault="004F0B25"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1</w:t>
                          </w:r>
                        </w:p>
                      </w:tc>
                    </w:tr>
                    <w:tr w:rsidR="004F0B25" w:rsidRPr="00DC5696" w14:paraId="4B0DE418" w14:textId="77777777" w:rsidTr="00A8543E">
                      <w:trPr>
                        <w:trHeight w:val="482"/>
                      </w:trPr>
                      <w:tc>
                        <w:tcPr>
                          <w:tcW w:w="280" w:type="dxa"/>
                        </w:tcPr>
                        <w:p w14:paraId="15788187" w14:textId="77777777" w:rsidR="004F0B25" w:rsidRPr="00C80DE0" w:rsidRDefault="004F0B25"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w:t>
                          </w:r>
                        </w:p>
                      </w:tc>
                    </w:tr>
                  </w:tbl>
                  <w:p w14:paraId="6EF45491" w14:textId="77777777" w:rsidR="004F0B25" w:rsidRPr="00E75F7E" w:rsidRDefault="004F0B25" w:rsidP="004A0E00">
                    <w:pPr>
                      <w:jc w:val="right"/>
                      <w:rPr>
                        <w:rFonts w:ascii="Arial Narrow" w:hAnsi="Arial Narrow"/>
                        <w:sz w:val="16"/>
                        <w:szCs w:val="16"/>
                        <w:lang w:val="es-ES"/>
                      </w:rPr>
                    </w:pPr>
                  </w:p>
                </w:txbxContent>
              </v:textbox>
            </v:shape>
            <v:shape id="Text Box 105" o:spid="_x0000_s2064" type="#_x0000_t202" style="position:absolute;left:2584;top:7319;width:9082;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" filled="f" stroked="f" strokecolor="white" strokeweight="0">
              <v:textbox inset=".5mm,.5mm,.5mm,.5mm">
                <w:txbxContent>
                  <w:tbl>
                    <w:tblPr>
                      <w:tblW w:w="8030" w:type="dxa"/>
                      <w:tblInd w:w="250" w:type="dxa"/>
                      <w:tblBorders>
                        <w:insideH w:val="single" w:sz="4" w:space="0" w:color="auto"/>
                      </w:tblBorders>
                      <w:tblCellMar>
                        <w:left w:w="0" w:type="dxa"/>
                        <w:right w:w="0" w:type="dxa"/>
                      </w:tblCellMar>
                      <w:tblLook w:val="04A0" w:firstRow="1" w:lastRow="0" w:firstColumn="1" w:lastColumn="0" w:noHBand="0" w:noVBand="1"/>
                    </w:tblPr>
                    <w:tblGrid>
                      <w:gridCol w:w="114"/>
                      <w:gridCol w:w="112"/>
                      <w:gridCol w:w="238"/>
                      <w:gridCol w:w="224"/>
                      <w:gridCol w:w="224"/>
                      <w:gridCol w:w="182"/>
                      <w:gridCol w:w="224"/>
                      <w:gridCol w:w="448"/>
                      <w:gridCol w:w="1386"/>
                      <w:gridCol w:w="1372"/>
                      <w:gridCol w:w="1329"/>
                      <w:gridCol w:w="1386"/>
                      <w:gridCol w:w="224"/>
                      <w:gridCol w:w="567"/>
                    </w:tblGrid>
                    <w:tr w:rsidR="004F0B25" w:rsidRPr="00BE055E" w14:paraId="5535D183" w14:textId="77777777" w:rsidTr="00F24CFA">
                      <w:trPr>
                        <w:trHeight w:val="269"/>
                      </w:trPr>
                      <w:tc>
                        <w:tcPr>
                          <w:tcW w:w="114" w:type="dxa"/>
                        </w:tcPr>
                        <w:p w14:paraId="48D7DFC8" w14:textId="77777777" w:rsidR="004F0B25" w:rsidRPr="00C80DE0" w:rsidRDefault="004F0B25" w:rsidP="00125A10">
                          <w:pPr>
                            <w:rPr>
                              <w:rFonts w:ascii="Arial Narrow" w:hAnsi="Arial Narrow"/>
                              <w:bCs/>
                              <w:sz w:val="16"/>
                              <w:szCs w:val="16"/>
                            </w:rPr>
                          </w:pPr>
                          <w:r>
                            <w:rPr>
                              <w:rFonts w:ascii="Arial Narrow" w:hAnsi="Arial Narrow"/>
                              <w:sz w:val="16"/>
                            </w:rPr>
                            <w:t>0</w:t>
                          </w:r>
                        </w:p>
                      </w:tc>
                      <w:tc>
                        <w:tcPr>
                          <w:tcW w:w="112" w:type="dxa"/>
                        </w:tcPr>
                        <w:p w14:paraId="1CB0CA2F" w14:textId="77777777" w:rsidR="004F0B25" w:rsidRPr="00C80DE0" w:rsidRDefault="004F0B25" w:rsidP="00125A10">
                          <w:pPr>
                            <w:rPr>
                              <w:rFonts w:ascii="Arial Narrow" w:hAnsi="Arial Narrow"/>
                              <w:bCs/>
                              <w:sz w:val="16"/>
                              <w:szCs w:val="16"/>
                            </w:rPr>
                          </w:pPr>
                          <w:r>
                            <w:rPr>
                              <w:rFonts w:ascii="Arial Narrow" w:hAnsi="Arial Narrow"/>
                              <w:sz w:val="16"/>
                            </w:rPr>
                            <w:t>1</w:t>
                          </w:r>
                        </w:p>
                      </w:tc>
                      <w:tc>
                        <w:tcPr>
                          <w:tcW w:w="238" w:type="dxa"/>
                        </w:tcPr>
                        <w:p w14:paraId="45492E56" w14:textId="77777777" w:rsidR="004F0B25" w:rsidRPr="00C80DE0" w:rsidRDefault="004F0B25" w:rsidP="00125A10">
                          <w:pPr>
                            <w:rPr>
                              <w:rFonts w:ascii="Arial Narrow" w:hAnsi="Arial Narrow"/>
                              <w:bCs/>
                              <w:sz w:val="16"/>
                              <w:szCs w:val="16"/>
                            </w:rPr>
                          </w:pPr>
                          <w:r>
                            <w:rPr>
                              <w:rFonts w:ascii="Arial Narrow" w:hAnsi="Arial Narrow"/>
                              <w:sz w:val="16"/>
                            </w:rPr>
                            <w:t>2</w:t>
                          </w:r>
                        </w:p>
                      </w:tc>
                      <w:tc>
                        <w:tcPr>
                          <w:tcW w:w="224" w:type="dxa"/>
                        </w:tcPr>
                        <w:p w14:paraId="23837B1A" w14:textId="77777777" w:rsidR="004F0B25" w:rsidRPr="00C80DE0" w:rsidRDefault="004F0B25" w:rsidP="00125A10">
                          <w:pPr>
                            <w:rPr>
                              <w:rFonts w:ascii="Arial Narrow" w:hAnsi="Arial Narrow"/>
                              <w:bCs/>
                              <w:sz w:val="16"/>
                              <w:szCs w:val="16"/>
                            </w:rPr>
                          </w:pPr>
                          <w:r>
                            <w:rPr>
                              <w:rFonts w:ascii="Arial Narrow" w:hAnsi="Arial Narrow"/>
                              <w:sz w:val="16"/>
                            </w:rPr>
                            <w:t>4</w:t>
                          </w:r>
                        </w:p>
                      </w:tc>
                      <w:tc>
                        <w:tcPr>
                          <w:tcW w:w="224" w:type="dxa"/>
                        </w:tcPr>
                        <w:p w14:paraId="06165077" w14:textId="77777777" w:rsidR="004F0B25" w:rsidRPr="00C80DE0" w:rsidRDefault="004F0B25" w:rsidP="00125A10">
                          <w:pPr>
                            <w:rPr>
                              <w:rFonts w:ascii="Arial Narrow" w:hAnsi="Arial Narrow"/>
                              <w:bCs/>
                              <w:sz w:val="16"/>
                              <w:szCs w:val="16"/>
                            </w:rPr>
                          </w:pPr>
                          <w:r>
                            <w:rPr>
                              <w:rFonts w:ascii="Arial Narrow" w:hAnsi="Arial Narrow"/>
                              <w:sz w:val="16"/>
                            </w:rPr>
                            <w:t>6</w:t>
                          </w:r>
                        </w:p>
                      </w:tc>
                      <w:tc>
                        <w:tcPr>
                          <w:tcW w:w="182" w:type="dxa"/>
                        </w:tcPr>
                        <w:p w14:paraId="2119ABAA" w14:textId="77777777" w:rsidR="004F0B25" w:rsidRDefault="004F0B25" w:rsidP="00125A10">
                          <w:pPr>
                            <w:rPr>
                              <w:rFonts w:ascii="Arial Narrow" w:hAnsi="Arial Narrow"/>
                              <w:bCs/>
                              <w:sz w:val="16"/>
                              <w:szCs w:val="16"/>
                            </w:rPr>
                          </w:pPr>
                          <w:r>
                            <w:rPr>
                              <w:rFonts w:ascii="Arial Narrow" w:hAnsi="Arial Narrow"/>
                              <w:sz w:val="16"/>
                            </w:rPr>
                            <w:t>8</w:t>
                          </w:r>
                        </w:p>
                      </w:tc>
                      <w:tc>
                        <w:tcPr>
                          <w:tcW w:w="224" w:type="dxa"/>
                        </w:tcPr>
                        <w:p w14:paraId="70DB68B4" w14:textId="77777777" w:rsidR="004F0B25" w:rsidRDefault="004F0B25" w:rsidP="00125A10">
                          <w:pPr>
                            <w:rPr>
                              <w:rFonts w:ascii="Arial Narrow" w:hAnsi="Arial Narrow"/>
                              <w:bCs/>
                              <w:sz w:val="16"/>
                              <w:szCs w:val="16"/>
                            </w:rPr>
                          </w:pPr>
                          <w:r>
                            <w:rPr>
                              <w:rFonts w:ascii="Arial Narrow" w:hAnsi="Arial Narrow"/>
                              <w:sz w:val="16"/>
                            </w:rPr>
                            <w:t>10</w:t>
                          </w:r>
                        </w:p>
                      </w:tc>
                      <w:tc>
                        <w:tcPr>
                          <w:tcW w:w="448" w:type="dxa"/>
                        </w:tcPr>
                        <w:p w14:paraId="2C4CBA54" w14:textId="77777777" w:rsidR="004F0B25" w:rsidRDefault="004F0B25" w:rsidP="00125A10">
                          <w:pPr>
                            <w:rPr>
                              <w:rFonts w:ascii="Arial Narrow" w:hAnsi="Arial Narrow"/>
                              <w:bCs/>
                              <w:sz w:val="16"/>
                              <w:szCs w:val="16"/>
                            </w:rPr>
                          </w:pPr>
                          <w:r>
                            <w:rPr>
                              <w:rFonts w:ascii="Arial Narrow" w:hAnsi="Arial Narrow"/>
                              <w:sz w:val="16"/>
                            </w:rPr>
                            <w:t>12</w:t>
                          </w:r>
                        </w:p>
                      </w:tc>
                      <w:tc>
                        <w:tcPr>
                          <w:tcW w:w="1386" w:type="dxa"/>
                        </w:tcPr>
                        <w:p w14:paraId="1694E297" w14:textId="77777777" w:rsidR="004F0B25" w:rsidRDefault="004F0B25" w:rsidP="00125A10">
                          <w:pPr>
                            <w:rPr>
                              <w:rFonts w:ascii="Arial Narrow" w:hAnsi="Arial Narrow"/>
                              <w:bCs/>
                              <w:sz w:val="16"/>
                              <w:szCs w:val="16"/>
                            </w:rPr>
                          </w:pPr>
                          <w:r>
                            <w:rPr>
                              <w:rFonts w:ascii="Arial Narrow" w:hAnsi="Arial Narrow"/>
                              <w:sz w:val="16"/>
                            </w:rPr>
                            <w:t>16</w:t>
                          </w:r>
                        </w:p>
                      </w:tc>
                      <w:tc>
                        <w:tcPr>
                          <w:tcW w:w="1372" w:type="dxa"/>
                        </w:tcPr>
                        <w:p w14:paraId="68C56590" w14:textId="77777777" w:rsidR="004F0B25" w:rsidRDefault="004F0B25" w:rsidP="00125A10">
                          <w:pPr>
                            <w:rPr>
                              <w:rFonts w:ascii="Arial Narrow" w:hAnsi="Arial Narrow"/>
                              <w:bCs/>
                              <w:sz w:val="16"/>
                              <w:szCs w:val="16"/>
                            </w:rPr>
                          </w:pPr>
                          <w:r>
                            <w:rPr>
                              <w:rFonts w:ascii="Arial Narrow" w:hAnsi="Arial Narrow"/>
                              <w:sz w:val="16"/>
                            </w:rPr>
                            <w:t>28</w:t>
                          </w:r>
                        </w:p>
                      </w:tc>
                      <w:tc>
                        <w:tcPr>
                          <w:tcW w:w="1329" w:type="dxa"/>
                        </w:tcPr>
                        <w:p w14:paraId="77D633AE" w14:textId="77777777" w:rsidR="004F0B25" w:rsidRDefault="004F0B25" w:rsidP="00125A10">
                          <w:pPr>
                            <w:rPr>
                              <w:rFonts w:ascii="Arial Narrow" w:hAnsi="Arial Narrow"/>
                              <w:bCs/>
                              <w:sz w:val="16"/>
                              <w:szCs w:val="16"/>
                            </w:rPr>
                          </w:pPr>
                          <w:r>
                            <w:rPr>
                              <w:rFonts w:ascii="Arial Narrow" w:hAnsi="Arial Narrow"/>
                              <w:sz w:val="16"/>
                            </w:rPr>
                            <w:t>40</w:t>
                          </w:r>
                        </w:p>
                      </w:tc>
                      <w:tc>
                        <w:tcPr>
                          <w:tcW w:w="1386" w:type="dxa"/>
                        </w:tcPr>
                        <w:p w14:paraId="6F898967" w14:textId="77777777" w:rsidR="004F0B25" w:rsidRDefault="004F0B25" w:rsidP="00125A10">
                          <w:pPr>
                            <w:rPr>
                              <w:rFonts w:ascii="Arial Narrow" w:hAnsi="Arial Narrow"/>
                              <w:bCs/>
                              <w:sz w:val="16"/>
                              <w:szCs w:val="16"/>
                            </w:rPr>
                          </w:pPr>
                          <w:r>
                            <w:rPr>
                              <w:rFonts w:ascii="Arial Narrow" w:hAnsi="Arial Narrow"/>
                              <w:sz w:val="16"/>
                            </w:rPr>
                            <w:t>52</w:t>
                          </w:r>
                        </w:p>
                      </w:tc>
                      <w:tc>
                        <w:tcPr>
                          <w:tcW w:w="224" w:type="dxa"/>
                        </w:tcPr>
                        <w:p w14:paraId="0A69238A" w14:textId="77777777" w:rsidR="004F0B25" w:rsidRDefault="004F0B25" w:rsidP="00125A10">
                          <w:pPr>
                            <w:rPr>
                              <w:rFonts w:ascii="Arial Narrow" w:hAnsi="Arial Narrow"/>
                              <w:bCs/>
                              <w:sz w:val="16"/>
                              <w:szCs w:val="16"/>
                            </w:rPr>
                          </w:pPr>
                          <w:r>
                            <w:rPr>
                              <w:rFonts w:ascii="Arial Narrow" w:hAnsi="Arial Narrow"/>
                              <w:sz w:val="16"/>
                            </w:rPr>
                            <w:t>64</w:t>
                          </w:r>
                        </w:p>
                      </w:tc>
                      <w:tc>
                        <w:tcPr>
                          <w:tcW w:w="567" w:type="dxa"/>
                        </w:tcPr>
                        <w:p w14:paraId="7E8526FE" w14:textId="77777777" w:rsidR="004F0B25" w:rsidRDefault="004F0B25" w:rsidP="00F24CFA">
                          <w:pPr>
                            <w:jc w:val="center"/>
                            <w:rPr>
                              <w:rFonts w:ascii="Arial Narrow" w:hAnsi="Arial Narrow"/>
                              <w:bCs/>
                              <w:sz w:val="16"/>
                              <w:szCs w:val="16"/>
                            </w:rPr>
                          </w:pPr>
                          <w:r>
                            <w:rPr>
                              <w:rFonts w:ascii="Arial Narrow" w:hAnsi="Arial Narrow"/>
                              <w:sz w:val="16"/>
                            </w:rPr>
                            <w:t>Eftirfylgni</w:t>
                          </w:r>
                        </w:p>
                      </w:tc>
                    </w:tr>
                  </w:tbl>
                  <w:p w14:paraId="0CB37685" w14:textId="77777777" w:rsidR="004F0B25" w:rsidRPr="00E75F7E" w:rsidRDefault="004F0B25" w:rsidP="00AD3E75">
                    <w:pPr>
                      <w:jc w:val="right"/>
                      <w:rPr>
                        <w:rFonts w:ascii="Arial Narrow" w:hAnsi="Arial Narrow"/>
                        <w:sz w:val="16"/>
                        <w:szCs w:val="16"/>
                        <w:lang w:val="es-ES"/>
                      </w:rPr>
                    </w:pPr>
                  </w:p>
                </w:txbxContent>
              </v:textbox>
            </v:shape>
            <v:shape id="Text Box 48" o:spid="_x0000_s2065" type="#_x0000_t202" style="position:absolute;left:7172;top:4936;width:1161;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" filled="f" stroked="f">
              <v:textbox style="mso-fit-shape-to-text:t" inset="0,0,0,0">
                <w:txbxContent>
                  <w:p w14:paraId="4E9284AF" w14:textId="77777777" w:rsidR="004F0B25" w:rsidRPr="00AD3E75" w:rsidRDefault="004F0B25" w:rsidP="00AD3E75">
                    <w:pPr>
                      <w:rPr>
                        <w:rFonts w:ascii="Arial Narrow" w:hAnsi="Arial Narrow"/>
                        <w:bCs/>
                        <w:sz w:val="16"/>
                        <w:szCs w:val="16"/>
                      </w:rPr>
                    </w:pPr>
                    <w:r>
                      <w:rPr>
                        <w:rFonts w:ascii="Arial Narrow" w:hAnsi="Arial Narrow"/>
                        <w:sz w:val="16"/>
                      </w:rPr>
                      <w:t>Lyfleysa</w:t>
                    </w:r>
                  </w:p>
                </w:txbxContent>
              </v:textbox>
            </v:shape>
            <v:shape id="Text Box 49" o:spid="_x0000_s2066" type="#_x0000_t202" style="position:absolute;left:8731;top:4955;width:1359;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" filled="f" stroked="f">
              <v:textbox style="mso-fit-shape-to-text:t" inset="0,0,0,0">
                <w:txbxContent>
                  <w:p w14:paraId="20AEFBE0" w14:textId="77777777" w:rsidR="004F0B25" w:rsidRPr="00AD3E75" w:rsidRDefault="004F0B25" w:rsidP="00AD3E75">
                    <w:pPr>
                      <w:rPr>
                        <w:rFonts w:ascii="Arial Narrow" w:hAnsi="Arial Narrow"/>
                        <w:bCs/>
                        <w:sz w:val="16"/>
                        <w:szCs w:val="16"/>
                      </w:rPr>
                    </w:pPr>
                    <w:r>
                      <w:rPr>
                        <w:rFonts w:ascii="Arial Narrow" w:hAnsi="Arial Narrow"/>
                        <w:sz w:val="16"/>
                      </w:rPr>
                      <w:t>APR 30 BID</w:t>
                    </w:r>
                  </w:p>
                </w:txbxContent>
              </v:textbox>
            </v:shape>
          </v:group>
        </w:pict>
      </w:r>
      <w:r>
        <w:rPr>
          <w:noProof/>
          <w:lang w:eastAsia="is-IS"/>
        </w:rPr>
        <w:pict w14:anchorId="7E1A28B7">
          <v:shape id="Picture 7" o:spid="_x0000_i1038" type="#_x0000_t75" style="width:481.8pt;height:214.2pt;visibility:visible;mso-wrap-style:square">
            <v:imagedata r:id="rId19" o:title=""/>
          </v:shape>
        </w:pict>
      </w:r>
    </w:p>
    <w:p w14:paraId="23B4471F" w14:textId="77777777" w:rsidR="009D5E19" w:rsidRPr="00BD1AD5" w:rsidRDefault="009D5E19" w:rsidP="00737196">
      <w:pPr>
        <w:pStyle w:val="C-BodyText"/>
        <w:keepNext/>
        <w:spacing w:before="0" w:after="0" w:line="240" w:lineRule="auto"/>
        <w:jc w:val="both"/>
        <w:rPr>
          <w:sz w:val="16"/>
          <w:szCs w:val="16"/>
          <w:lang w:val="en-GB"/>
        </w:rPr>
      </w:pPr>
    </w:p>
    <w:p w14:paraId="56193019" w14:textId="77777777" w:rsidR="009D6428" w:rsidRPr="00BD1AD5" w:rsidRDefault="004F36D9" w:rsidP="00CC4144">
      <w:pPr>
        <w:pStyle w:val="C-BodyText"/>
        <w:spacing w:before="0" w:after="0" w:line="240" w:lineRule="auto"/>
        <w:jc w:val="both"/>
        <w:rPr>
          <w:sz w:val="18"/>
          <w:szCs w:val="18"/>
        </w:rPr>
      </w:pPr>
      <w:r>
        <w:rPr>
          <w:sz w:val="18"/>
        </w:rPr>
        <w:t>ITT = þýði sem ætlun var að meðhöndla; DAO = gögn eins og greind.</w:t>
      </w:r>
    </w:p>
    <w:p w14:paraId="1F5725FF" w14:textId="77777777" w:rsidR="009D6428" w:rsidRPr="00BD1AD5" w:rsidRDefault="004F36D9" w:rsidP="00CC4144">
      <w:pPr>
        <w:pStyle w:val="C-BodyText"/>
        <w:spacing w:before="0" w:after="0" w:line="240" w:lineRule="auto"/>
        <w:rPr>
          <w:sz w:val="18"/>
          <w:szCs w:val="18"/>
        </w:rPr>
      </w:pPr>
      <w:r>
        <w:rPr>
          <w:sz w:val="18"/>
        </w:rPr>
        <w:t>APR 30 BID = apremilast 30 mg tvisvar á dag.</w:t>
      </w:r>
    </w:p>
    <w:p w14:paraId="6D59653A" w14:textId="77777777" w:rsidR="009D6428" w:rsidRPr="00BD1AD5" w:rsidRDefault="004F36D9" w:rsidP="00737196">
      <w:pPr>
        <w:pStyle w:val="C-BodyText"/>
        <w:keepNext/>
        <w:spacing w:before="0" w:after="0" w:line="240" w:lineRule="auto"/>
        <w:rPr>
          <w:sz w:val="18"/>
          <w:szCs w:val="18"/>
        </w:rPr>
      </w:pPr>
      <w:r>
        <w:rPr>
          <w:sz w:val="18"/>
        </w:rPr>
        <w:t>Athugið: Lyfleysa eða APR 30 mg BID gefur til kynna þá meðferðarhópa sem sjúklingum var slembiraðað í. Sjúklingum sem fengu lyfleysu var skipt yfir í APR 30 BID í viku 12.</w:t>
      </w:r>
    </w:p>
    <w:p w14:paraId="198D47C0" w14:textId="77777777" w:rsidR="009D6428" w:rsidRPr="00BD1AD5" w:rsidRDefault="004F36D9" w:rsidP="00CC4144">
      <w:pPr>
        <w:autoSpaceDE w:val="0"/>
        <w:autoSpaceDN w:val="0"/>
        <w:rPr>
          <w:sz w:val="18"/>
          <w:szCs w:val="18"/>
        </w:rPr>
      </w:pPr>
      <w:r>
        <w:rPr>
          <w:sz w:val="18"/>
        </w:rPr>
        <w:t>Eftirfylgni tímapunktur var 4 vikum eftir að sjúklingar luku viku 64 eða 4 vikum eftir að sjúklingar hættu meðferð fyrir viku 64.</w:t>
      </w:r>
    </w:p>
    <w:p w14:paraId="5C0656F5" w14:textId="77777777" w:rsidR="009D6428" w:rsidRPr="00D21722" w:rsidRDefault="009D6428" w:rsidP="00CC4144">
      <w:pPr>
        <w:pStyle w:val="C-BodyText"/>
        <w:spacing w:before="0" w:after="0" w:line="240" w:lineRule="auto"/>
        <w:rPr>
          <w:sz w:val="22"/>
          <w:szCs w:val="22"/>
        </w:rPr>
      </w:pPr>
    </w:p>
    <w:p w14:paraId="7A42D668" w14:textId="77777777" w:rsidR="009D6428" w:rsidRPr="00BD1AD5" w:rsidRDefault="004F36D9" w:rsidP="00CC4144">
      <w:pPr>
        <w:pStyle w:val="C-BodyText"/>
        <w:keepNext/>
        <w:spacing w:before="0" w:after="0" w:line="240" w:lineRule="auto"/>
        <w:rPr>
          <w:b/>
          <w:sz w:val="22"/>
          <w:szCs w:val="24"/>
        </w:rPr>
      </w:pPr>
      <w:r>
        <w:rPr>
          <w:b/>
          <w:sz w:val="22"/>
        </w:rPr>
        <w:lastRenderedPageBreak/>
        <w:t>Mynd 4. Meðalbreyting frá upphafsgildi fyrir verki út af sárum í munni á Visual Analog skalanum fyrir tímapunkt út viku 64 (ITT</w:t>
      </w:r>
      <w:r>
        <w:rPr>
          <w:b/>
          <w:sz w:val="22"/>
        </w:rPr>
        <w:noBreakHyphen/>
        <w:t>þýði; DAO)</w:t>
      </w:r>
    </w:p>
    <w:p w14:paraId="71285913" w14:textId="77777777" w:rsidR="009D6428" w:rsidRPr="00D21722" w:rsidRDefault="009D6428" w:rsidP="00CC4144">
      <w:pPr>
        <w:pStyle w:val="C-BodyText"/>
        <w:keepNext/>
        <w:spacing w:before="0" w:after="0" w:line="240" w:lineRule="auto"/>
        <w:rPr>
          <w:b/>
          <w:sz w:val="22"/>
          <w:szCs w:val="24"/>
        </w:rPr>
      </w:pPr>
    </w:p>
    <w:p w14:paraId="33EE3380" w14:textId="53F0F2D8" w:rsidR="009D6428" w:rsidRPr="00BD1AD5" w:rsidRDefault="00CF09A0" w:rsidP="00CC4144">
      <w:pPr>
        <w:pStyle w:val="C-BodyText"/>
        <w:keepNext/>
        <w:spacing w:before="0" w:after="0" w:line="240" w:lineRule="auto"/>
        <w:rPr>
          <w:b/>
          <w:sz w:val="22"/>
          <w:szCs w:val="24"/>
        </w:rPr>
      </w:pPr>
      <w:r>
        <w:rPr>
          <w:noProof/>
        </w:rPr>
        <w:pict w14:anchorId="453809F7">
          <v:group id="Group 185" o:spid="_x0000_s2051" style="position:absolute;margin-left:2.2pt;margin-top:.8pt;width:514.8pt;height:222.55pt;z-index:251659264" coordorigin="1462,1909" coordsize="10296,4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">
            <v:shape id="Text Box 36" o:spid="_x0000_s2052" type="#_x0000_t202" style="position:absolute;left:4140;top:4772;width:4842;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" filled="f" stroked="f">
              <v:textbox style="mso-fit-shape-to-text:t" inset="0,0,0,0">
                <w:txbxContent>
                  <w:p w14:paraId="7A94B806" w14:textId="77777777" w:rsidR="004F0B25" w:rsidRPr="004A0E00" w:rsidRDefault="004F0B25" w:rsidP="001F6DA8">
                    <w:pPr>
                      <w:jc w:val="center"/>
                      <w:rPr>
                        <w:rFonts w:ascii="Arial Narrow" w:hAnsi="Arial Narrow"/>
                        <w:b/>
                        <w:sz w:val="16"/>
                        <w:szCs w:val="16"/>
                      </w:rPr>
                    </w:pPr>
                    <w:r>
                      <w:rPr>
                        <w:rFonts w:ascii="Arial Narrow" w:hAnsi="Arial Narrow"/>
                        <w:b/>
                        <w:sz w:val="16"/>
                      </w:rPr>
                      <w:t>Tími (vikur)</w:t>
                    </w:r>
                  </w:p>
                </w:txbxContent>
              </v:textbox>
            </v:shape>
            <v:shape id="Text Box 37" o:spid="_x0000_s2053" type="#_x0000_t202" style="position:absolute;left:1536;top:1909;width:1076;height:2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" filled="f" stroked="f" strokecolor="white" strokeweight="0">
              <v:textbox inset=".5mm,.5mm,.5mm,.5mm">
                <w:txbxContent>
                  <w:tbl>
                    <w:tblPr>
                      <w:tblW w:w="0" w:type="auto"/>
                      <w:tblBorders>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04"/>
                    </w:tblGrid>
                    <w:tr w:rsidR="004F0B25" w14:paraId="78A71586" w14:textId="77777777" w:rsidTr="00C358AD">
                      <w:trPr>
                        <w:cantSplit/>
                        <w:trHeight w:val="2983"/>
                      </w:trPr>
                      <w:tc>
                        <w:tcPr>
                          <w:tcW w:w="1004" w:type="dxa"/>
                          <w:textDirection w:val="btLr"/>
                          <w:vAlign w:val="bottom"/>
                        </w:tcPr>
                        <w:p w14:paraId="4F75E38A" w14:textId="77777777" w:rsidR="004F0B25" w:rsidRPr="00C358AD" w:rsidRDefault="004F0B25" w:rsidP="00C358AD">
                          <w:pPr>
                            <w:ind w:left="113" w:right="113"/>
                            <w:jc w:val="center"/>
                            <w:rPr>
                              <w:rFonts w:ascii="Arial Narrow" w:hAnsi="Arial Narrow" w:cs="Arial"/>
                              <w:b/>
                              <w:sz w:val="16"/>
                              <w:szCs w:val="16"/>
                            </w:rPr>
                          </w:pPr>
                          <w:r>
                            <w:rPr>
                              <w:rFonts w:ascii="Arial Narrow" w:hAnsi="Arial Narrow"/>
                              <w:b/>
                              <w:sz w:val="16"/>
                            </w:rPr>
                            <w:t>Meðalbreyting frá grunnlínu í sársauka vegna sára í munni</w:t>
                          </w:r>
                        </w:p>
                      </w:tc>
                    </w:tr>
                  </w:tbl>
                  <w:p w14:paraId="3CF1A134" w14:textId="77777777" w:rsidR="004F0B25" w:rsidRPr="00124908" w:rsidRDefault="004F0B25" w:rsidP="004721DC">
                    <w:pPr>
                      <w:jc w:val="center"/>
                      <w:rPr>
                        <w:rFonts w:ascii="Arial Narrow" w:hAnsi="Arial Narrow" w:cs="Arial"/>
                        <w:b/>
                        <w:sz w:val="16"/>
                        <w:szCs w:val="16"/>
                        <w:lang w:val="en-US"/>
                      </w:rPr>
                    </w:pPr>
                  </w:p>
                </w:txbxContent>
              </v:textbox>
            </v:shape>
            <v:shape id="Text Box 38" o:spid="_x0000_s2054" type="#_x0000_t202" style="position:absolute;left:2614;top:4513;width:9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" filled="f" stroked="f" strokecolor="white" strokeweight="0">
              <v:textbox inset=".5mm,.5mm,.5mm,.5mm">
                <w:txbxContent>
                  <w:tbl>
                    <w:tblPr>
                      <w:tblW w:w="8030" w:type="dxa"/>
                      <w:tblInd w:w="250" w:type="dxa"/>
                      <w:tblBorders>
                        <w:insideH w:val="single" w:sz="4" w:space="0" w:color="auto"/>
                      </w:tblBorders>
                      <w:tblCellMar>
                        <w:left w:w="0" w:type="dxa"/>
                        <w:right w:w="0" w:type="dxa"/>
                      </w:tblCellMar>
                      <w:tblLook w:val="04A0" w:firstRow="1" w:lastRow="0" w:firstColumn="1" w:lastColumn="0" w:noHBand="0" w:noVBand="1"/>
                    </w:tblPr>
                    <w:tblGrid>
                      <w:gridCol w:w="114"/>
                      <w:gridCol w:w="112"/>
                      <w:gridCol w:w="238"/>
                      <w:gridCol w:w="224"/>
                      <w:gridCol w:w="224"/>
                      <w:gridCol w:w="182"/>
                      <w:gridCol w:w="224"/>
                      <w:gridCol w:w="448"/>
                      <w:gridCol w:w="1386"/>
                      <w:gridCol w:w="1372"/>
                      <w:gridCol w:w="1329"/>
                      <w:gridCol w:w="1386"/>
                      <w:gridCol w:w="224"/>
                      <w:gridCol w:w="567"/>
                    </w:tblGrid>
                    <w:tr w:rsidR="004F0B25" w:rsidRPr="00BE055E" w14:paraId="2C2D660E" w14:textId="77777777" w:rsidTr="00F24CFA">
                      <w:trPr>
                        <w:trHeight w:val="269"/>
                      </w:trPr>
                      <w:tc>
                        <w:tcPr>
                          <w:tcW w:w="114" w:type="dxa"/>
                        </w:tcPr>
                        <w:p w14:paraId="5C9AEB5E" w14:textId="77777777" w:rsidR="004F0B25" w:rsidRPr="00C80DE0" w:rsidRDefault="004F0B25" w:rsidP="00125A10">
                          <w:pPr>
                            <w:rPr>
                              <w:rFonts w:ascii="Arial Narrow" w:hAnsi="Arial Narrow"/>
                              <w:bCs/>
                              <w:sz w:val="16"/>
                              <w:szCs w:val="16"/>
                            </w:rPr>
                          </w:pPr>
                          <w:r>
                            <w:rPr>
                              <w:rFonts w:ascii="Arial Narrow" w:hAnsi="Arial Narrow"/>
                              <w:sz w:val="16"/>
                            </w:rPr>
                            <w:t>0</w:t>
                          </w:r>
                        </w:p>
                      </w:tc>
                      <w:tc>
                        <w:tcPr>
                          <w:tcW w:w="112" w:type="dxa"/>
                        </w:tcPr>
                        <w:p w14:paraId="3E444AF1" w14:textId="77777777" w:rsidR="004F0B25" w:rsidRPr="00C80DE0" w:rsidRDefault="004F0B25" w:rsidP="00125A10">
                          <w:pPr>
                            <w:rPr>
                              <w:rFonts w:ascii="Arial Narrow" w:hAnsi="Arial Narrow"/>
                              <w:bCs/>
                              <w:sz w:val="16"/>
                              <w:szCs w:val="16"/>
                            </w:rPr>
                          </w:pPr>
                          <w:r>
                            <w:rPr>
                              <w:rFonts w:ascii="Arial Narrow" w:hAnsi="Arial Narrow"/>
                              <w:sz w:val="16"/>
                            </w:rPr>
                            <w:t>1</w:t>
                          </w:r>
                        </w:p>
                      </w:tc>
                      <w:tc>
                        <w:tcPr>
                          <w:tcW w:w="238" w:type="dxa"/>
                        </w:tcPr>
                        <w:p w14:paraId="5CFBD890" w14:textId="77777777" w:rsidR="004F0B25" w:rsidRPr="00C80DE0" w:rsidRDefault="004F0B25" w:rsidP="00125A10">
                          <w:pPr>
                            <w:rPr>
                              <w:rFonts w:ascii="Arial Narrow" w:hAnsi="Arial Narrow"/>
                              <w:bCs/>
                              <w:sz w:val="16"/>
                              <w:szCs w:val="16"/>
                            </w:rPr>
                          </w:pPr>
                          <w:r>
                            <w:rPr>
                              <w:rFonts w:ascii="Arial Narrow" w:hAnsi="Arial Narrow"/>
                              <w:sz w:val="16"/>
                            </w:rPr>
                            <w:t>2</w:t>
                          </w:r>
                        </w:p>
                      </w:tc>
                      <w:tc>
                        <w:tcPr>
                          <w:tcW w:w="224" w:type="dxa"/>
                        </w:tcPr>
                        <w:p w14:paraId="44B0046C" w14:textId="77777777" w:rsidR="004F0B25" w:rsidRPr="00C80DE0" w:rsidRDefault="004F0B25" w:rsidP="00125A10">
                          <w:pPr>
                            <w:rPr>
                              <w:rFonts w:ascii="Arial Narrow" w:hAnsi="Arial Narrow"/>
                              <w:bCs/>
                              <w:sz w:val="16"/>
                              <w:szCs w:val="16"/>
                            </w:rPr>
                          </w:pPr>
                          <w:r>
                            <w:rPr>
                              <w:rFonts w:ascii="Arial Narrow" w:hAnsi="Arial Narrow"/>
                              <w:sz w:val="16"/>
                            </w:rPr>
                            <w:t>4</w:t>
                          </w:r>
                        </w:p>
                      </w:tc>
                      <w:tc>
                        <w:tcPr>
                          <w:tcW w:w="224" w:type="dxa"/>
                        </w:tcPr>
                        <w:p w14:paraId="2FA68398" w14:textId="77777777" w:rsidR="004F0B25" w:rsidRPr="00C80DE0" w:rsidRDefault="004F0B25" w:rsidP="00125A10">
                          <w:pPr>
                            <w:rPr>
                              <w:rFonts w:ascii="Arial Narrow" w:hAnsi="Arial Narrow"/>
                              <w:bCs/>
                              <w:sz w:val="16"/>
                              <w:szCs w:val="16"/>
                            </w:rPr>
                          </w:pPr>
                          <w:r>
                            <w:rPr>
                              <w:rFonts w:ascii="Arial Narrow" w:hAnsi="Arial Narrow"/>
                              <w:sz w:val="16"/>
                            </w:rPr>
                            <w:t>6</w:t>
                          </w:r>
                        </w:p>
                      </w:tc>
                      <w:tc>
                        <w:tcPr>
                          <w:tcW w:w="182" w:type="dxa"/>
                        </w:tcPr>
                        <w:p w14:paraId="22132853" w14:textId="77777777" w:rsidR="004F0B25" w:rsidRDefault="004F0B25" w:rsidP="00125A10">
                          <w:pPr>
                            <w:rPr>
                              <w:rFonts w:ascii="Arial Narrow" w:hAnsi="Arial Narrow"/>
                              <w:bCs/>
                              <w:sz w:val="16"/>
                              <w:szCs w:val="16"/>
                            </w:rPr>
                          </w:pPr>
                          <w:r>
                            <w:rPr>
                              <w:rFonts w:ascii="Arial Narrow" w:hAnsi="Arial Narrow"/>
                              <w:sz w:val="16"/>
                            </w:rPr>
                            <w:t>8</w:t>
                          </w:r>
                        </w:p>
                      </w:tc>
                      <w:tc>
                        <w:tcPr>
                          <w:tcW w:w="224" w:type="dxa"/>
                        </w:tcPr>
                        <w:p w14:paraId="53FEC447" w14:textId="77777777" w:rsidR="004F0B25" w:rsidRDefault="004F0B25" w:rsidP="00125A10">
                          <w:pPr>
                            <w:rPr>
                              <w:rFonts w:ascii="Arial Narrow" w:hAnsi="Arial Narrow"/>
                              <w:bCs/>
                              <w:sz w:val="16"/>
                              <w:szCs w:val="16"/>
                            </w:rPr>
                          </w:pPr>
                          <w:r>
                            <w:rPr>
                              <w:rFonts w:ascii="Arial Narrow" w:hAnsi="Arial Narrow"/>
                              <w:sz w:val="16"/>
                            </w:rPr>
                            <w:t>10</w:t>
                          </w:r>
                        </w:p>
                      </w:tc>
                      <w:tc>
                        <w:tcPr>
                          <w:tcW w:w="448" w:type="dxa"/>
                        </w:tcPr>
                        <w:p w14:paraId="6FBCC69C" w14:textId="77777777" w:rsidR="004F0B25" w:rsidRDefault="004F0B25" w:rsidP="00125A10">
                          <w:pPr>
                            <w:rPr>
                              <w:rFonts w:ascii="Arial Narrow" w:hAnsi="Arial Narrow"/>
                              <w:bCs/>
                              <w:sz w:val="16"/>
                              <w:szCs w:val="16"/>
                            </w:rPr>
                          </w:pPr>
                          <w:r>
                            <w:rPr>
                              <w:rFonts w:ascii="Arial Narrow" w:hAnsi="Arial Narrow"/>
                              <w:sz w:val="16"/>
                            </w:rPr>
                            <w:t>12</w:t>
                          </w:r>
                        </w:p>
                      </w:tc>
                      <w:tc>
                        <w:tcPr>
                          <w:tcW w:w="1386" w:type="dxa"/>
                        </w:tcPr>
                        <w:p w14:paraId="381C4150" w14:textId="77777777" w:rsidR="004F0B25" w:rsidRDefault="004F0B25" w:rsidP="00125A10">
                          <w:pPr>
                            <w:rPr>
                              <w:rFonts w:ascii="Arial Narrow" w:hAnsi="Arial Narrow"/>
                              <w:bCs/>
                              <w:sz w:val="16"/>
                              <w:szCs w:val="16"/>
                            </w:rPr>
                          </w:pPr>
                          <w:r>
                            <w:rPr>
                              <w:rFonts w:ascii="Arial Narrow" w:hAnsi="Arial Narrow"/>
                              <w:sz w:val="16"/>
                            </w:rPr>
                            <w:t>16</w:t>
                          </w:r>
                        </w:p>
                      </w:tc>
                      <w:tc>
                        <w:tcPr>
                          <w:tcW w:w="1372" w:type="dxa"/>
                        </w:tcPr>
                        <w:p w14:paraId="2F02709B" w14:textId="77777777" w:rsidR="004F0B25" w:rsidRDefault="004F0B25" w:rsidP="00125A10">
                          <w:pPr>
                            <w:rPr>
                              <w:rFonts w:ascii="Arial Narrow" w:hAnsi="Arial Narrow"/>
                              <w:bCs/>
                              <w:sz w:val="16"/>
                              <w:szCs w:val="16"/>
                            </w:rPr>
                          </w:pPr>
                          <w:r>
                            <w:rPr>
                              <w:rFonts w:ascii="Arial Narrow" w:hAnsi="Arial Narrow"/>
                              <w:sz w:val="16"/>
                            </w:rPr>
                            <w:t>28</w:t>
                          </w:r>
                        </w:p>
                      </w:tc>
                      <w:tc>
                        <w:tcPr>
                          <w:tcW w:w="1329" w:type="dxa"/>
                        </w:tcPr>
                        <w:p w14:paraId="0BA6BC49" w14:textId="77777777" w:rsidR="004F0B25" w:rsidRDefault="004F0B25" w:rsidP="00125A10">
                          <w:pPr>
                            <w:rPr>
                              <w:rFonts w:ascii="Arial Narrow" w:hAnsi="Arial Narrow"/>
                              <w:bCs/>
                              <w:sz w:val="16"/>
                              <w:szCs w:val="16"/>
                            </w:rPr>
                          </w:pPr>
                          <w:r>
                            <w:rPr>
                              <w:rFonts w:ascii="Arial Narrow" w:hAnsi="Arial Narrow"/>
                              <w:sz w:val="16"/>
                            </w:rPr>
                            <w:t>40</w:t>
                          </w:r>
                        </w:p>
                      </w:tc>
                      <w:tc>
                        <w:tcPr>
                          <w:tcW w:w="1386" w:type="dxa"/>
                        </w:tcPr>
                        <w:p w14:paraId="1691E50F" w14:textId="77777777" w:rsidR="004F0B25" w:rsidRDefault="004F0B25" w:rsidP="00125A10">
                          <w:pPr>
                            <w:rPr>
                              <w:rFonts w:ascii="Arial Narrow" w:hAnsi="Arial Narrow"/>
                              <w:bCs/>
                              <w:sz w:val="16"/>
                              <w:szCs w:val="16"/>
                            </w:rPr>
                          </w:pPr>
                          <w:r>
                            <w:rPr>
                              <w:rFonts w:ascii="Arial Narrow" w:hAnsi="Arial Narrow"/>
                              <w:sz w:val="16"/>
                            </w:rPr>
                            <w:t>52</w:t>
                          </w:r>
                        </w:p>
                      </w:tc>
                      <w:tc>
                        <w:tcPr>
                          <w:tcW w:w="224" w:type="dxa"/>
                        </w:tcPr>
                        <w:p w14:paraId="760D2E30" w14:textId="77777777" w:rsidR="004F0B25" w:rsidRDefault="004F0B25" w:rsidP="00125A10">
                          <w:pPr>
                            <w:rPr>
                              <w:rFonts w:ascii="Arial Narrow" w:hAnsi="Arial Narrow"/>
                              <w:bCs/>
                              <w:sz w:val="16"/>
                              <w:szCs w:val="16"/>
                            </w:rPr>
                          </w:pPr>
                          <w:r>
                            <w:rPr>
                              <w:rFonts w:ascii="Arial Narrow" w:hAnsi="Arial Narrow"/>
                              <w:sz w:val="16"/>
                            </w:rPr>
                            <w:t>64</w:t>
                          </w:r>
                        </w:p>
                      </w:tc>
                      <w:tc>
                        <w:tcPr>
                          <w:tcW w:w="567" w:type="dxa"/>
                        </w:tcPr>
                        <w:p w14:paraId="72B1DB0D" w14:textId="77777777" w:rsidR="004F0B25" w:rsidRDefault="004F0B25" w:rsidP="00F24CFA">
                          <w:pPr>
                            <w:jc w:val="center"/>
                            <w:rPr>
                              <w:rFonts w:ascii="Arial Narrow" w:hAnsi="Arial Narrow"/>
                              <w:bCs/>
                              <w:sz w:val="16"/>
                              <w:szCs w:val="16"/>
                            </w:rPr>
                          </w:pPr>
                          <w:r>
                            <w:rPr>
                              <w:rFonts w:ascii="Arial Narrow" w:hAnsi="Arial Narrow"/>
                              <w:sz w:val="16"/>
                            </w:rPr>
                            <w:t>Eftirfylgni</w:t>
                          </w:r>
                        </w:p>
                      </w:tc>
                    </w:tr>
                  </w:tbl>
                  <w:p w14:paraId="64B0E2F4" w14:textId="77777777" w:rsidR="004F0B25" w:rsidRPr="00E75F7E" w:rsidRDefault="004F0B25" w:rsidP="00A8543E">
                    <w:pPr>
                      <w:jc w:val="right"/>
                      <w:rPr>
                        <w:rFonts w:ascii="Arial Narrow" w:hAnsi="Arial Narrow"/>
                        <w:sz w:val="16"/>
                        <w:szCs w:val="16"/>
                        <w:lang w:val="es-ES"/>
                      </w:rPr>
                    </w:pPr>
                  </w:p>
                </w:txbxContent>
              </v:textbox>
            </v:shape>
            <v:shape id="Text Box 39" o:spid="_x0000_s2055" type="#_x0000_t202" style="position:absolute;left:2526;top:1931;width:278;height:2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" filled="f" stroked="f" strokecolor="white" strokeweight="0">
              <v:textbox inset=".5mm,.5mm,.5mm,.5mm">
                <w:txbxContent>
                  <w:tbl>
                    <w:tblPr>
                      <w:tblW w:w="0" w:type="auto"/>
                      <w:tblCellMar>
                        <w:left w:w="28" w:type="dxa"/>
                        <w:right w:w="28" w:type="dxa"/>
                      </w:tblCellMar>
                      <w:tblLook w:val="04A0" w:firstRow="1" w:lastRow="0" w:firstColumn="1" w:lastColumn="0" w:noHBand="0" w:noVBand="1"/>
                    </w:tblPr>
                    <w:tblGrid>
                      <w:gridCol w:w="280"/>
                    </w:tblGrid>
                    <w:tr w:rsidR="004F0B25" w:rsidRPr="00DC5696" w14:paraId="4E751732" w14:textId="77777777" w:rsidTr="00A8543E">
                      <w:trPr>
                        <w:trHeight w:val="482"/>
                      </w:trPr>
                      <w:tc>
                        <w:tcPr>
                          <w:tcW w:w="280" w:type="dxa"/>
                        </w:tcPr>
                        <w:p w14:paraId="164ACBB2" w14:textId="77777777" w:rsidR="004F0B25" w:rsidRPr="00C80DE0" w:rsidRDefault="004F0B25"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w:t>
                          </w:r>
                        </w:p>
                      </w:tc>
                    </w:tr>
                    <w:tr w:rsidR="004F0B25" w:rsidRPr="00DC5696" w14:paraId="2E7BBBBB" w14:textId="77777777" w:rsidTr="00A8543E">
                      <w:trPr>
                        <w:trHeight w:val="482"/>
                      </w:trPr>
                      <w:tc>
                        <w:tcPr>
                          <w:tcW w:w="280" w:type="dxa"/>
                        </w:tcPr>
                        <w:p w14:paraId="7D07C775" w14:textId="77777777" w:rsidR="004F0B25" w:rsidRPr="00C80DE0" w:rsidRDefault="004F0B25"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-10</w:t>
                          </w:r>
                        </w:p>
                      </w:tc>
                    </w:tr>
                    <w:tr w:rsidR="004F0B25" w:rsidRPr="00DC5696" w14:paraId="6563E9D8" w14:textId="77777777" w:rsidTr="00A8543E">
                      <w:trPr>
                        <w:trHeight w:val="482"/>
                      </w:trPr>
                      <w:tc>
                        <w:tcPr>
                          <w:tcW w:w="280" w:type="dxa"/>
                        </w:tcPr>
                        <w:p w14:paraId="5BDDC1E2" w14:textId="77777777" w:rsidR="004F0B25" w:rsidRPr="00C80DE0" w:rsidRDefault="004F0B25"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-20</w:t>
                          </w:r>
                        </w:p>
                      </w:tc>
                    </w:tr>
                    <w:tr w:rsidR="004F0B25" w:rsidRPr="00DC5696" w14:paraId="68F91297" w14:textId="77777777" w:rsidTr="00A8543E">
                      <w:trPr>
                        <w:trHeight w:val="482"/>
                      </w:trPr>
                      <w:tc>
                        <w:tcPr>
                          <w:tcW w:w="280" w:type="dxa"/>
                        </w:tcPr>
                        <w:p w14:paraId="450EEF24" w14:textId="77777777" w:rsidR="004F0B25" w:rsidRPr="00C80DE0" w:rsidRDefault="004F0B25"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-30</w:t>
                          </w:r>
                        </w:p>
                      </w:tc>
                    </w:tr>
                    <w:tr w:rsidR="004F0B25" w:rsidRPr="00DC5696" w14:paraId="796CD666" w14:textId="77777777" w:rsidTr="00A8543E">
                      <w:trPr>
                        <w:trHeight w:val="482"/>
                      </w:trPr>
                      <w:tc>
                        <w:tcPr>
                          <w:tcW w:w="280" w:type="dxa"/>
                        </w:tcPr>
                        <w:p w14:paraId="364B14E1" w14:textId="77777777" w:rsidR="004F0B25" w:rsidRPr="00C80DE0" w:rsidRDefault="004F0B25"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-40</w:t>
                          </w:r>
                        </w:p>
                      </w:tc>
                    </w:tr>
                    <w:tr w:rsidR="004F0B25" w:rsidRPr="00DC5696" w14:paraId="00690EF4" w14:textId="77777777" w:rsidTr="00A8543E">
                      <w:trPr>
                        <w:trHeight w:val="482"/>
                      </w:trPr>
                      <w:tc>
                        <w:tcPr>
                          <w:tcW w:w="280" w:type="dxa"/>
                        </w:tcPr>
                        <w:p w14:paraId="5F69FF03" w14:textId="77777777" w:rsidR="004F0B25" w:rsidRPr="00C80DE0" w:rsidRDefault="004F0B25"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-50</w:t>
                          </w:r>
                        </w:p>
                      </w:tc>
                    </w:tr>
                  </w:tbl>
                  <w:p w14:paraId="596F5997" w14:textId="77777777" w:rsidR="004F0B25" w:rsidRPr="00E75F7E" w:rsidRDefault="004F0B25" w:rsidP="00A8543E">
                    <w:pPr>
                      <w:jc w:val="right"/>
                      <w:rPr>
                        <w:rFonts w:ascii="Arial Narrow" w:hAnsi="Arial Narrow"/>
                        <w:sz w:val="16"/>
                        <w:szCs w:val="16"/>
                        <w:lang w:val="es-ES"/>
                      </w:rPr>
                    </w:pPr>
                  </w:p>
                </w:txbxContent>
              </v:textbox>
            </v:shape>
            <v:shape id="Text Box 50" o:spid="_x0000_s2056" type="#_x0000_t202" style="position:absolute;left:1462;top:5025;width:10204;height:1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" filled="f" stroked="f" strokecolor="white">
              <v:textbox inset=",,0">
                <w:txbxContent>
                  <w:tbl>
                    <w:tblPr>
                      <w:tblOverlap w:val="never"/>
                      <w:tblW w:w="9431" w:type="dxa"/>
                      <w:tblInd w:w="-84" w:type="dxa"/>
                      <w:tblCellMar>
                        <w:left w:w="0" w:type="dxa"/>
                        <w:right w:w="0" w:type="dxa"/>
                      </w:tblCellMar>
                      <w:tblLook w:val="04A0" w:firstRow="1" w:lastRow="0" w:firstColumn="1" w:lastColumn="0" w:noHBand="0" w:noVBand="1"/>
                    </w:tblPr>
                    <w:tblGrid>
                      <w:gridCol w:w="1275"/>
                      <w:gridCol w:w="243"/>
                      <w:gridCol w:w="243"/>
                      <w:gridCol w:w="243"/>
                      <w:gridCol w:w="243"/>
                      <w:gridCol w:w="243"/>
                      <w:gridCol w:w="244"/>
                      <w:gridCol w:w="244"/>
                      <w:gridCol w:w="567"/>
                      <w:gridCol w:w="850"/>
                      <w:gridCol w:w="453"/>
                      <w:gridCol w:w="964"/>
                      <w:gridCol w:w="453"/>
                      <w:gridCol w:w="850"/>
                      <w:gridCol w:w="453"/>
                      <w:gridCol w:w="964"/>
                      <w:gridCol w:w="340"/>
                      <w:gridCol w:w="559"/>
                    </w:tblGrid>
                    <w:tr w:rsidR="00F24CFA" w:rsidRPr="00966284" w14:paraId="1A871608" w14:textId="77777777" w:rsidTr="00F24CFA">
                      <w:trPr>
                        <w:cantSplit/>
                        <w:trHeight w:val="287"/>
                      </w:trPr>
                      <w:tc>
                        <w:tcPr>
                          <w:tcW w:w="1275" w:type="dxa"/>
                          <w:shd w:val="clear" w:color="auto" w:fill="000000"/>
                          <w:vAlign w:val="center"/>
                        </w:tcPr>
                        <w:p w14:paraId="123F9D95" w14:textId="77777777" w:rsidR="00F24CFA" w:rsidRPr="00251772" w:rsidRDefault="00F24CFA" w:rsidP="0058178C">
                          <w:pPr>
                            <w:pStyle w:val="Style4"/>
                            <w:shd w:val="clear" w:color="auto" w:fill="auto"/>
                            <w:spacing w:line="240" w:lineRule="auto"/>
                            <w:ind w:left="57"/>
                            <w:suppressOverlap/>
                            <w:rPr>
                              <w:rFonts w:ascii="Arial Narrow" w:hAnsi="Arial Narrow"/>
                              <w:b/>
                              <w:bCs/>
                              <w:sz w:val="14"/>
                              <w:szCs w:val="14"/>
                              <w:highlight w:val="black"/>
                            </w:rPr>
                          </w:pPr>
                          <w:r>
                            <w:rPr>
                              <w:rStyle w:val="CharStyle8"/>
                              <w:rFonts w:ascii="Arial Narrow" w:eastAsia="SimSun" w:hAnsi="Arial Narrow"/>
                              <w:b/>
                              <w:sz w:val="14"/>
                              <w:highlight w:val="black"/>
                            </w:rPr>
                            <w:t>Vikur</w:t>
                          </w:r>
                        </w:p>
                      </w:tc>
                      <w:tc>
                        <w:tcPr>
                          <w:tcW w:w="243" w:type="dxa"/>
                          <w:shd w:val="clear" w:color="auto" w:fill="000000"/>
                          <w:vAlign w:val="center"/>
                        </w:tcPr>
                        <w:p w14:paraId="2D8D23F0" w14:textId="77777777" w:rsidR="00F24CFA" w:rsidRPr="001A5A62" w:rsidRDefault="00F24CFA" w:rsidP="0058178C">
                          <w:pPr>
                            <w:pStyle w:val="Style4"/>
                            <w:shd w:val="clear" w:color="auto" w:fill="auto"/>
                            <w:spacing w:line="240" w:lineRule="auto"/>
                            <w:suppressOverlap/>
                            <w:jc w:val="center"/>
                            <w:rPr>
                              <w:rFonts w:ascii="Arial Narrow" w:hAnsi="Arial Narrow"/>
                              <w:sz w:val="14"/>
                              <w:szCs w:val="14"/>
                              <w:highlight w:val="black"/>
                            </w:rPr>
                          </w:pPr>
                          <w:r>
                            <w:rPr>
                              <w:rFonts w:ascii="Arial Narrow" w:hAnsi="Arial Narrow"/>
                              <w:sz w:val="14"/>
                              <w:highlight w:val="black"/>
                            </w:rPr>
                            <w:t>1</w:t>
                          </w:r>
                        </w:p>
                      </w:tc>
                      <w:tc>
                        <w:tcPr>
                          <w:tcW w:w="243" w:type="dxa"/>
                          <w:shd w:val="clear" w:color="auto" w:fill="000000"/>
                          <w:vAlign w:val="center"/>
                        </w:tcPr>
                        <w:p w14:paraId="1AA87A9E" w14:textId="77777777" w:rsidR="00F24CFA" w:rsidRPr="001A5A62" w:rsidRDefault="00F24CFA" w:rsidP="0058178C">
                          <w:pPr>
                            <w:pStyle w:val="Style4"/>
                            <w:shd w:val="clear" w:color="auto" w:fill="auto"/>
                            <w:spacing w:line="240" w:lineRule="auto"/>
                            <w:suppressOverlap/>
                            <w:jc w:val="center"/>
                            <w:rPr>
                              <w:rFonts w:ascii="Arial Narrow" w:hAnsi="Arial Narrow"/>
                              <w:sz w:val="14"/>
                              <w:szCs w:val="14"/>
                              <w:highlight w:val="black"/>
                            </w:rPr>
                          </w:pPr>
                          <w:r>
                            <w:rPr>
                              <w:rFonts w:ascii="Arial Narrow" w:hAnsi="Arial Narrow"/>
                              <w:sz w:val="14"/>
                              <w:highlight w:val="black"/>
                            </w:rPr>
                            <w:t>2</w:t>
                          </w:r>
                        </w:p>
                      </w:tc>
                      <w:tc>
                        <w:tcPr>
                          <w:tcW w:w="243" w:type="dxa"/>
                          <w:shd w:val="clear" w:color="auto" w:fill="000000"/>
                          <w:vAlign w:val="center"/>
                        </w:tcPr>
                        <w:p w14:paraId="4C74BD5D" w14:textId="77777777" w:rsidR="00F24CFA" w:rsidRPr="001A5A62" w:rsidRDefault="00F24CFA" w:rsidP="0058178C">
                          <w:pPr>
                            <w:pStyle w:val="Style4"/>
                            <w:shd w:val="clear" w:color="auto" w:fill="auto"/>
                            <w:spacing w:line="240" w:lineRule="auto"/>
                            <w:suppressOverlap/>
                            <w:jc w:val="center"/>
                            <w:rPr>
                              <w:rFonts w:ascii="Arial Narrow" w:hAnsi="Arial Narrow"/>
                              <w:sz w:val="14"/>
                              <w:szCs w:val="14"/>
                              <w:highlight w:val="black"/>
                            </w:rPr>
                          </w:pPr>
                          <w:r>
                            <w:rPr>
                              <w:rFonts w:ascii="Arial Narrow" w:hAnsi="Arial Narrow"/>
                              <w:sz w:val="14"/>
                              <w:highlight w:val="black"/>
                            </w:rPr>
                            <w:t>4</w:t>
                          </w:r>
                        </w:p>
                      </w:tc>
                      <w:tc>
                        <w:tcPr>
                          <w:tcW w:w="243" w:type="dxa"/>
                          <w:shd w:val="clear" w:color="auto" w:fill="000000"/>
                          <w:vAlign w:val="center"/>
                        </w:tcPr>
                        <w:p w14:paraId="35917AF1" w14:textId="77777777" w:rsidR="00F24CFA" w:rsidRPr="001A5A62" w:rsidRDefault="00F24CFA" w:rsidP="0058178C">
                          <w:pPr>
                            <w:pStyle w:val="Style4"/>
                            <w:shd w:val="clear" w:color="auto" w:fill="auto"/>
                            <w:spacing w:line="240" w:lineRule="auto"/>
                            <w:suppressOverlap/>
                            <w:jc w:val="center"/>
                            <w:rPr>
                              <w:rFonts w:ascii="Arial Narrow" w:hAnsi="Arial Narrow"/>
                              <w:sz w:val="14"/>
                              <w:szCs w:val="14"/>
                              <w:highlight w:val="black"/>
                            </w:rPr>
                          </w:pPr>
                          <w:r>
                            <w:rPr>
                              <w:rFonts w:ascii="Arial Narrow" w:hAnsi="Arial Narrow"/>
                              <w:sz w:val="14"/>
                              <w:highlight w:val="black"/>
                            </w:rPr>
                            <w:t>6</w:t>
                          </w:r>
                        </w:p>
                      </w:tc>
                      <w:tc>
                        <w:tcPr>
                          <w:tcW w:w="243" w:type="dxa"/>
                          <w:shd w:val="clear" w:color="auto" w:fill="000000"/>
                          <w:vAlign w:val="center"/>
                        </w:tcPr>
                        <w:p w14:paraId="29264772" w14:textId="77777777" w:rsidR="00F24CFA" w:rsidRPr="001A5A62" w:rsidRDefault="00F24CFA" w:rsidP="0058178C">
                          <w:pPr>
                            <w:pStyle w:val="Style4"/>
                            <w:shd w:val="clear" w:color="auto" w:fill="auto"/>
                            <w:spacing w:line="240" w:lineRule="auto"/>
                            <w:suppressOverlap/>
                            <w:jc w:val="center"/>
                            <w:rPr>
                              <w:rFonts w:ascii="Arial Narrow" w:hAnsi="Arial Narrow"/>
                              <w:sz w:val="14"/>
                              <w:szCs w:val="14"/>
                              <w:highlight w:val="black"/>
                            </w:rPr>
                          </w:pPr>
                          <w:r>
                            <w:rPr>
                              <w:rFonts w:ascii="Arial Narrow" w:hAnsi="Arial Narrow"/>
                              <w:sz w:val="14"/>
                              <w:highlight w:val="black"/>
                            </w:rPr>
                            <w:t>8</w:t>
                          </w:r>
                        </w:p>
                      </w:tc>
                      <w:tc>
                        <w:tcPr>
                          <w:tcW w:w="244" w:type="dxa"/>
                          <w:shd w:val="clear" w:color="auto" w:fill="000000"/>
                          <w:vAlign w:val="center"/>
                        </w:tcPr>
                        <w:p w14:paraId="3C8F965D" w14:textId="77777777" w:rsidR="00F24CFA" w:rsidRPr="001A5A62" w:rsidRDefault="00F24CFA" w:rsidP="0058178C">
                          <w:pPr>
                            <w:pStyle w:val="Style4"/>
                            <w:shd w:val="clear" w:color="auto" w:fill="auto"/>
                            <w:spacing w:line="240" w:lineRule="auto"/>
                            <w:suppressOverlap/>
                            <w:jc w:val="center"/>
                            <w:rPr>
                              <w:rFonts w:ascii="Arial Narrow" w:hAnsi="Arial Narrow"/>
                              <w:sz w:val="14"/>
                              <w:szCs w:val="14"/>
                              <w:highlight w:val="black"/>
                            </w:rPr>
                          </w:pPr>
                          <w:r>
                            <w:rPr>
                              <w:rFonts w:ascii="Arial Narrow" w:hAnsi="Arial Narrow"/>
                              <w:sz w:val="14"/>
                              <w:highlight w:val="black"/>
                            </w:rPr>
                            <w:t>10</w:t>
                          </w:r>
                        </w:p>
                      </w:tc>
                      <w:tc>
                        <w:tcPr>
                          <w:tcW w:w="244" w:type="dxa"/>
                          <w:shd w:val="clear" w:color="auto" w:fill="000000"/>
                          <w:vAlign w:val="center"/>
                        </w:tcPr>
                        <w:p w14:paraId="6B883F3B" w14:textId="77777777" w:rsidR="00F24CFA" w:rsidRPr="001A5A62" w:rsidRDefault="00F24CFA" w:rsidP="0058178C">
                          <w:pPr>
                            <w:pStyle w:val="Style4"/>
                            <w:shd w:val="clear" w:color="auto" w:fill="auto"/>
                            <w:spacing w:line="240" w:lineRule="auto"/>
                            <w:suppressOverlap/>
                            <w:jc w:val="center"/>
                            <w:rPr>
                              <w:rFonts w:ascii="Arial Narrow" w:hAnsi="Arial Narrow"/>
                              <w:sz w:val="14"/>
                              <w:szCs w:val="14"/>
                              <w:highlight w:val="black"/>
                            </w:rPr>
                          </w:pPr>
                          <w:r>
                            <w:rPr>
                              <w:rFonts w:ascii="Arial Narrow" w:hAnsi="Arial Narrow"/>
                              <w:sz w:val="14"/>
                              <w:highlight w:val="black"/>
                            </w:rPr>
                            <w:t>12</w:t>
                          </w:r>
                        </w:p>
                      </w:tc>
                      <w:tc>
                        <w:tcPr>
                          <w:tcW w:w="567" w:type="dxa"/>
                          <w:shd w:val="clear" w:color="auto" w:fill="000000"/>
                          <w:vAlign w:val="center"/>
                        </w:tcPr>
                        <w:p w14:paraId="64EEA548" w14:textId="77777777" w:rsidR="00F24CFA" w:rsidRPr="001A5A62" w:rsidRDefault="00F24CFA" w:rsidP="0058178C">
                          <w:pPr>
                            <w:pStyle w:val="Style4"/>
                            <w:shd w:val="clear" w:color="auto" w:fill="auto"/>
                            <w:spacing w:line="240" w:lineRule="auto"/>
                            <w:suppressOverlap/>
                            <w:jc w:val="center"/>
                            <w:rPr>
                              <w:rFonts w:ascii="Arial Narrow" w:hAnsi="Arial Narrow"/>
                              <w:sz w:val="14"/>
                              <w:szCs w:val="14"/>
                              <w:highlight w:val="black"/>
                            </w:rPr>
                          </w:pPr>
                          <w:r>
                            <w:rPr>
                              <w:rStyle w:val="CharStyle8"/>
                              <w:rFonts w:ascii="Arial Narrow" w:eastAsia="SimSun" w:hAnsi="Arial Narrow"/>
                              <w:sz w:val="14"/>
                              <w:highlight w:val="black"/>
                            </w:rPr>
                            <w:t>16</w:t>
                          </w:r>
                        </w:p>
                      </w:tc>
                      <w:tc>
                        <w:tcPr>
                          <w:tcW w:w="850" w:type="dxa"/>
                          <w:shd w:val="clear" w:color="auto" w:fill="000000"/>
                          <w:vAlign w:val="center"/>
                        </w:tcPr>
                        <w:p w14:paraId="324795E5" w14:textId="77777777" w:rsidR="00F24CFA" w:rsidRPr="001A5A62" w:rsidRDefault="00F24CFA" w:rsidP="0058178C">
                          <w:pPr>
                            <w:pStyle w:val="Style4"/>
                            <w:shd w:val="clear" w:color="auto" w:fill="auto"/>
                            <w:spacing w:line="240" w:lineRule="auto"/>
                            <w:suppressOverlap/>
                            <w:jc w:val="center"/>
                            <w:rPr>
                              <w:rStyle w:val="CharStyle8"/>
                              <w:rFonts w:ascii="Arial Narrow" w:eastAsia="DengXian" w:hAnsi="Arial Narrow"/>
                              <w:sz w:val="14"/>
                              <w:szCs w:val="14"/>
                              <w:highlight w:val="black"/>
                              <w:lang w:val="bg-BG"/>
                            </w:rPr>
                          </w:pPr>
                        </w:p>
                      </w:tc>
                      <w:tc>
                        <w:tcPr>
                          <w:tcW w:w="453" w:type="dxa"/>
                          <w:shd w:val="clear" w:color="auto" w:fill="000000"/>
                          <w:vAlign w:val="center"/>
                        </w:tcPr>
                        <w:p w14:paraId="7F4E4AC1" w14:textId="77777777" w:rsidR="00F24CFA" w:rsidRPr="001A5A62" w:rsidRDefault="00F24CFA" w:rsidP="0058178C">
                          <w:pPr>
                            <w:pStyle w:val="Style4"/>
                            <w:shd w:val="clear" w:color="auto" w:fill="auto"/>
                            <w:spacing w:line="240" w:lineRule="auto"/>
                            <w:suppressOverlap/>
                            <w:jc w:val="center"/>
                            <w:rPr>
                              <w:rFonts w:ascii="Arial Narrow" w:hAnsi="Arial Narrow"/>
                              <w:sz w:val="14"/>
                              <w:szCs w:val="14"/>
                              <w:highlight w:val="black"/>
                            </w:rPr>
                          </w:pPr>
                          <w:r>
                            <w:rPr>
                              <w:rStyle w:val="CharStyle8"/>
                              <w:rFonts w:ascii="Arial Narrow" w:eastAsia="SimSun" w:hAnsi="Arial Narrow"/>
                              <w:sz w:val="14"/>
                              <w:highlight w:val="black"/>
                            </w:rPr>
                            <w:t>28</w:t>
                          </w:r>
                        </w:p>
                      </w:tc>
                      <w:tc>
                        <w:tcPr>
                          <w:tcW w:w="964" w:type="dxa"/>
                          <w:shd w:val="clear" w:color="auto" w:fill="000000"/>
                          <w:vAlign w:val="center"/>
                        </w:tcPr>
                        <w:p w14:paraId="7996C2C6" w14:textId="77777777" w:rsidR="00F24CFA" w:rsidRPr="001A5A62" w:rsidRDefault="00F24CFA" w:rsidP="0058178C">
                          <w:pPr>
                            <w:pStyle w:val="Style4"/>
                            <w:shd w:val="clear" w:color="auto" w:fill="auto"/>
                            <w:spacing w:line="240" w:lineRule="auto"/>
                            <w:suppressOverlap/>
                            <w:jc w:val="center"/>
                            <w:rPr>
                              <w:rStyle w:val="CharStyle8"/>
                              <w:rFonts w:ascii="Arial Narrow" w:eastAsia="DengXian" w:hAnsi="Arial Narrow"/>
                              <w:sz w:val="14"/>
                              <w:szCs w:val="14"/>
                              <w:highlight w:val="black"/>
                              <w:lang w:val="bg-BG"/>
                            </w:rPr>
                          </w:pPr>
                        </w:p>
                      </w:tc>
                      <w:tc>
                        <w:tcPr>
                          <w:tcW w:w="453" w:type="dxa"/>
                          <w:shd w:val="clear" w:color="auto" w:fill="000000"/>
                          <w:vAlign w:val="center"/>
                        </w:tcPr>
                        <w:p w14:paraId="27BB1F17" w14:textId="77777777" w:rsidR="00F24CFA" w:rsidRPr="001A5A62" w:rsidRDefault="00F24CFA" w:rsidP="0058178C">
                          <w:pPr>
                            <w:pStyle w:val="Style4"/>
                            <w:shd w:val="clear" w:color="auto" w:fill="auto"/>
                            <w:spacing w:line="240" w:lineRule="auto"/>
                            <w:suppressOverlap/>
                            <w:jc w:val="center"/>
                            <w:rPr>
                              <w:rFonts w:ascii="Arial Narrow" w:hAnsi="Arial Narrow"/>
                              <w:sz w:val="14"/>
                              <w:szCs w:val="14"/>
                              <w:highlight w:val="black"/>
                            </w:rPr>
                          </w:pPr>
                          <w:r>
                            <w:rPr>
                              <w:rStyle w:val="CharStyle8"/>
                              <w:rFonts w:ascii="Arial Narrow" w:eastAsia="SimSun" w:hAnsi="Arial Narrow"/>
                              <w:sz w:val="14"/>
                              <w:highlight w:val="black"/>
                            </w:rPr>
                            <w:t>40</w:t>
                          </w:r>
                        </w:p>
                      </w:tc>
                      <w:tc>
                        <w:tcPr>
                          <w:tcW w:w="850" w:type="dxa"/>
                          <w:shd w:val="clear" w:color="auto" w:fill="000000"/>
                          <w:vAlign w:val="center"/>
                        </w:tcPr>
                        <w:p w14:paraId="50A48441" w14:textId="77777777" w:rsidR="00F24CFA" w:rsidRPr="001A5A62" w:rsidRDefault="00F24CFA" w:rsidP="0058178C">
                          <w:pPr>
                            <w:pStyle w:val="Style4"/>
                            <w:shd w:val="clear" w:color="auto" w:fill="auto"/>
                            <w:spacing w:line="240" w:lineRule="auto"/>
                            <w:suppressOverlap/>
                            <w:jc w:val="center"/>
                            <w:rPr>
                              <w:rStyle w:val="CharStyle8"/>
                              <w:rFonts w:ascii="Arial Narrow" w:eastAsia="DengXian" w:hAnsi="Arial Narrow"/>
                              <w:sz w:val="14"/>
                              <w:szCs w:val="14"/>
                              <w:highlight w:val="black"/>
                              <w:lang w:val="bg-BG"/>
                            </w:rPr>
                          </w:pPr>
                        </w:p>
                      </w:tc>
                      <w:tc>
                        <w:tcPr>
                          <w:tcW w:w="453" w:type="dxa"/>
                          <w:shd w:val="clear" w:color="auto" w:fill="000000"/>
                          <w:vAlign w:val="center"/>
                        </w:tcPr>
                        <w:p w14:paraId="527295B7" w14:textId="77777777" w:rsidR="00F24CFA" w:rsidRPr="001A5A62" w:rsidRDefault="00F24CFA" w:rsidP="0058178C">
                          <w:pPr>
                            <w:pStyle w:val="Style4"/>
                            <w:shd w:val="clear" w:color="auto" w:fill="auto"/>
                            <w:spacing w:line="240" w:lineRule="auto"/>
                            <w:suppressOverlap/>
                            <w:jc w:val="center"/>
                            <w:rPr>
                              <w:rFonts w:ascii="Arial Narrow" w:hAnsi="Arial Narrow"/>
                              <w:sz w:val="14"/>
                              <w:szCs w:val="14"/>
                              <w:highlight w:val="black"/>
                            </w:rPr>
                          </w:pPr>
                          <w:r>
                            <w:rPr>
                              <w:rStyle w:val="CharStyle8"/>
                              <w:rFonts w:ascii="Arial Narrow" w:eastAsia="SimSun" w:hAnsi="Arial Narrow"/>
                              <w:sz w:val="14"/>
                              <w:highlight w:val="black"/>
                            </w:rPr>
                            <w:t>52</w:t>
                          </w:r>
                        </w:p>
                      </w:tc>
                      <w:tc>
                        <w:tcPr>
                          <w:tcW w:w="964" w:type="dxa"/>
                          <w:shd w:val="clear" w:color="auto" w:fill="000000"/>
                          <w:vAlign w:val="center"/>
                        </w:tcPr>
                        <w:p w14:paraId="10E68119" w14:textId="77777777" w:rsidR="00F24CFA" w:rsidRPr="001A5A62" w:rsidRDefault="00F24CFA" w:rsidP="0058178C">
                          <w:pPr>
                            <w:pStyle w:val="Style4"/>
                            <w:shd w:val="clear" w:color="auto" w:fill="auto"/>
                            <w:spacing w:line="240" w:lineRule="auto"/>
                            <w:suppressOverlap/>
                            <w:jc w:val="center"/>
                            <w:rPr>
                              <w:rStyle w:val="CharStyle8"/>
                              <w:rFonts w:ascii="Arial Narrow" w:eastAsia="DengXian" w:hAnsi="Arial Narrow"/>
                              <w:sz w:val="14"/>
                              <w:szCs w:val="14"/>
                              <w:highlight w:val="black"/>
                              <w:lang w:val="bg-BG"/>
                            </w:rPr>
                          </w:pPr>
                        </w:p>
                      </w:tc>
                      <w:tc>
                        <w:tcPr>
                          <w:tcW w:w="340" w:type="dxa"/>
                          <w:shd w:val="clear" w:color="auto" w:fill="000000"/>
                          <w:vAlign w:val="center"/>
                        </w:tcPr>
                        <w:p w14:paraId="75F359F8" w14:textId="77777777" w:rsidR="00F24CFA" w:rsidRPr="001A5A62" w:rsidRDefault="00F24CFA" w:rsidP="0058178C">
                          <w:pPr>
                            <w:pStyle w:val="Style4"/>
                            <w:shd w:val="clear" w:color="auto" w:fill="auto"/>
                            <w:spacing w:line="240" w:lineRule="auto"/>
                            <w:suppressOverlap/>
                            <w:jc w:val="center"/>
                            <w:rPr>
                              <w:rFonts w:ascii="Arial Narrow" w:eastAsia="DengXian" w:hAnsi="Arial Narrow"/>
                              <w:color w:val="FFFFFF"/>
                              <w:sz w:val="14"/>
                              <w:szCs w:val="14"/>
                              <w:highlight w:val="black"/>
                              <w:shd w:val="clear" w:color="auto" w:fill="FFFFFF"/>
                            </w:rPr>
                          </w:pPr>
                          <w:r>
                            <w:rPr>
                              <w:rStyle w:val="CharStyle8"/>
                              <w:rFonts w:ascii="Arial Narrow" w:eastAsia="SimSun" w:hAnsi="Arial Narrow"/>
                              <w:sz w:val="14"/>
                              <w:highlight w:val="black"/>
                            </w:rPr>
                            <w:t>64</w:t>
                          </w:r>
                        </w:p>
                      </w:tc>
                      <w:tc>
                        <w:tcPr>
                          <w:tcW w:w="559" w:type="dxa"/>
                          <w:shd w:val="clear" w:color="auto" w:fill="000000"/>
                          <w:vAlign w:val="center"/>
                        </w:tcPr>
                        <w:p w14:paraId="13CF80A6" w14:textId="77777777" w:rsidR="00F24CFA" w:rsidRPr="001A5A62" w:rsidRDefault="00F24CFA" w:rsidP="00F24CFA">
                          <w:pPr>
                            <w:pStyle w:val="Style4"/>
                            <w:shd w:val="clear" w:color="auto" w:fill="auto"/>
                            <w:spacing w:line="240" w:lineRule="auto"/>
                            <w:suppressOverlap/>
                            <w:jc w:val="center"/>
                            <w:rPr>
                              <w:rStyle w:val="CharStyle8"/>
                              <w:rFonts w:ascii="Arial Narrow" w:eastAsia="DengXian" w:hAnsi="Arial Narrow"/>
                              <w:sz w:val="14"/>
                              <w:szCs w:val="14"/>
                              <w:highlight w:val="black"/>
                            </w:rPr>
                          </w:pPr>
                          <w:r>
                            <w:rPr>
                              <w:rStyle w:val="CharStyle8"/>
                              <w:rFonts w:ascii="Arial Narrow" w:eastAsia="SimSun" w:hAnsi="Arial Narrow"/>
                              <w:sz w:val="14"/>
                              <w:highlight w:val="black"/>
                            </w:rPr>
                            <w:t>Eftirfylgni</w:t>
                          </w:r>
                        </w:p>
                      </w:tc>
                    </w:tr>
                    <w:tr w:rsidR="00F24CFA" w:rsidRPr="00966284" w14:paraId="57D7C291" w14:textId="77777777" w:rsidTr="00F24CFA">
                      <w:trPr>
                        <w:cantSplit/>
                        <w:trHeight w:val="198"/>
                      </w:trPr>
                      <w:tc>
                        <w:tcPr>
                          <w:tcW w:w="1275" w:type="dxa"/>
                          <w:vMerge w:val="restart"/>
                          <w:tcBorders>
                            <w:left w:val="single" w:sz="4" w:space="0" w:color="auto"/>
                          </w:tcBorders>
                          <w:shd w:val="clear" w:color="auto" w:fill="FFFFFF"/>
                          <w:vAlign w:val="center"/>
                        </w:tcPr>
                        <w:p w14:paraId="4B64ED73" w14:textId="77777777" w:rsidR="00F24CFA" w:rsidRPr="009E5900" w:rsidRDefault="00F24CFA" w:rsidP="0058178C">
                          <w:pPr>
                            <w:pStyle w:val="Style4"/>
                            <w:shd w:val="clear" w:color="auto" w:fill="auto"/>
                            <w:spacing w:line="240" w:lineRule="auto"/>
                            <w:ind w:left="57"/>
                            <w:suppressOverlap/>
                            <w:rPr>
                              <w:rFonts w:ascii="Arial Narrow" w:hAnsi="Arial Narrow"/>
                              <w:sz w:val="14"/>
                              <w:szCs w:val="14"/>
                            </w:rPr>
                          </w:pPr>
                          <w:r>
                            <w:rPr>
                              <w:rStyle w:val="CharStyle9"/>
                              <w:rFonts w:ascii="Arial Narrow" w:eastAsia="SimSun" w:hAnsi="Arial Narrow"/>
                              <w:sz w:val="14"/>
                            </w:rPr>
                            <w:t>Lyfleysa, n (Meðaltal)</w:t>
                          </w:r>
                        </w:p>
                      </w:tc>
                      <w:tc>
                        <w:tcPr>
                          <w:tcW w:w="243" w:type="dxa"/>
                          <w:shd w:val="clear" w:color="auto" w:fill="FFFFFF"/>
                          <w:vAlign w:val="center"/>
                        </w:tcPr>
                        <w:p w14:paraId="79F6259F" w14:textId="77777777" w:rsidR="00F24CFA" w:rsidRPr="001A5A62" w:rsidRDefault="00F24CFA"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95</w:t>
                          </w:r>
                        </w:p>
                      </w:tc>
                      <w:tc>
                        <w:tcPr>
                          <w:tcW w:w="243" w:type="dxa"/>
                          <w:shd w:val="clear" w:color="auto" w:fill="FFFFFF"/>
                          <w:vAlign w:val="center"/>
                        </w:tcPr>
                        <w:p w14:paraId="730E4496" w14:textId="77777777" w:rsidR="00F24CFA" w:rsidRPr="001A5A62" w:rsidRDefault="00F24CFA"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96</w:t>
                          </w:r>
                        </w:p>
                      </w:tc>
                      <w:tc>
                        <w:tcPr>
                          <w:tcW w:w="243" w:type="dxa"/>
                          <w:shd w:val="clear" w:color="auto" w:fill="FFFFFF"/>
                          <w:vAlign w:val="center"/>
                        </w:tcPr>
                        <w:p w14:paraId="056A2A34" w14:textId="77777777" w:rsidR="00F24CFA" w:rsidRPr="001A5A62" w:rsidRDefault="00F24CFA"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91</w:t>
                          </w:r>
                        </w:p>
                      </w:tc>
                      <w:tc>
                        <w:tcPr>
                          <w:tcW w:w="243" w:type="dxa"/>
                          <w:shd w:val="clear" w:color="auto" w:fill="FFFFFF"/>
                          <w:vAlign w:val="center"/>
                        </w:tcPr>
                        <w:p w14:paraId="54E1BC2B" w14:textId="77777777" w:rsidR="00F24CFA" w:rsidRPr="001A5A62" w:rsidRDefault="00F24CFA"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90</w:t>
                          </w:r>
                        </w:p>
                      </w:tc>
                      <w:tc>
                        <w:tcPr>
                          <w:tcW w:w="243" w:type="dxa"/>
                          <w:shd w:val="clear" w:color="auto" w:fill="FFFFFF"/>
                          <w:vAlign w:val="center"/>
                        </w:tcPr>
                        <w:p w14:paraId="72FCAF0F" w14:textId="77777777" w:rsidR="00F24CFA" w:rsidRPr="001A5A62" w:rsidRDefault="00F24CFA"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85</w:t>
                          </w:r>
                        </w:p>
                      </w:tc>
                      <w:tc>
                        <w:tcPr>
                          <w:tcW w:w="244" w:type="dxa"/>
                          <w:shd w:val="clear" w:color="auto" w:fill="FFFFFF"/>
                          <w:vAlign w:val="center"/>
                        </w:tcPr>
                        <w:p w14:paraId="62D4D2CD" w14:textId="77777777" w:rsidR="00F24CFA" w:rsidRPr="001A5A62" w:rsidRDefault="00F24CFA"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82</w:t>
                          </w:r>
                        </w:p>
                      </w:tc>
                      <w:tc>
                        <w:tcPr>
                          <w:tcW w:w="244" w:type="dxa"/>
                          <w:shd w:val="clear" w:color="auto" w:fill="FFFFFF"/>
                          <w:vAlign w:val="center"/>
                        </w:tcPr>
                        <w:p w14:paraId="19A7E229" w14:textId="77777777" w:rsidR="00F24CFA" w:rsidRPr="001A5A62" w:rsidRDefault="00F24CFA"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81</w:t>
                          </w:r>
                        </w:p>
                      </w:tc>
                      <w:tc>
                        <w:tcPr>
                          <w:tcW w:w="567" w:type="dxa"/>
                          <w:shd w:val="clear" w:color="auto" w:fill="FFFFFF"/>
                          <w:vAlign w:val="center"/>
                        </w:tcPr>
                        <w:p w14:paraId="589BF0A5" w14:textId="77777777" w:rsidR="00F24CFA" w:rsidRPr="001A5A62" w:rsidRDefault="00F24CFA"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82</w:t>
                          </w:r>
                        </w:p>
                      </w:tc>
                      <w:tc>
                        <w:tcPr>
                          <w:tcW w:w="850" w:type="dxa"/>
                          <w:shd w:val="clear" w:color="auto" w:fill="FFFFFF"/>
                          <w:vAlign w:val="center"/>
                        </w:tcPr>
                        <w:p w14:paraId="716BDB28" w14:textId="77777777" w:rsidR="00F24CFA" w:rsidRPr="001A5A62" w:rsidRDefault="00F24CFA" w:rsidP="0058178C">
                          <w:pPr>
                            <w:pStyle w:val="Style4"/>
                            <w:shd w:val="clear" w:color="auto" w:fill="auto"/>
                            <w:spacing w:line="240" w:lineRule="auto"/>
                            <w:suppressOverlap/>
                            <w:jc w:val="center"/>
                            <w:rPr>
                              <w:rStyle w:val="CharStyle10"/>
                              <w:rFonts w:ascii="Arial Narrow" w:eastAsia="DengXian" w:hAnsi="Arial Narrow"/>
                              <w:sz w:val="10"/>
                              <w:szCs w:val="10"/>
                              <w:lang w:val="bg-BG"/>
                            </w:rPr>
                          </w:pPr>
                        </w:p>
                      </w:tc>
                      <w:tc>
                        <w:tcPr>
                          <w:tcW w:w="453" w:type="dxa"/>
                          <w:shd w:val="clear" w:color="auto" w:fill="FFFFFF"/>
                          <w:vAlign w:val="center"/>
                        </w:tcPr>
                        <w:p w14:paraId="51C378FA" w14:textId="77777777" w:rsidR="00F24CFA" w:rsidRPr="001A5A62" w:rsidRDefault="00F24CFA" w:rsidP="0058178C">
                          <w:pPr>
                            <w:pStyle w:val="Style4"/>
                            <w:shd w:val="clear" w:color="auto" w:fill="auto"/>
                            <w:spacing w:line="240" w:lineRule="auto"/>
                            <w:suppressOverlap/>
                            <w:jc w:val="center"/>
                            <w:rPr>
                              <w:rFonts w:ascii="Arial Narrow" w:hAnsi="Arial Narrow"/>
                              <w:sz w:val="10"/>
                              <w:szCs w:val="10"/>
                            </w:rPr>
                          </w:pPr>
                          <w:r>
                            <w:rPr>
                              <w:rStyle w:val="CharStyle10"/>
                              <w:rFonts w:ascii="Arial Narrow" w:eastAsia="SimSun" w:hAnsi="Arial Narrow"/>
                              <w:sz w:val="10"/>
                            </w:rPr>
                            <w:t>77</w:t>
                          </w:r>
                        </w:p>
                      </w:tc>
                      <w:tc>
                        <w:tcPr>
                          <w:tcW w:w="964" w:type="dxa"/>
                          <w:shd w:val="clear" w:color="auto" w:fill="FFFFFF"/>
                          <w:vAlign w:val="center"/>
                        </w:tcPr>
                        <w:p w14:paraId="5304FAF1" w14:textId="77777777" w:rsidR="00F24CFA" w:rsidRPr="001A5A62" w:rsidRDefault="00F24CFA"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3" w:type="dxa"/>
                          <w:shd w:val="clear" w:color="auto" w:fill="FFFFFF"/>
                          <w:vAlign w:val="center"/>
                        </w:tcPr>
                        <w:p w14:paraId="011BCD84" w14:textId="77777777" w:rsidR="00F24CFA" w:rsidRPr="001A5A62" w:rsidRDefault="00F24CFA"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73</w:t>
                          </w:r>
                        </w:p>
                      </w:tc>
                      <w:tc>
                        <w:tcPr>
                          <w:tcW w:w="850" w:type="dxa"/>
                          <w:shd w:val="clear" w:color="auto" w:fill="FFFFFF"/>
                          <w:vAlign w:val="center"/>
                        </w:tcPr>
                        <w:p w14:paraId="22A7EBE4" w14:textId="77777777" w:rsidR="00F24CFA" w:rsidRPr="001A5A62" w:rsidRDefault="00F24CFA"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3" w:type="dxa"/>
                          <w:shd w:val="clear" w:color="auto" w:fill="FFFFFF"/>
                          <w:vAlign w:val="center"/>
                        </w:tcPr>
                        <w:p w14:paraId="1F114061" w14:textId="77777777" w:rsidR="00F24CFA" w:rsidRPr="001A5A62" w:rsidRDefault="00F24CFA"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70</w:t>
                          </w:r>
                        </w:p>
                      </w:tc>
                      <w:tc>
                        <w:tcPr>
                          <w:tcW w:w="964" w:type="dxa"/>
                          <w:shd w:val="clear" w:color="auto" w:fill="FFFFFF"/>
                          <w:vAlign w:val="center"/>
                        </w:tcPr>
                        <w:p w14:paraId="73DF9134" w14:textId="77777777" w:rsidR="00F24CFA" w:rsidRPr="001A5A62" w:rsidRDefault="00F24CFA" w:rsidP="0058178C">
                          <w:pPr>
                            <w:pStyle w:val="Style4"/>
                            <w:shd w:val="clear" w:color="auto" w:fill="auto"/>
                            <w:tabs>
                              <w:tab w:val="left" w:pos="1070"/>
                            </w:tabs>
                            <w:spacing w:line="240" w:lineRule="auto"/>
                            <w:suppressOverlap/>
                            <w:jc w:val="center"/>
                            <w:rPr>
                              <w:rStyle w:val="CharStyle9"/>
                              <w:rFonts w:ascii="Arial Narrow" w:eastAsia="DengXian" w:hAnsi="Arial Narrow"/>
                              <w:sz w:val="10"/>
                              <w:szCs w:val="10"/>
                              <w:lang w:val="bg-BG"/>
                            </w:rPr>
                          </w:pPr>
                        </w:p>
                      </w:tc>
                      <w:tc>
                        <w:tcPr>
                          <w:tcW w:w="340" w:type="dxa"/>
                          <w:shd w:val="clear" w:color="auto" w:fill="FFFFFF"/>
                          <w:vAlign w:val="center"/>
                        </w:tcPr>
                        <w:p w14:paraId="62D276C8" w14:textId="77777777" w:rsidR="00F24CFA" w:rsidRPr="001A5A62" w:rsidRDefault="00F24CFA" w:rsidP="0058178C">
                          <w:pPr>
                            <w:pStyle w:val="Style4"/>
                            <w:shd w:val="clear" w:color="auto" w:fill="auto"/>
                            <w:tabs>
                              <w:tab w:val="left" w:pos="1070"/>
                            </w:tabs>
                            <w:spacing w:line="240" w:lineRule="auto"/>
                            <w:suppressOverlap/>
                            <w:jc w:val="center"/>
                            <w:rPr>
                              <w:rFonts w:ascii="Arial Narrow" w:hAnsi="Arial Narrow"/>
                              <w:sz w:val="10"/>
                              <w:szCs w:val="10"/>
                            </w:rPr>
                          </w:pPr>
                          <w:r>
                            <w:rPr>
                              <w:rStyle w:val="CharStyle9"/>
                              <w:rFonts w:ascii="Arial Narrow" w:eastAsia="SimSun" w:hAnsi="Arial Narrow"/>
                              <w:sz w:val="10"/>
                            </w:rPr>
                            <w:t>68</w:t>
                          </w:r>
                        </w:p>
                      </w:tc>
                      <w:tc>
                        <w:tcPr>
                          <w:tcW w:w="559" w:type="dxa"/>
                          <w:tcBorders>
                            <w:left w:val="nil"/>
                          </w:tcBorders>
                          <w:shd w:val="clear" w:color="auto" w:fill="FFFFFF"/>
                          <w:vAlign w:val="center"/>
                        </w:tcPr>
                        <w:p w14:paraId="3F23B4B1" w14:textId="77777777" w:rsidR="00F24CFA" w:rsidRPr="001A5A62" w:rsidRDefault="00F24CFA" w:rsidP="0058178C">
                          <w:pPr>
                            <w:pStyle w:val="Style4"/>
                            <w:shd w:val="clear" w:color="auto" w:fill="auto"/>
                            <w:tabs>
                              <w:tab w:val="left" w:pos="1070"/>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81</w:t>
                          </w:r>
                        </w:p>
                      </w:tc>
                    </w:tr>
                    <w:tr w:rsidR="00F24CFA" w:rsidRPr="00966284" w14:paraId="4B837DE9" w14:textId="77777777" w:rsidTr="00F24CFA">
                      <w:trPr>
                        <w:cantSplit/>
                        <w:trHeight w:val="198"/>
                      </w:trPr>
                      <w:tc>
                        <w:tcPr>
                          <w:tcW w:w="1275" w:type="dxa"/>
                          <w:vMerge/>
                          <w:tcBorders>
                            <w:left w:val="single" w:sz="4" w:space="0" w:color="auto"/>
                          </w:tcBorders>
                          <w:shd w:val="clear" w:color="auto" w:fill="FFFFFF"/>
                          <w:vAlign w:val="center"/>
                        </w:tcPr>
                        <w:p w14:paraId="0B500D78" w14:textId="77777777" w:rsidR="00F24CFA" w:rsidRPr="009E5900" w:rsidRDefault="00F24CFA" w:rsidP="0058178C">
                          <w:pPr>
                            <w:ind w:left="57"/>
                            <w:suppressOverlap/>
                            <w:rPr>
                              <w:rFonts w:ascii="Arial Narrow" w:hAnsi="Arial Narrow"/>
                              <w:sz w:val="14"/>
                              <w:szCs w:val="14"/>
                            </w:rPr>
                          </w:pPr>
                        </w:p>
                      </w:tc>
                      <w:tc>
                        <w:tcPr>
                          <w:tcW w:w="243" w:type="dxa"/>
                          <w:shd w:val="clear" w:color="auto" w:fill="FFFFFF"/>
                          <w:vAlign w:val="center"/>
                        </w:tcPr>
                        <w:p w14:paraId="19217170" w14:textId="77777777" w:rsidR="00F24CFA" w:rsidRPr="001A5A62" w:rsidRDefault="00F24CFA" w:rsidP="0058178C">
                          <w:pPr>
                            <w:pStyle w:val="Style4"/>
                            <w:shd w:val="clear" w:color="auto" w:fill="auto"/>
                            <w:tabs>
                              <w:tab w:val="left" w:pos="1055"/>
                            </w:tabs>
                            <w:spacing w:line="240" w:lineRule="auto"/>
                            <w:suppressOverlap/>
                            <w:jc w:val="center"/>
                            <w:rPr>
                              <w:rFonts w:ascii="Arial Narrow" w:hAnsi="Arial Narrow"/>
                              <w:sz w:val="10"/>
                              <w:szCs w:val="10"/>
                            </w:rPr>
                          </w:pPr>
                          <w:r>
                            <w:rPr>
                              <w:rFonts w:ascii="Arial Narrow" w:hAnsi="Arial Narrow"/>
                              <w:sz w:val="10"/>
                            </w:rPr>
                            <w:t>(-15,5)</w:t>
                          </w:r>
                        </w:p>
                      </w:tc>
                      <w:tc>
                        <w:tcPr>
                          <w:tcW w:w="243" w:type="dxa"/>
                          <w:shd w:val="clear" w:color="auto" w:fill="FFFFFF"/>
                          <w:vAlign w:val="center"/>
                        </w:tcPr>
                        <w:p w14:paraId="33099C0C" w14:textId="77777777" w:rsidR="00F24CFA" w:rsidRPr="001A5A62" w:rsidRDefault="00F24CFA" w:rsidP="0058178C">
                          <w:pPr>
                            <w:pStyle w:val="Style4"/>
                            <w:shd w:val="clear" w:color="auto" w:fill="auto"/>
                            <w:tabs>
                              <w:tab w:val="left" w:pos="1055"/>
                            </w:tabs>
                            <w:spacing w:line="240" w:lineRule="auto"/>
                            <w:suppressOverlap/>
                            <w:jc w:val="center"/>
                            <w:rPr>
                              <w:rFonts w:ascii="Arial Narrow" w:hAnsi="Arial Narrow"/>
                              <w:sz w:val="10"/>
                              <w:szCs w:val="10"/>
                            </w:rPr>
                          </w:pPr>
                          <w:r>
                            <w:rPr>
                              <w:rFonts w:ascii="Arial Narrow" w:hAnsi="Arial Narrow"/>
                              <w:sz w:val="10"/>
                            </w:rPr>
                            <w:t>(-17,0)</w:t>
                          </w:r>
                        </w:p>
                      </w:tc>
                      <w:tc>
                        <w:tcPr>
                          <w:tcW w:w="243" w:type="dxa"/>
                          <w:shd w:val="clear" w:color="auto" w:fill="FFFFFF"/>
                          <w:vAlign w:val="center"/>
                        </w:tcPr>
                        <w:p w14:paraId="12B44158" w14:textId="77777777" w:rsidR="00F24CFA" w:rsidRPr="001A5A62" w:rsidRDefault="00F24CFA" w:rsidP="0058178C">
                          <w:pPr>
                            <w:pStyle w:val="Style4"/>
                            <w:shd w:val="clear" w:color="auto" w:fill="auto"/>
                            <w:tabs>
                              <w:tab w:val="left" w:pos="1055"/>
                            </w:tabs>
                            <w:spacing w:line="240" w:lineRule="auto"/>
                            <w:suppressOverlap/>
                            <w:jc w:val="center"/>
                            <w:rPr>
                              <w:rFonts w:ascii="Arial Narrow" w:hAnsi="Arial Narrow"/>
                              <w:sz w:val="10"/>
                              <w:szCs w:val="10"/>
                            </w:rPr>
                          </w:pPr>
                          <w:r>
                            <w:rPr>
                              <w:rFonts w:ascii="Arial Narrow" w:hAnsi="Arial Narrow"/>
                              <w:sz w:val="10"/>
                            </w:rPr>
                            <w:t>(-16,3)</w:t>
                          </w:r>
                        </w:p>
                      </w:tc>
                      <w:tc>
                        <w:tcPr>
                          <w:tcW w:w="243" w:type="dxa"/>
                          <w:shd w:val="clear" w:color="auto" w:fill="FFFFFF"/>
                          <w:vAlign w:val="center"/>
                        </w:tcPr>
                        <w:p w14:paraId="283B7D4D" w14:textId="77777777" w:rsidR="00F24CFA" w:rsidRPr="001A5A62" w:rsidRDefault="00F24CFA" w:rsidP="0058178C">
                          <w:pPr>
                            <w:pStyle w:val="Style4"/>
                            <w:shd w:val="clear" w:color="auto" w:fill="auto"/>
                            <w:tabs>
                              <w:tab w:val="left" w:pos="1055"/>
                            </w:tabs>
                            <w:spacing w:line="240" w:lineRule="auto"/>
                            <w:suppressOverlap/>
                            <w:jc w:val="center"/>
                            <w:rPr>
                              <w:rFonts w:ascii="Arial Narrow" w:hAnsi="Arial Narrow"/>
                              <w:sz w:val="10"/>
                              <w:szCs w:val="10"/>
                            </w:rPr>
                          </w:pPr>
                          <w:r>
                            <w:rPr>
                              <w:rFonts w:ascii="Arial Narrow" w:hAnsi="Arial Narrow"/>
                              <w:sz w:val="10"/>
                            </w:rPr>
                            <w:t>(-14,9)</w:t>
                          </w:r>
                        </w:p>
                      </w:tc>
                      <w:tc>
                        <w:tcPr>
                          <w:tcW w:w="243" w:type="dxa"/>
                          <w:shd w:val="clear" w:color="auto" w:fill="FFFFFF"/>
                          <w:vAlign w:val="center"/>
                        </w:tcPr>
                        <w:p w14:paraId="0D42AC85" w14:textId="77777777" w:rsidR="00F24CFA" w:rsidRPr="001A5A62" w:rsidRDefault="00F24CFA" w:rsidP="0058178C">
                          <w:pPr>
                            <w:pStyle w:val="Style4"/>
                            <w:shd w:val="clear" w:color="auto" w:fill="auto"/>
                            <w:tabs>
                              <w:tab w:val="left" w:pos="1055"/>
                            </w:tabs>
                            <w:spacing w:line="240" w:lineRule="auto"/>
                            <w:suppressOverlap/>
                            <w:jc w:val="center"/>
                            <w:rPr>
                              <w:rFonts w:ascii="Arial Narrow" w:hAnsi="Arial Narrow"/>
                              <w:sz w:val="10"/>
                              <w:szCs w:val="10"/>
                            </w:rPr>
                          </w:pPr>
                          <w:r>
                            <w:rPr>
                              <w:rFonts w:ascii="Arial Narrow" w:hAnsi="Arial Narrow"/>
                              <w:sz w:val="10"/>
                            </w:rPr>
                            <w:t>(-20,9)</w:t>
                          </w:r>
                        </w:p>
                      </w:tc>
                      <w:tc>
                        <w:tcPr>
                          <w:tcW w:w="244" w:type="dxa"/>
                          <w:shd w:val="clear" w:color="auto" w:fill="FFFFFF"/>
                          <w:vAlign w:val="center"/>
                        </w:tcPr>
                        <w:p w14:paraId="51E130F9" w14:textId="77777777" w:rsidR="00F24CFA" w:rsidRPr="001A5A62" w:rsidRDefault="00F24CFA" w:rsidP="0058178C">
                          <w:pPr>
                            <w:pStyle w:val="Style4"/>
                            <w:shd w:val="clear" w:color="auto" w:fill="auto"/>
                            <w:tabs>
                              <w:tab w:val="left" w:pos="1055"/>
                            </w:tabs>
                            <w:spacing w:line="240" w:lineRule="auto"/>
                            <w:suppressOverlap/>
                            <w:jc w:val="center"/>
                            <w:rPr>
                              <w:rFonts w:ascii="Arial Narrow" w:hAnsi="Arial Narrow"/>
                              <w:sz w:val="10"/>
                              <w:szCs w:val="10"/>
                            </w:rPr>
                          </w:pPr>
                          <w:r>
                            <w:rPr>
                              <w:rFonts w:ascii="Arial Narrow" w:hAnsi="Arial Narrow"/>
                              <w:sz w:val="10"/>
                            </w:rPr>
                            <w:t>(-24,3)</w:t>
                          </w:r>
                        </w:p>
                      </w:tc>
                      <w:tc>
                        <w:tcPr>
                          <w:tcW w:w="244" w:type="dxa"/>
                          <w:shd w:val="clear" w:color="auto" w:fill="FFFFFF"/>
                          <w:vAlign w:val="center"/>
                        </w:tcPr>
                        <w:p w14:paraId="4720A54F" w14:textId="77777777" w:rsidR="00F24CFA" w:rsidRPr="001A5A62" w:rsidRDefault="00F24CFA" w:rsidP="0058178C">
                          <w:pPr>
                            <w:pStyle w:val="Style4"/>
                            <w:shd w:val="clear" w:color="auto" w:fill="auto"/>
                            <w:tabs>
                              <w:tab w:val="left" w:pos="1055"/>
                            </w:tabs>
                            <w:spacing w:line="240" w:lineRule="auto"/>
                            <w:suppressOverlap/>
                            <w:jc w:val="center"/>
                            <w:rPr>
                              <w:rFonts w:ascii="Arial Narrow" w:hAnsi="Arial Narrow"/>
                              <w:sz w:val="10"/>
                              <w:szCs w:val="10"/>
                            </w:rPr>
                          </w:pPr>
                          <w:r>
                            <w:rPr>
                              <w:rStyle w:val="CharStyle9"/>
                              <w:rFonts w:ascii="Arial Narrow" w:eastAsia="SimSun" w:hAnsi="Arial Narrow"/>
                              <w:sz w:val="10"/>
                            </w:rPr>
                            <w:t>(-19,1)</w:t>
                          </w:r>
                        </w:p>
                      </w:tc>
                      <w:tc>
                        <w:tcPr>
                          <w:tcW w:w="567" w:type="dxa"/>
                          <w:shd w:val="clear" w:color="auto" w:fill="FFFFFF"/>
                          <w:vAlign w:val="center"/>
                        </w:tcPr>
                        <w:p w14:paraId="4A72B445" w14:textId="77777777" w:rsidR="00F24CFA" w:rsidRPr="001A5A62" w:rsidRDefault="00F24CFA"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(-44,8)</w:t>
                          </w:r>
                        </w:p>
                      </w:tc>
                      <w:tc>
                        <w:tcPr>
                          <w:tcW w:w="850" w:type="dxa"/>
                          <w:shd w:val="clear" w:color="auto" w:fill="FFFFFF"/>
                          <w:vAlign w:val="center"/>
                        </w:tcPr>
                        <w:p w14:paraId="2D7A9C7A" w14:textId="77777777" w:rsidR="00F24CFA" w:rsidRPr="001A5A62" w:rsidRDefault="00F24CFA"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3" w:type="dxa"/>
                          <w:shd w:val="clear" w:color="auto" w:fill="FFFFFF"/>
                          <w:vAlign w:val="center"/>
                        </w:tcPr>
                        <w:p w14:paraId="53D1ACE4" w14:textId="77777777" w:rsidR="00F24CFA" w:rsidRPr="001A5A62" w:rsidRDefault="00F24CFA"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(-40,6)</w:t>
                          </w:r>
                        </w:p>
                      </w:tc>
                      <w:tc>
                        <w:tcPr>
                          <w:tcW w:w="964" w:type="dxa"/>
                          <w:shd w:val="clear" w:color="auto" w:fill="FFFFFF"/>
                          <w:vAlign w:val="center"/>
                        </w:tcPr>
                        <w:p w14:paraId="2DE285FD" w14:textId="77777777" w:rsidR="00F24CFA" w:rsidRPr="001A5A62" w:rsidRDefault="00F24CFA"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3" w:type="dxa"/>
                          <w:shd w:val="clear" w:color="auto" w:fill="FFFFFF"/>
                          <w:vAlign w:val="center"/>
                        </w:tcPr>
                        <w:p w14:paraId="663B089C" w14:textId="77777777" w:rsidR="00F24CFA" w:rsidRPr="001A5A62" w:rsidRDefault="00F24CFA"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(-39,8)</w:t>
                          </w:r>
                        </w:p>
                      </w:tc>
                      <w:tc>
                        <w:tcPr>
                          <w:tcW w:w="850" w:type="dxa"/>
                          <w:shd w:val="clear" w:color="auto" w:fill="FFFFFF"/>
                          <w:vAlign w:val="center"/>
                        </w:tcPr>
                        <w:p w14:paraId="01C63060" w14:textId="77777777" w:rsidR="00F24CFA" w:rsidRPr="001A5A62" w:rsidRDefault="00F24CFA" w:rsidP="0058178C">
                          <w:pPr>
                            <w:pStyle w:val="Style4"/>
                            <w:shd w:val="clear" w:color="auto" w:fill="auto"/>
                            <w:spacing w:line="240" w:lineRule="auto"/>
                            <w:suppressOverlap/>
                            <w:jc w:val="center"/>
                            <w:rPr>
                              <w:rStyle w:val="CharStyle10"/>
                              <w:rFonts w:ascii="Arial Narrow" w:eastAsia="DengXian" w:hAnsi="Arial Narrow"/>
                              <w:sz w:val="10"/>
                              <w:szCs w:val="10"/>
                              <w:lang w:val="bg-BG"/>
                            </w:rPr>
                          </w:pPr>
                        </w:p>
                      </w:tc>
                      <w:tc>
                        <w:tcPr>
                          <w:tcW w:w="453" w:type="dxa"/>
                          <w:shd w:val="clear" w:color="auto" w:fill="FFFFFF"/>
                          <w:vAlign w:val="center"/>
                        </w:tcPr>
                        <w:p w14:paraId="2B3A9557" w14:textId="77777777" w:rsidR="00F24CFA" w:rsidRPr="001A5A62" w:rsidRDefault="00F24CFA" w:rsidP="0058178C">
                          <w:pPr>
                            <w:pStyle w:val="Style4"/>
                            <w:shd w:val="clear" w:color="auto" w:fill="auto"/>
                            <w:spacing w:line="240" w:lineRule="auto"/>
                            <w:suppressOverlap/>
                            <w:jc w:val="center"/>
                            <w:rPr>
                              <w:rFonts w:ascii="Arial Narrow" w:hAnsi="Arial Narrow"/>
                              <w:sz w:val="10"/>
                              <w:szCs w:val="10"/>
                            </w:rPr>
                          </w:pPr>
                          <w:r>
                            <w:rPr>
                              <w:rStyle w:val="CharStyle10"/>
                              <w:rFonts w:ascii="Arial Narrow" w:eastAsia="SimSun" w:hAnsi="Arial Narrow"/>
                              <w:sz w:val="10"/>
                            </w:rPr>
                            <w:t>(-38,3)</w:t>
                          </w:r>
                        </w:p>
                      </w:tc>
                      <w:tc>
                        <w:tcPr>
                          <w:tcW w:w="964" w:type="dxa"/>
                          <w:shd w:val="clear" w:color="auto" w:fill="FFFFFF"/>
                          <w:vAlign w:val="center"/>
                        </w:tcPr>
                        <w:p w14:paraId="017FE282" w14:textId="77777777" w:rsidR="00F24CFA" w:rsidRPr="001A5A62" w:rsidRDefault="00F24CFA" w:rsidP="0058178C">
                          <w:pPr>
                            <w:pStyle w:val="Style4"/>
                            <w:shd w:val="clear" w:color="auto" w:fill="auto"/>
                            <w:tabs>
                              <w:tab w:val="left" w:pos="1070"/>
                            </w:tabs>
                            <w:spacing w:line="240" w:lineRule="auto"/>
                            <w:suppressOverlap/>
                            <w:jc w:val="center"/>
                            <w:rPr>
                              <w:rStyle w:val="CharStyle9"/>
                              <w:rFonts w:ascii="Arial Narrow" w:eastAsia="DengXian" w:hAnsi="Arial Narrow"/>
                              <w:sz w:val="10"/>
                              <w:szCs w:val="10"/>
                              <w:lang w:val="bg-BG"/>
                            </w:rPr>
                          </w:pPr>
                        </w:p>
                      </w:tc>
                      <w:tc>
                        <w:tcPr>
                          <w:tcW w:w="340" w:type="dxa"/>
                          <w:shd w:val="clear" w:color="auto" w:fill="FFFFFF"/>
                          <w:vAlign w:val="center"/>
                        </w:tcPr>
                        <w:p w14:paraId="22214CAD" w14:textId="77777777" w:rsidR="00F24CFA" w:rsidRPr="001A5A62" w:rsidRDefault="00F24CFA" w:rsidP="0058178C">
                          <w:pPr>
                            <w:pStyle w:val="Style4"/>
                            <w:shd w:val="clear" w:color="auto" w:fill="auto"/>
                            <w:tabs>
                              <w:tab w:val="left" w:pos="1070"/>
                            </w:tabs>
                            <w:spacing w:line="240" w:lineRule="auto"/>
                            <w:suppressOverlap/>
                            <w:jc w:val="center"/>
                            <w:rPr>
                              <w:rFonts w:ascii="Arial Narrow" w:hAnsi="Arial Narrow"/>
                              <w:sz w:val="10"/>
                              <w:szCs w:val="10"/>
                            </w:rPr>
                          </w:pPr>
                          <w:r>
                            <w:rPr>
                              <w:rStyle w:val="CharStyle9"/>
                              <w:rFonts w:ascii="Arial Narrow" w:eastAsia="SimSun" w:hAnsi="Arial Narrow"/>
                              <w:sz w:val="10"/>
                            </w:rPr>
                            <w:t>(-41,0)</w:t>
                          </w:r>
                        </w:p>
                      </w:tc>
                      <w:tc>
                        <w:tcPr>
                          <w:tcW w:w="559" w:type="dxa"/>
                          <w:tcBorders>
                            <w:left w:val="nil"/>
                          </w:tcBorders>
                          <w:shd w:val="clear" w:color="auto" w:fill="FFFFFF"/>
                          <w:vAlign w:val="center"/>
                        </w:tcPr>
                        <w:p w14:paraId="72874C35" w14:textId="77777777" w:rsidR="00F24CFA" w:rsidRPr="001A5A62" w:rsidRDefault="00F24CFA" w:rsidP="0058178C">
                          <w:pPr>
                            <w:pStyle w:val="Style4"/>
                            <w:shd w:val="clear" w:color="auto" w:fill="auto"/>
                            <w:tabs>
                              <w:tab w:val="left" w:pos="1070"/>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(-19,7)</w:t>
                          </w:r>
                        </w:p>
                      </w:tc>
                    </w:tr>
                    <w:tr w:rsidR="00F24CFA" w:rsidRPr="00966284" w14:paraId="142B6104" w14:textId="77777777" w:rsidTr="00F24CFA">
                      <w:trPr>
                        <w:cantSplit/>
                        <w:trHeight w:val="198"/>
                      </w:trPr>
                      <w:tc>
                        <w:tcPr>
                          <w:tcW w:w="1275" w:type="dxa"/>
                          <w:vMerge w:val="restart"/>
                          <w:tcBorders>
                            <w:top w:val="single" w:sz="4" w:space="0" w:color="auto"/>
                            <w:left w:val="single" w:sz="4" w:space="0" w:color="auto"/>
                          </w:tcBorders>
                          <w:shd w:val="clear" w:color="auto" w:fill="FFFFFF"/>
                          <w:vAlign w:val="center"/>
                        </w:tcPr>
                        <w:p w14:paraId="0E821E0D" w14:textId="77777777" w:rsidR="00F24CFA" w:rsidRPr="009E5900" w:rsidRDefault="00F24CFA" w:rsidP="0058178C">
                          <w:pPr>
                            <w:pStyle w:val="Style4"/>
                            <w:shd w:val="clear" w:color="auto" w:fill="auto"/>
                            <w:spacing w:line="240" w:lineRule="auto"/>
                            <w:ind w:left="57"/>
                            <w:suppressOverlap/>
                            <w:rPr>
                              <w:rFonts w:ascii="Arial Narrow" w:hAnsi="Arial Narrow"/>
                              <w:sz w:val="14"/>
                              <w:szCs w:val="14"/>
                            </w:rPr>
                          </w:pPr>
                          <w:r>
                            <w:rPr>
                              <w:rStyle w:val="CharStyle9"/>
                              <w:rFonts w:ascii="Arial Narrow" w:eastAsia="SimSun" w:hAnsi="Arial Narrow"/>
                              <w:sz w:val="14"/>
                            </w:rPr>
                            <w:t>APR 30 BID n (Meðaltal)</w:t>
                          </w:r>
                        </w:p>
                      </w:tc>
                      <w:tc>
                        <w:tcPr>
                          <w:tcW w:w="243" w:type="dxa"/>
                          <w:tcBorders>
                            <w:top w:val="single" w:sz="4" w:space="0" w:color="auto"/>
                          </w:tcBorders>
                          <w:shd w:val="clear" w:color="auto" w:fill="FFFFFF"/>
                          <w:vAlign w:val="center"/>
                        </w:tcPr>
                        <w:p w14:paraId="30C79A5C" w14:textId="77777777" w:rsidR="00F24CFA" w:rsidRPr="001A5A62" w:rsidRDefault="00F24CFA" w:rsidP="0058178C">
                          <w:pPr>
                            <w:pStyle w:val="Style4"/>
                            <w:shd w:val="clear" w:color="auto" w:fill="auto"/>
                            <w:tabs>
                              <w:tab w:val="left" w:pos="1535"/>
                            </w:tabs>
                            <w:spacing w:line="240" w:lineRule="auto"/>
                            <w:suppressOverlap/>
                            <w:jc w:val="center"/>
                            <w:rPr>
                              <w:rFonts w:ascii="Arial Narrow" w:hAnsi="Arial Narrow"/>
                              <w:sz w:val="10"/>
                              <w:szCs w:val="10"/>
                            </w:rPr>
                          </w:pPr>
                          <w:r>
                            <w:rPr>
                              <w:rFonts w:ascii="Arial Narrow" w:hAnsi="Arial Narrow"/>
                              <w:sz w:val="10"/>
                            </w:rPr>
                            <w:t>95</w:t>
                          </w:r>
                        </w:p>
                      </w:tc>
                      <w:tc>
                        <w:tcPr>
                          <w:tcW w:w="243" w:type="dxa"/>
                          <w:tcBorders>
                            <w:top w:val="single" w:sz="4" w:space="0" w:color="auto"/>
                          </w:tcBorders>
                          <w:shd w:val="clear" w:color="auto" w:fill="FFFFFF"/>
                          <w:vAlign w:val="center"/>
                        </w:tcPr>
                        <w:p w14:paraId="747999C1" w14:textId="77777777" w:rsidR="00F24CFA" w:rsidRPr="001A5A62" w:rsidRDefault="00F24CFA" w:rsidP="0058178C">
                          <w:pPr>
                            <w:pStyle w:val="Style4"/>
                            <w:shd w:val="clear" w:color="auto" w:fill="auto"/>
                            <w:tabs>
                              <w:tab w:val="left" w:pos="1535"/>
                            </w:tabs>
                            <w:spacing w:line="240" w:lineRule="auto"/>
                            <w:suppressOverlap/>
                            <w:jc w:val="center"/>
                            <w:rPr>
                              <w:rFonts w:ascii="Arial Narrow" w:hAnsi="Arial Narrow"/>
                              <w:sz w:val="10"/>
                              <w:szCs w:val="10"/>
                            </w:rPr>
                          </w:pPr>
                          <w:r>
                            <w:rPr>
                              <w:rFonts w:ascii="Arial Narrow" w:hAnsi="Arial Narrow"/>
                              <w:sz w:val="10"/>
                            </w:rPr>
                            <w:t>97</w:t>
                          </w:r>
                        </w:p>
                      </w:tc>
                      <w:tc>
                        <w:tcPr>
                          <w:tcW w:w="243" w:type="dxa"/>
                          <w:tcBorders>
                            <w:top w:val="single" w:sz="4" w:space="0" w:color="auto"/>
                          </w:tcBorders>
                          <w:shd w:val="clear" w:color="auto" w:fill="FFFFFF"/>
                          <w:vAlign w:val="center"/>
                        </w:tcPr>
                        <w:p w14:paraId="780C7540" w14:textId="77777777" w:rsidR="00F24CFA" w:rsidRPr="001A5A62" w:rsidRDefault="00F24CFA" w:rsidP="0058178C">
                          <w:pPr>
                            <w:pStyle w:val="Style4"/>
                            <w:shd w:val="clear" w:color="auto" w:fill="auto"/>
                            <w:tabs>
                              <w:tab w:val="left" w:pos="1535"/>
                            </w:tabs>
                            <w:spacing w:line="240" w:lineRule="auto"/>
                            <w:suppressOverlap/>
                            <w:jc w:val="center"/>
                            <w:rPr>
                              <w:rFonts w:ascii="Arial Narrow" w:hAnsi="Arial Narrow"/>
                              <w:sz w:val="10"/>
                              <w:szCs w:val="10"/>
                            </w:rPr>
                          </w:pPr>
                          <w:r>
                            <w:rPr>
                              <w:rFonts w:ascii="Arial Narrow" w:hAnsi="Arial Narrow"/>
                              <w:sz w:val="10"/>
                            </w:rPr>
                            <w:t>99</w:t>
                          </w:r>
                        </w:p>
                      </w:tc>
                      <w:tc>
                        <w:tcPr>
                          <w:tcW w:w="243" w:type="dxa"/>
                          <w:tcBorders>
                            <w:top w:val="single" w:sz="4" w:space="0" w:color="auto"/>
                          </w:tcBorders>
                          <w:shd w:val="clear" w:color="auto" w:fill="FFFFFF"/>
                          <w:vAlign w:val="center"/>
                        </w:tcPr>
                        <w:p w14:paraId="10FB0712" w14:textId="77777777" w:rsidR="00F24CFA" w:rsidRPr="001A5A62" w:rsidRDefault="00F24CFA" w:rsidP="0058178C">
                          <w:pPr>
                            <w:pStyle w:val="Style4"/>
                            <w:shd w:val="clear" w:color="auto" w:fill="auto"/>
                            <w:tabs>
                              <w:tab w:val="left" w:pos="1535"/>
                            </w:tabs>
                            <w:spacing w:line="240" w:lineRule="auto"/>
                            <w:suppressOverlap/>
                            <w:jc w:val="center"/>
                            <w:rPr>
                              <w:rFonts w:ascii="Arial Narrow" w:hAnsi="Arial Narrow"/>
                              <w:sz w:val="10"/>
                              <w:szCs w:val="10"/>
                            </w:rPr>
                          </w:pPr>
                          <w:r>
                            <w:rPr>
                              <w:rFonts w:ascii="Arial Narrow" w:hAnsi="Arial Narrow"/>
                              <w:sz w:val="10"/>
                            </w:rPr>
                            <w:t>97</w:t>
                          </w:r>
                        </w:p>
                      </w:tc>
                      <w:tc>
                        <w:tcPr>
                          <w:tcW w:w="243" w:type="dxa"/>
                          <w:tcBorders>
                            <w:top w:val="single" w:sz="4" w:space="0" w:color="auto"/>
                          </w:tcBorders>
                          <w:shd w:val="clear" w:color="auto" w:fill="FFFFFF"/>
                          <w:vAlign w:val="center"/>
                        </w:tcPr>
                        <w:p w14:paraId="094B09E5" w14:textId="77777777" w:rsidR="00F24CFA" w:rsidRPr="001A5A62" w:rsidRDefault="00F24CFA" w:rsidP="0058178C">
                          <w:pPr>
                            <w:pStyle w:val="Style4"/>
                            <w:shd w:val="clear" w:color="auto" w:fill="auto"/>
                            <w:tabs>
                              <w:tab w:val="left" w:pos="1535"/>
                            </w:tabs>
                            <w:spacing w:line="240" w:lineRule="auto"/>
                            <w:suppressOverlap/>
                            <w:jc w:val="center"/>
                            <w:rPr>
                              <w:rFonts w:ascii="Arial Narrow" w:hAnsi="Arial Narrow"/>
                              <w:sz w:val="10"/>
                              <w:szCs w:val="10"/>
                            </w:rPr>
                          </w:pPr>
                          <w:r>
                            <w:rPr>
                              <w:rFonts w:ascii="Arial Narrow" w:hAnsi="Arial Narrow"/>
                              <w:sz w:val="10"/>
                            </w:rPr>
                            <w:t>92</w:t>
                          </w:r>
                        </w:p>
                      </w:tc>
                      <w:tc>
                        <w:tcPr>
                          <w:tcW w:w="244" w:type="dxa"/>
                          <w:tcBorders>
                            <w:top w:val="single" w:sz="4" w:space="0" w:color="auto"/>
                          </w:tcBorders>
                          <w:shd w:val="clear" w:color="auto" w:fill="FFFFFF"/>
                          <w:vAlign w:val="center"/>
                        </w:tcPr>
                        <w:p w14:paraId="1EC74D31" w14:textId="77777777" w:rsidR="00F24CFA" w:rsidRPr="001A5A62" w:rsidRDefault="00F24CFA" w:rsidP="0058178C">
                          <w:pPr>
                            <w:pStyle w:val="Style4"/>
                            <w:shd w:val="clear" w:color="auto" w:fill="auto"/>
                            <w:tabs>
                              <w:tab w:val="left" w:pos="1535"/>
                            </w:tabs>
                            <w:spacing w:line="240" w:lineRule="auto"/>
                            <w:suppressOverlap/>
                            <w:jc w:val="center"/>
                            <w:rPr>
                              <w:rFonts w:ascii="Arial Narrow" w:hAnsi="Arial Narrow"/>
                              <w:sz w:val="10"/>
                              <w:szCs w:val="10"/>
                            </w:rPr>
                          </w:pPr>
                          <w:r>
                            <w:rPr>
                              <w:rFonts w:ascii="Arial Narrow" w:hAnsi="Arial Narrow"/>
                              <w:sz w:val="10"/>
                            </w:rPr>
                            <w:t>93</w:t>
                          </w:r>
                        </w:p>
                      </w:tc>
                      <w:tc>
                        <w:tcPr>
                          <w:tcW w:w="244" w:type="dxa"/>
                          <w:tcBorders>
                            <w:top w:val="single" w:sz="4" w:space="0" w:color="auto"/>
                          </w:tcBorders>
                          <w:shd w:val="clear" w:color="auto" w:fill="FFFFFF"/>
                          <w:vAlign w:val="center"/>
                        </w:tcPr>
                        <w:p w14:paraId="5EE910B7" w14:textId="77777777" w:rsidR="00F24CFA" w:rsidRPr="001A5A62" w:rsidRDefault="00F24CFA" w:rsidP="0058178C">
                          <w:pPr>
                            <w:pStyle w:val="Style4"/>
                            <w:shd w:val="clear" w:color="auto" w:fill="auto"/>
                            <w:tabs>
                              <w:tab w:val="left" w:pos="1535"/>
                            </w:tabs>
                            <w:spacing w:line="240" w:lineRule="auto"/>
                            <w:suppressOverlap/>
                            <w:jc w:val="center"/>
                            <w:rPr>
                              <w:rFonts w:ascii="Arial Narrow" w:hAnsi="Arial Narrow"/>
                              <w:sz w:val="10"/>
                              <w:szCs w:val="10"/>
                            </w:rPr>
                          </w:pPr>
                          <w:r>
                            <w:rPr>
                              <w:rFonts w:ascii="Arial Narrow" w:hAnsi="Arial Narrow"/>
                              <w:sz w:val="10"/>
                            </w:rPr>
                            <w:t>95</w:t>
                          </w:r>
                        </w:p>
                      </w:tc>
                      <w:tc>
                        <w:tcPr>
                          <w:tcW w:w="567" w:type="dxa"/>
                          <w:tcBorders>
                            <w:top w:val="single" w:sz="4" w:space="0" w:color="auto"/>
                          </w:tcBorders>
                          <w:shd w:val="clear" w:color="auto" w:fill="FFFFFF"/>
                          <w:vAlign w:val="center"/>
                        </w:tcPr>
                        <w:p w14:paraId="2E331400" w14:textId="77777777" w:rsidR="00F24CFA" w:rsidRPr="001A5A62" w:rsidRDefault="00F24CFA"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94</w:t>
                          </w:r>
                        </w:p>
                      </w:tc>
                      <w:tc>
                        <w:tcPr>
                          <w:tcW w:w="850" w:type="dxa"/>
                          <w:tcBorders>
                            <w:top w:val="single" w:sz="4" w:space="0" w:color="auto"/>
                          </w:tcBorders>
                          <w:shd w:val="clear" w:color="auto" w:fill="FFFFFF"/>
                          <w:vAlign w:val="center"/>
                        </w:tcPr>
                        <w:p w14:paraId="7892FD78" w14:textId="77777777" w:rsidR="00F24CFA" w:rsidRPr="001A5A62" w:rsidRDefault="00F24CFA"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3" w:type="dxa"/>
                          <w:tcBorders>
                            <w:top w:val="single" w:sz="4" w:space="0" w:color="auto"/>
                          </w:tcBorders>
                          <w:shd w:val="clear" w:color="auto" w:fill="FFFFFF"/>
                          <w:vAlign w:val="center"/>
                        </w:tcPr>
                        <w:p w14:paraId="3A12CAA6" w14:textId="77777777" w:rsidR="00F24CFA" w:rsidRPr="001A5A62" w:rsidRDefault="00F24CFA"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91</w:t>
                          </w:r>
                        </w:p>
                      </w:tc>
                      <w:tc>
                        <w:tcPr>
                          <w:tcW w:w="964" w:type="dxa"/>
                          <w:tcBorders>
                            <w:top w:val="single" w:sz="4" w:space="0" w:color="auto"/>
                          </w:tcBorders>
                          <w:shd w:val="clear" w:color="auto" w:fill="FFFFFF"/>
                          <w:vAlign w:val="center"/>
                        </w:tcPr>
                        <w:p w14:paraId="7DF50510" w14:textId="77777777" w:rsidR="00F24CFA" w:rsidRPr="001A5A62" w:rsidRDefault="00F24CFA"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3" w:type="dxa"/>
                          <w:tcBorders>
                            <w:top w:val="single" w:sz="4" w:space="0" w:color="auto"/>
                          </w:tcBorders>
                          <w:shd w:val="clear" w:color="auto" w:fill="FFFFFF"/>
                          <w:vAlign w:val="center"/>
                        </w:tcPr>
                        <w:p w14:paraId="3BD030F2" w14:textId="77777777" w:rsidR="00F24CFA" w:rsidRPr="001A5A62" w:rsidRDefault="00F24CFA"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84</w:t>
                          </w:r>
                        </w:p>
                      </w:tc>
                      <w:tc>
                        <w:tcPr>
                          <w:tcW w:w="850" w:type="dxa"/>
                          <w:tcBorders>
                            <w:top w:val="single" w:sz="4" w:space="0" w:color="auto"/>
                          </w:tcBorders>
                          <w:shd w:val="clear" w:color="auto" w:fill="FFFFFF"/>
                          <w:vAlign w:val="center"/>
                        </w:tcPr>
                        <w:p w14:paraId="3CF290C0" w14:textId="77777777" w:rsidR="00F24CFA" w:rsidRPr="001A5A62" w:rsidRDefault="00F24CFA"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3" w:type="dxa"/>
                          <w:tcBorders>
                            <w:top w:val="single" w:sz="4" w:space="0" w:color="auto"/>
                          </w:tcBorders>
                          <w:shd w:val="clear" w:color="auto" w:fill="FFFFFF"/>
                          <w:vAlign w:val="center"/>
                        </w:tcPr>
                        <w:p w14:paraId="40A7F19D" w14:textId="77777777" w:rsidR="00F24CFA" w:rsidRPr="001A5A62" w:rsidRDefault="00F24CFA"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78</w:t>
                          </w:r>
                        </w:p>
                      </w:tc>
                      <w:tc>
                        <w:tcPr>
                          <w:tcW w:w="964" w:type="dxa"/>
                          <w:tcBorders>
                            <w:top w:val="single" w:sz="4" w:space="0" w:color="auto"/>
                          </w:tcBorders>
                          <w:shd w:val="clear" w:color="auto" w:fill="FFFFFF"/>
                          <w:vAlign w:val="center"/>
                        </w:tcPr>
                        <w:p w14:paraId="05ECE20A" w14:textId="77777777" w:rsidR="00F24CFA" w:rsidRPr="001A5A62" w:rsidRDefault="00F24CFA" w:rsidP="0058178C">
                          <w:pPr>
                            <w:pStyle w:val="Style4"/>
                            <w:shd w:val="clear" w:color="auto" w:fill="auto"/>
                            <w:tabs>
                              <w:tab w:val="left" w:pos="988"/>
                            </w:tabs>
                            <w:spacing w:line="240" w:lineRule="auto"/>
                            <w:suppressOverlap/>
                            <w:jc w:val="center"/>
                            <w:rPr>
                              <w:rStyle w:val="CharStyle9"/>
                              <w:rFonts w:ascii="Arial Narrow" w:eastAsia="DengXian" w:hAnsi="Arial Narrow"/>
                              <w:sz w:val="10"/>
                              <w:szCs w:val="10"/>
                              <w:lang w:val="bg-BG"/>
                            </w:rPr>
                          </w:pPr>
                        </w:p>
                      </w:tc>
                      <w:tc>
                        <w:tcPr>
                          <w:tcW w:w="340" w:type="dxa"/>
                          <w:tcBorders>
                            <w:top w:val="single" w:sz="4" w:space="0" w:color="auto"/>
                          </w:tcBorders>
                          <w:shd w:val="clear" w:color="auto" w:fill="FFFFFF"/>
                          <w:vAlign w:val="center"/>
                        </w:tcPr>
                        <w:p w14:paraId="6BA8507A" w14:textId="77777777" w:rsidR="00F24CFA" w:rsidRPr="001A5A62" w:rsidRDefault="00F24CFA" w:rsidP="0058178C">
                          <w:pPr>
                            <w:pStyle w:val="Style4"/>
                            <w:shd w:val="clear" w:color="auto" w:fill="auto"/>
                            <w:tabs>
                              <w:tab w:val="left" w:pos="988"/>
                            </w:tabs>
                            <w:spacing w:line="240" w:lineRule="auto"/>
                            <w:suppressOverlap/>
                            <w:jc w:val="center"/>
                            <w:rPr>
                              <w:rFonts w:ascii="Arial Narrow" w:hAnsi="Arial Narrow"/>
                              <w:sz w:val="10"/>
                              <w:szCs w:val="10"/>
                            </w:rPr>
                          </w:pPr>
                          <w:r>
                            <w:rPr>
                              <w:rStyle w:val="CharStyle9"/>
                              <w:rFonts w:ascii="Arial Narrow" w:eastAsia="SimSun" w:hAnsi="Arial Narrow"/>
                              <w:sz w:val="10"/>
                            </w:rPr>
                            <w:t>75</w:t>
                          </w:r>
                        </w:p>
                      </w:tc>
                      <w:tc>
                        <w:tcPr>
                          <w:tcW w:w="559" w:type="dxa"/>
                          <w:tcBorders>
                            <w:top w:val="single" w:sz="4" w:space="0" w:color="auto"/>
                            <w:left w:val="nil"/>
                          </w:tcBorders>
                          <w:shd w:val="clear" w:color="auto" w:fill="FFFFFF"/>
                          <w:vAlign w:val="center"/>
                        </w:tcPr>
                        <w:p w14:paraId="33245706" w14:textId="77777777" w:rsidR="00F24CFA" w:rsidRPr="001A5A62" w:rsidRDefault="00F24CFA" w:rsidP="0058178C">
                          <w:pPr>
                            <w:pStyle w:val="Style4"/>
                            <w:shd w:val="clear" w:color="auto" w:fill="auto"/>
                            <w:tabs>
                              <w:tab w:val="left" w:pos="988"/>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84</w:t>
                          </w:r>
                        </w:p>
                      </w:tc>
                    </w:tr>
                    <w:tr w:rsidR="00F24CFA" w:rsidRPr="00966284" w14:paraId="6B04EA1E" w14:textId="77777777" w:rsidTr="00F24CFA">
                      <w:trPr>
                        <w:cantSplit/>
                        <w:trHeight w:val="198"/>
                      </w:trPr>
                      <w:tc>
                        <w:tcPr>
                          <w:tcW w:w="1275" w:type="dxa"/>
                          <w:vMerge/>
                          <w:tcBorders>
                            <w:left w:val="single" w:sz="4" w:space="0" w:color="auto"/>
                            <w:bottom w:val="single" w:sz="4" w:space="0" w:color="auto"/>
                          </w:tcBorders>
                          <w:shd w:val="clear" w:color="auto" w:fill="FFFFFF"/>
                          <w:vAlign w:val="center"/>
                        </w:tcPr>
                        <w:p w14:paraId="5F359624" w14:textId="77777777" w:rsidR="00F24CFA" w:rsidRPr="00966284" w:rsidRDefault="00F24CFA" w:rsidP="0058178C">
                          <w:pPr>
                            <w:pStyle w:val="Style4"/>
                            <w:shd w:val="clear" w:color="auto" w:fill="auto"/>
                            <w:spacing w:line="240" w:lineRule="auto"/>
                            <w:suppressOverlap/>
                            <w:rPr>
                              <w:rStyle w:val="CharStyle9"/>
                              <w:rFonts w:ascii="Arial Narrow" w:eastAsia="DengXian" w:hAnsi="Arial Narrow"/>
                              <w:sz w:val="10"/>
                              <w:szCs w:val="10"/>
                              <w:lang w:val="bg-BG"/>
                            </w:rPr>
                          </w:pPr>
                        </w:p>
                      </w:tc>
                      <w:tc>
                        <w:tcPr>
                          <w:tcW w:w="243" w:type="dxa"/>
                          <w:tcBorders>
                            <w:bottom w:val="single" w:sz="4" w:space="0" w:color="auto"/>
                          </w:tcBorders>
                          <w:shd w:val="clear" w:color="auto" w:fill="FFFFFF"/>
                          <w:vAlign w:val="center"/>
                        </w:tcPr>
                        <w:p w14:paraId="25CDCC0E" w14:textId="77777777" w:rsidR="00F24CFA" w:rsidRPr="001A5A62" w:rsidRDefault="00F24CFA" w:rsidP="0058178C">
                          <w:pPr>
                            <w:pStyle w:val="Style4"/>
                            <w:shd w:val="clear" w:color="auto" w:fill="auto"/>
                            <w:tabs>
                              <w:tab w:val="left" w:pos="1535"/>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(-26,1)</w:t>
                          </w:r>
                        </w:p>
                      </w:tc>
                      <w:tc>
                        <w:tcPr>
                          <w:tcW w:w="243" w:type="dxa"/>
                          <w:tcBorders>
                            <w:bottom w:val="single" w:sz="4" w:space="0" w:color="auto"/>
                          </w:tcBorders>
                          <w:shd w:val="clear" w:color="auto" w:fill="FFFFFF"/>
                          <w:vAlign w:val="center"/>
                        </w:tcPr>
                        <w:p w14:paraId="6319FAEB" w14:textId="77777777" w:rsidR="00F24CFA" w:rsidRPr="001A5A62" w:rsidRDefault="00F24CFA" w:rsidP="0058178C">
                          <w:pPr>
                            <w:pStyle w:val="Style4"/>
                            <w:shd w:val="clear" w:color="auto" w:fill="auto"/>
                            <w:tabs>
                              <w:tab w:val="left" w:pos="1535"/>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(-39,4)</w:t>
                          </w:r>
                        </w:p>
                      </w:tc>
                      <w:tc>
                        <w:tcPr>
                          <w:tcW w:w="243" w:type="dxa"/>
                          <w:tcBorders>
                            <w:bottom w:val="single" w:sz="4" w:space="0" w:color="auto"/>
                          </w:tcBorders>
                          <w:shd w:val="clear" w:color="auto" w:fill="FFFFFF"/>
                          <w:vAlign w:val="center"/>
                        </w:tcPr>
                        <w:p w14:paraId="76BBEE4C" w14:textId="77777777" w:rsidR="00F24CFA" w:rsidRPr="001A5A62" w:rsidRDefault="00F24CFA" w:rsidP="0058178C">
                          <w:pPr>
                            <w:pStyle w:val="Style4"/>
                            <w:shd w:val="clear" w:color="auto" w:fill="auto"/>
                            <w:tabs>
                              <w:tab w:val="left" w:pos="1535"/>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(-40,7)</w:t>
                          </w:r>
                        </w:p>
                      </w:tc>
                      <w:tc>
                        <w:tcPr>
                          <w:tcW w:w="243" w:type="dxa"/>
                          <w:tcBorders>
                            <w:bottom w:val="single" w:sz="4" w:space="0" w:color="auto"/>
                          </w:tcBorders>
                          <w:shd w:val="clear" w:color="auto" w:fill="FFFFFF"/>
                          <w:vAlign w:val="center"/>
                        </w:tcPr>
                        <w:p w14:paraId="22B1CD27" w14:textId="77777777" w:rsidR="00F24CFA" w:rsidRPr="001A5A62" w:rsidRDefault="00F24CFA" w:rsidP="0058178C">
                          <w:pPr>
                            <w:pStyle w:val="Style4"/>
                            <w:shd w:val="clear" w:color="auto" w:fill="auto"/>
                            <w:tabs>
                              <w:tab w:val="left" w:pos="1535"/>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(-36,8)</w:t>
                          </w:r>
                        </w:p>
                      </w:tc>
                      <w:tc>
                        <w:tcPr>
                          <w:tcW w:w="243" w:type="dxa"/>
                          <w:tcBorders>
                            <w:bottom w:val="single" w:sz="4" w:space="0" w:color="auto"/>
                          </w:tcBorders>
                          <w:shd w:val="clear" w:color="auto" w:fill="FFFFFF"/>
                          <w:vAlign w:val="center"/>
                        </w:tcPr>
                        <w:p w14:paraId="1A18083E" w14:textId="77777777" w:rsidR="00F24CFA" w:rsidRPr="001A5A62" w:rsidRDefault="00F24CFA" w:rsidP="0058178C">
                          <w:pPr>
                            <w:pStyle w:val="Style4"/>
                            <w:shd w:val="clear" w:color="auto" w:fill="auto"/>
                            <w:tabs>
                              <w:tab w:val="left" w:pos="1535"/>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(-41,0)</w:t>
                          </w:r>
                        </w:p>
                      </w:tc>
                      <w:tc>
                        <w:tcPr>
                          <w:tcW w:w="244" w:type="dxa"/>
                          <w:tcBorders>
                            <w:bottom w:val="single" w:sz="4" w:space="0" w:color="auto"/>
                          </w:tcBorders>
                          <w:shd w:val="clear" w:color="auto" w:fill="FFFFFF"/>
                          <w:vAlign w:val="center"/>
                        </w:tcPr>
                        <w:p w14:paraId="2700F968" w14:textId="77777777" w:rsidR="00F24CFA" w:rsidRPr="001A5A62" w:rsidRDefault="00F24CFA" w:rsidP="0058178C">
                          <w:pPr>
                            <w:pStyle w:val="Style4"/>
                            <w:shd w:val="clear" w:color="auto" w:fill="auto"/>
                            <w:tabs>
                              <w:tab w:val="left" w:pos="1535"/>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(-43,4)</w:t>
                          </w:r>
                        </w:p>
                      </w:tc>
                      <w:tc>
                        <w:tcPr>
                          <w:tcW w:w="244" w:type="dxa"/>
                          <w:tcBorders>
                            <w:bottom w:val="single" w:sz="4" w:space="0" w:color="auto"/>
                          </w:tcBorders>
                          <w:shd w:val="clear" w:color="auto" w:fill="FFFFFF"/>
                          <w:vAlign w:val="center"/>
                        </w:tcPr>
                        <w:p w14:paraId="6B6CDE2D" w14:textId="77777777" w:rsidR="00F24CFA" w:rsidRPr="001A5A62" w:rsidRDefault="00F24CFA" w:rsidP="0058178C">
                          <w:pPr>
                            <w:pStyle w:val="Style4"/>
                            <w:shd w:val="clear" w:color="auto" w:fill="auto"/>
                            <w:tabs>
                              <w:tab w:val="left" w:pos="1535"/>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(-42,5)</w:t>
                          </w:r>
                        </w:p>
                      </w:tc>
                      <w:tc>
                        <w:tcPr>
                          <w:tcW w:w="567" w:type="dxa"/>
                          <w:tcBorders>
                            <w:bottom w:val="single" w:sz="4" w:space="0" w:color="auto"/>
                          </w:tcBorders>
                          <w:shd w:val="clear" w:color="auto" w:fill="FFFFFF"/>
                          <w:vAlign w:val="center"/>
                        </w:tcPr>
                        <w:p w14:paraId="4A94448E" w14:textId="77777777" w:rsidR="00F24CFA" w:rsidRPr="001A5A62" w:rsidRDefault="00F24CFA" w:rsidP="0058178C">
                          <w:pPr>
                            <w:pStyle w:val="Style4"/>
                            <w:shd w:val="clear" w:color="auto" w:fill="auto"/>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(-42,1)</w:t>
                          </w:r>
                        </w:p>
                      </w:tc>
                      <w:tc>
                        <w:tcPr>
                          <w:tcW w:w="850" w:type="dxa"/>
                          <w:tcBorders>
                            <w:bottom w:val="single" w:sz="4" w:space="0" w:color="auto"/>
                          </w:tcBorders>
                          <w:shd w:val="clear" w:color="auto" w:fill="FFFFFF"/>
                          <w:vAlign w:val="center"/>
                        </w:tcPr>
                        <w:p w14:paraId="3516DE1E" w14:textId="77777777" w:rsidR="00F24CFA" w:rsidRPr="001A5A62" w:rsidRDefault="00F24CFA"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3" w:type="dxa"/>
                          <w:tcBorders>
                            <w:bottom w:val="single" w:sz="4" w:space="0" w:color="auto"/>
                          </w:tcBorders>
                          <w:shd w:val="clear" w:color="auto" w:fill="FFFFFF"/>
                          <w:vAlign w:val="center"/>
                        </w:tcPr>
                        <w:p w14:paraId="4953F944" w14:textId="77777777" w:rsidR="00F24CFA" w:rsidRPr="001A5A62" w:rsidRDefault="00F24CFA" w:rsidP="0058178C">
                          <w:pPr>
                            <w:pStyle w:val="Style4"/>
                            <w:shd w:val="clear" w:color="auto" w:fill="auto"/>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(-41,9)</w:t>
                          </w:r>
                        </w:p>
                      </w:tc>
                      <w:tc>
                        <w:tcPr>
                          <w:tcW w:w="964" w:type="dxa"/>
                          <w:tcBorders>
                            <w:bottom w:val="single" w:sz="4" w:space="0" w:color="auto"/>
                          </w:tcBorders>
                          <w:shd w:val="clear" w:color="auto" w:fill="FFFFFF"/>
                          <w:vAlign w:val="center"/>
                        </w:tcPr>
                        <w:p w14:paraId="358E93C6" w14:textId="77777777" w:rsidR="00F24CFA" w:rsidRPr="001A5A62" w:rsidRDefault="00F24CFA"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3" w:type="dxa"/>
                          <w:tcBorders>
                            <w:bottom w:val="single" w:sz="4" w:space="0" w:color="auto"/>
                          </w:tcBorders>
                          <w:shd w:val="clear" w:color="auto" w:fill="FFFFFF"/>
                          <w:vAlign w:val="center"/>
                        </w:tcPr>
                        <w:p w14:paraId="39C7E640" w14:textId="77777777" w:rsidR="00F24CFA" w:rsidRPr="001A5A62" w:rsidRDefault="00F24CFA" w:rsidP="0058178C">
                          <w:pPr>
                            <w:pStyle w:val="Style4"/>
                            <w:shd w:val="clear" w:color="auto" w:fill="auto"/>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(-43,5)</w:t>
                          </w:r>
                        </w:p>
                      </w:tc>
                      <w:tc>
                        <w:tcPr>
                          <w:tcW w:w="850" w:type="dxa"/>
                          <w:tcBorders>
                            <w:bottom w:val="single" w:sz="4" w:space="0" w:color="auto"/>
                          </w:tcBorders>
                          <w:shd w:val="clear" w:color="auto" w:fill="FFFFFF"/>
                          <w:vAlign w:val="center"/>
                        </w:tcPr>
                        <w:p w14:paraId="44D8FE7D" w14:textId="77777777" w:rsidR="00F24CFA" w:rsidRPr="001A5A62" w:rsidRDefault="00F24CFA"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3" w:type="dxa"/>
                          <w:tcBorders>
                            <w:bottom w:val="single" w:sz="4" w:space="0" w:color="auto"/>
                          </w:tcBorders>
                          <w:shd w:val="clear" w:color="auto" w:fill="FFFFFF"/>
                          <w:vAlign w:val="center"/>
                        </w:tcPr>
                        <w:p w14:paraId="53A7E810" w14:textId="77777777" w:rsidR="00F24CFA" w:rsidRPr="001A5A62" w:rsidRDefault="00F24CFA" w:rsidP="0058178C">
                          <w:pPr>
                            <w:pStyle w:val="Style4"/>
                            <w:shd w:val="clear" w:color="auto" w:fill="auto"/>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(-42,4)</w:t>
                          </w:r>
                        </w:p>
                      </w:tc>
                      <w:tc>
                        <w:tcPr>
                          <w:tcW w:w="964" w:type="dxa"/>
                          <w:tcBorders>
                            <w:bottom w:val="single" w:sz="4" w:space="0" w:color="auto"/>
                          </w:tcBorders>
                          <w:shd w:val="clear" w:color="auto" w:fill="FFFFFF"/>
                          <w:vAlign w:val="center"/>
                        </w:tcPr>
                        <w:p w14:paraId="6B7E81CE" w14:textId="77777777" w:rsidR="00F24CFA" w:rsidRPr="001A5A62" w:rsidRDefault="00F24CFA" w:rsidP="0058178C">
                          <w:pPr>
                            <w:pStyle w:val="Style4"/>
                            <w:shd w:val="clear" w:color="auto" w:fill="auto"/>
                            <w:tabs>
                              <w:tab w:val="left" w:pos="988"/>
                            </w:tabs>
                            <w:spacing w:line="240" w:lineRule="auto"/>
                            <w:suppressOverlap/>
                            <w:jc w:val="center"/>
                            <w:rPr>
                              <w:rStyle w:val="CharStyle9"/>
                              <w:rFonts w:ascii="Arial Narrow" w:eastAsia="DengXian" w:hAnsi="Arial Narrow"/>
                              <w:sz w:val="10"/>
                              <w:szCs w:val="10"/>
                              <w:lang w:val="bg-BG"/>
                            </w:rPr>
                          </w:pPr>
                        </w:p>
                      </w:tc>
                      <w:tc>
                        <w:tcPr>
                          <w:tcW w:w="340" w:type="dxa"/>
                          <w:tcBorders>
                            <w:bottom w:val="single" w:sz="4" w:space="0" w:color="auto"/>
                          </w:tcBorders>
                          <w:shd w:val="clear" w:color="auto" w:fill="FFFFFF"/>
                          <w:vAlign w:val="center"/>
                        </w:tcPr>
                        <w:p w14:paraId="6F46AD6D" w14:textId="77777777" w:rsidR="00F24CFA" w:rsidRPr="001A5A62" w:rsidRDefault="00F24CFA" w:rsidP="0058178C">
                          <w:pPr>
                            <w:pStyle w:val="Style4"/>
                            <w:shd w:val="clear" w:color="auto" w:fill="auto"/>
                            <w:tabs>
                              <w:tab w:val="left" w:pos="988"/>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(-34,3)</w:t>
                          </w:r>
                        </w:p>
                      </w:tc>
                      <w:tc>
                        <w:tcPr>
                          <w:tcW w:w="559" w:type="dxa"/>
                          <w:tcBorders>
                            <w:left w:val="nil"/>
                            <w:bottom w:val="single" w:sz="4" w:space="0" w:color="auto"/>
                          </w:tcBorders>
                          <w:shd w:val="clear" w:color="auto" w:fill="FFFFFF"/>
                          <w:vAlign w:val="center"/>
                        </w:tcPr>
                        <w:p w14:paraId="05781687" w14:textId="77777777" w:rsidR="00F24CFA" w:rsidRPr="001A5A62" w:rsidRDefault="00F24CFA" w:rsidP="0058178C">
                          <w:pPr>
                            <w:pStyle w:val="Style4"/>
                            <w:shd w:val="clear" w:color="auto" w:fill="auto"/>
                            <w:tabs>
                              <w:tab w:val="left" w:pos="988"/>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(-19,3)</w:t>
                          </w:r>
                        </w:p>
                      </w:tc>
                    </w:tr>
                  </w:tbl>
                  <w:p w14:paraId="36968021" w14:textId="77777777" w:rsidR="004F0B25" w:rsidRPr="00966284" w:rsidRDefault="004F0B25" w:rsidP="0058178C">
                    <w:pPr>
                      <w:rPr>
                        <w:rFonts w:ascii="Arial Narrow" w:hAnsi="Arial Narrow"/>
                      </w:rPr>
                    </w:pPr>
                  </w:p>
                </w:txbxContent>
              </v:textbox>
            </v:shape>
            <v:shape id="Text Box 51" o:spid="_x0000_s2057" type="#_x0000_t202" style="position:absolute;left:7200;top:2123;width:1161;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" filled="f" stroked="f">
              <v:textbox style="mso-fit-shape-to-text:t" inset="0,0,0,0">
                <w:txbxContent>
                  <w:p w14:paraId="0A287B74" w14:textId="77777777" w:rsidR="004F0B25" w:rsidRPr="00AD3E75" w:rsidRDefault="004F0B25" w:rsidP="00663DD8">
                    <w:pPr>
                      <w:rPr>
                        <w:rFonts w:ascii="Arial Narrow" w:hAnsi="Arial Narrow"/>
                        <w:bCs/>
                        <w:sz w:val="16"/>
                        <w:szCs w:val="16"/>
                      </w:rPr>
                    </w:pPr>
                    <w:r>
                      <w:rPr>
                        <w:rFonts w:ascii="Arial Narrow" w:hAnsi="Arial Narrow"/>
                        <w:sz w:val="16"/>
                      </w:rPr>
                      <w:t>Lyfleysa</w:t>
                    </w:r>
                  </w:p>
                </w:txbxContent>
              </v:textbox>
            </v:shape>
            <v:shape id="Text Box 52" o:spid="_x0000_s2058" type="#_x0000_t202" style="position:absolute;left:8749;top:2129;width:1359;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" filled="f" stroked="f">
              <v:textbox style="mso-fit-shape-to-text:t" inset="0,0,0,0">
                <w:txbxContent>
                  <w:p w14:paraId="0FD2DB89" w14:textId="77777777" w:rsidR="004F0B25" w:rsidRPr="00AD3E75" w:rsidRDefault="004F0B25" w:rsidP="00663DD8">
                    <w:pPr>
                      <w:rPr>
                        <w:rFonts w:ascii="Arial Narrow" w:hAnsi="Arial Narrow"/>
                        <w:bCs/>
                        <w:sz w:val="16"/>
                        <w:szCs w:val="16"/>
                      </w:rPr>
                    </w:pPr>
                    <w:r>
                      <w:rPr>
                        <w:rFonts w:ascii="Arial Narrow" w:hAnsi="Arial Narrow"/>
                        <w:sz w:val="16"/>
                      </w:rPr>
                      <w:t>APR 30 BID</w:t>
                    </w:r>
                  </w:p>
                </w:txbxContent>
              </v:textbox>
            </v:shape>
          </v:group>
        </w:pict>
      </w:r>
      <w:r>
        <w:rPr>
          <w:noProof/>
          <w:lang w:eastAsia="is-IS"/>
        </w:rPr>
        <w:pict w14:anchorId="33687683">
          <v:shape id="Picture 6" o:spid="_x0000_i1039" type="#_x0000_t75" style="width:481.2pt;height:212.4pt;visibility:visible;mso-wrap-style:square">
            <v:imagedata r:id="rId20" o:title=""/>
          </v:shape>
        </w:pict>
      </w:r>
    </w:p>
    <w:p w14:paraId="543A8A3E" w14:textId="77777777" w:rsidR="009D5E19" w:rsidRPr="00BD1AD5" w:rsidRDefault="009D5E19" w:rsidP="00CC4144">
      <w:pPr>
        <w:pStyle w:val="C-BodyText"/>
        <w:keepNext/>
        <w:spacing w:before="0" w:after="0" w:line="240" w:lineRule="auto"/>
        <w:rPr>
          <w:sz w:val="16"/>
          <w:szCs w:val="16"/>
          <w:lang w:val="en-GB"/>
        </w:rPr>
      </w:pPr>
    </w:p>
    <w:p w14:paraId="64D65712" w14:textId="77777777" w:rsidR="009D6428" w:rsidRPr="00BD1AD5" w:rsidRDefault="004F36D9" w:rsidP="00CC4144">
      <w:pPr>
        <w:pStyle w:val="C-BodyText"/>
        <w:keepNext/>
        <w:spacing w:before="0" w:after="0" w:line="240" w:lineRule="auto"/>
        <w:rPr>
          <w:sz w:val="18"/>
          <w:szCs w:val="18"/>
        </w:rPr>
      </w:pPr>
      <w:r>
        <w:rPr>
          <w:sz w:val="18"/>
        </w:rPr>
        <w:t>APR 30 BID = apremilast tvisvar á dag; ITT = þýði sem ætlunin var að meðhöndla; DAO = gögn eins og greind</w:t>
      </w:r>
    </w:p>
    <w:p w14:paraId="0DD7329F" w14:textId="77777777" w:rsidR="009D6428" w:rsidRPr="00BD1AD5" w:rsidRDefault="004F36D9" w:rsidP="009D5E19">
      <w:pPr>
        <w:pStyle w:val="C-BodyText"/>
        <w:keepNext/>
        <w:spacing w:before="0" w:after="0" w:line="240" w:lineRule="auto"/>
        <w:rPr>
          <w:sz w:val="18"/>
          <w:szCs w:val="18"/>
        </w:rPr>
      </w:pPr>
      <w:r>
        <w:rPr>
          <w:sz w:val="18"/>
        </w:rPr>
        <w:t>Athugið: Lyfleysa eða APR 30 mg BID gefur til kynna þá meðferðarhópa sem sjúklingum var slembiraðað í. Sjúklingum sem fengu lyfleysu var skipt yfir í APR 30 BID í viku 12.</w:t>
      </w:r>
    </w:p>
    <w:p w14:paraId="13BDB284" w14:textId="77777777" w:rsidR="009D6428" w:rsidRPr="00BD1AD5" w:rsidRDefault="004F36D9" w:rsidP="00CC4144">
      <w:pPr>
        <w:pStyle w:val="C-BodyText"/>
        <w:spacing w:before="0" w:after="0" w:line="240" w:lineRule="auto"/>
        <w:rPr>
          <w:sz w:val="18"/>
          <w:szCs w:val="18"/>
        </w:rPr>
      </w:pPr>
      <w:r>
        <w:rPr>
          <w:sz w:val="18"/>
        </w:rPr>
        <w:t>Eftirfylgni tímapunktur var 4 vikum eftir að sjúklingar luku viku 64 eða 4 vikum eftir að sjúklingar hættu meðferð fyrir viku 64.</w:t>
      </w:r>
    </w:p>
    <w:p w14:paraId="6F7620A2" w14:textId="77777777" w:rsidR="009D6428" w:rsidRPr="00D21722" w:rsidRDefault="009D6428" w:rsidP="00CC4144">
      <w:pPr>
        <w:pStyle w:val="C-BodyText"/>
        <w:spacing w:before="0" w:after="0" w:line="240" w:lineRule="auto"/>
        <w:rPr>
          <w:sz w:val="22"/>
          <w:szCs w:val="22"/>
          <w:u w:val="single"/>
        </w:rPr>
      </w:pPr>
    </w:p>
    <w:p w14:paraId="21CEC6E9" w14:textId="77777777" w:rsidR="009D6428" w:rsidRPr="00BD1AD5" w:rsidRDefault="004F36D9" w:rsidP="00CC4144">
      <w:pPr>
        <w:pStyle w:val="C-BodyText"/>
        <w:keepNext/>
        <w:spacing w:before="0" w:after="0" w:line="240" w:lineRule="auto"/>
        <w:rPr>
          <w:sz w:val="22"/>
          <w:szCs w:val="22"/>
          <w:u w:val="single"/>
        </w:rPr>
      </w:pPr>
      <w:r>
        <w:rPr>
          <w:sz w:val="22"/>
          <w:u w:val="single"/>
        </w:rPr>
        <w:t>Heildarframfarir í virkni Behçetssjúkdóms</w:t>
      </w:r>
    </w:p>
    <w:p w14:paraId="14B1AD64" w14:textId="77777777" w:rsidR="009D6428" w:rsidRPr="00D21722" w:rsidRDefault="009D6428" w:rsidP="00CC4144">
      <w:pPr>
        <w:pStyle w:val="C-BodyText"/>
        <w:keepNext/>
        <w:spacing w:before="0" w:after="0" w:line="240" w:lineRule="auto"/>
        <w:rPr>
          <w:sz w:val="22"/>
          <w:szCs w:val="22"/>
          <w:u w:val="single"/>
        </w:rPr>
      </w:pPr>
    </w:p>
    <w:p w14:paraId="7F559982" w14:textId="77777777" w:rsidR="009D6428" w:rsidRPr="00BD1AD5" w:rsidRDefault="004F36D9" w:rsidP="00CC4144">
      <w:pPr>
        <w:autoSpaceDE w:val="0"/>
        <w:autoSpaceDN w:val="0"/>
        <w:adjustRightInd w:val="0"/>
      </w:pPr>
      <w:r>
        <w:t>Apremilast 30 mg tvisvar á dag, samanborið við lyfleysu, leiddi til marktækrar minnkunar í heildarvirkni sjúkdómsins, eins og sjá má út frá meðalbreytingu frá upphafsgildi við viku 12 í BSAS (p &lt; 0,0001) og BDCAF (BDCAI, mat sjúklings á virkni sjúkdómsins og almennu mati læknis á virkni sjúkdómsins; p</w:t>
      </w:r>
      <w:r>
        <w:noBreakHyphen/>
        <w:t>gildi ≤ 0,0335 fyrir alla þrjá þætti).</w:t>
      </w:r>
    </w:p>
    <w:p w14:paraId="11EF1BAC" w14:textId="77777777" w:rsidR="009D6428" w:rsidRPr="00BD1AD5" w:rsidRDefault="009D6428" w:rsidP="00CC4144">
      <w:pPr>
        <w:autoSpaceDE w:val="0"/>
        <w:autoSpaceDN w:val="0"/>
        <w:adjustRightInd w:val="0"/>
        <w:rPr>
          <w:lang w:eastAsia="ja-JP"/>
        </w:rPr>
      </w:pPr>
    </w:p>
    <w:p w14:paraId="1D054A50" w14:textId="77777777" w:rsidR="009D6428" w:rsidRPr="00BD1AD5" w:rsidRDefault="004F36D9" w:rsidP="00CC4144">
      <w:pPr>
        <w:tabs>
          <w:tab w:val="clear" w:pos="567"/>
        </w:tabs>
        <w:autoSpaceDE w:val="0"/>
        <w:autoSpaceDN w:val="0"/>
        <w:spacing w:before="40" w:after="40"/>
        <w:rPr>
          <w:rFonts w:ascii="Calibri" w:hAnsi="Calibri" w:cs="Calibri"/>
        </w:rPr>
      </w:pPr>
      <w:r>
        <w:t>Hjá sjúklingum sem upphaflega var slembiraðað til að fá apremilast 30 mg tvisvar á dag sem héldu áfram þátttöku í rannsókninni voru framfarir (meðalbreyting frá upphafsgildi) í bæði BSAS og BDCAF viðvarandi við viku 64.</w:t>
      </w:r>
    </w:p>
    <w:p w14:paraId="6F0094B5" w14:textId="77777777" w:rsidR="009D6428" w:rsidRPr="00D21722" w:rsidRDefault="009D6428" w:rsidP="00CC4144">
      <w:pPr>
        <w:pStyle w:val="C-BodyText"/>
        <w:spacing w:before="0" w:after="0" w:line="240" w:lineRule="auto"/>
        <w:rPr>
          <w:sz w:val="22"/>
          <w:szCs w:val="22"/>
        </w:rPr>
      </w:pPr>
    </w:p>
    <w:p w14:paraId="0455E60F" w14:textId="77777777" w:rsidR="009D6428" w:rsidRPr="00BD1AD5" w:rsidRDefault="004F36D9" w:rsidP="00CC4144">
      <w:pPr>
        <w:pStyle w:val="C-BodyText"/>
        <w:keepNext/>
        <w:spacing w:before="0" w:after="0" w:line="240" w:lineRule="auto"/>
        <w:rPr>
          <w:sz w:val="22"/>
          <w:szCs w:val="22"/>
          <w:u w:val="single"/>
        </w:rPr>
      </w:pPr>
      <w:r>
        <w:rPr>
          <w:sz w:val="22"/>
          <w:u w:val="single"/>
        </w:rPr>
        <w:t>Framfarir í lífsgæðum</w:t>
      </w:r>
    </w:p>
    <w:p w14:paraId="6E677C21" w14:textId="77777777" w:rsidR="009D6428" w:rsidRPr="00D21722" w:rsidRDefault="009D6428" w:rsidP="00CC4144">
      <w:pPr>
        <w:pStyle w:val="C-BodyText"/>
        <w:keepNext/>
        <w:spacing w:before="0" w:after="0" w:line="240" w:lineRule="auto"/>
        <w:rPr>
          <w:sz w:val="22"/>
          <w:szCs w:val="22"/>
          <w:u w:val="single"/>
        </w:rPr>
      </w:pPr>
    </w:p>
    <w:p w14:paraId="1311DE0D" w14:textId="77777777" w:rsidR="009D6428" w:rsidRPr="00BD1AD5" w:rsidRDefault="004F36D9" w:rsidP="009D5E19">
      <w:r>
        <w:t>Apremilast 30 mg tvisvar á dag, samanborið við lyfleysu, leiddi til marktækra framfara í lífsgæðum (QoL) við viku 12, eins og sýnt var fram á með lífsgæðaspurningalista Behçetssjúkdóms (BD QoL) (p = 0,0003).</w:t>
      </w:r>
    </w:p>
    <w:p w14:paraId="2F80471B" w14:textId="77777777" w:rsidR="009D6428" w:rsidRPr="00D21722" w:rsidRDefault="009D6428" w:rsidP="00CC4144">
      <w:pPr>
        <w:pStyle w:val="C-BodyText"/>
        <w:spacing w:before="0" w:after="0" w:line="240" w:lineRule="auto"/>
        <w:rPr>
          <w:sz w:val="22"/>
          <w:szCs w:val="22"/>
          <w:lang w:eastAsia="ja-JP"/>
        </w:rPr>
      </w:pPr>
    </w:p>
    <w:p w14:paraId="67349AFE" w14:textId="77777777" w:rsidR="00CA4F38" w:rsidRDefault="004F36D9" w:rsidP="00CA4F38">
      <w:pPr>
        <w:autoSpaceDE w:val="0"/>
        <w:autoSpaceDN w:val="0"/>
        <w:adjustRightInd w:val="0"/>
        <w:rPr>
          <w:szCs w:val="24"/>
        </w:rPr>
      </w:pPr>
      <w:r>
        <w:t>Hjá sjúklingum sem upphaflega var slembiraðað til að fá apremilast 30 mg tvisvar á dag sem héldu áfram þátttöku í rannsókninni héldust framfarir á lífsgæðum samkvæmt spurningalista Behçetssjúkdóms (BD QoL) út viku 64.</w:t>
      </w:r>
    </w:p>
    <w:p w14:paraId="682AE759" w14:textId="77777777" w:rsidR="00CA4F38" w:rsidRDefault="00CA4F38" w:rsidP="00CA4F38">
      <w:pPr>
        <w:autoSpaceDE w:val="0"/>
        <w:autoSpaceDN w:val="0"/>
        <w:adjustRightInd w:val="0"/>
        <w:rPr>
          <w:szCs w:val="24"/>
          <w:lang w:eastAsia="ja-JP"/>
        </w:rPr>
      </w:pPr>
    </w:p>
    <w:p w14:paraId="50FA42CF" w14:textId="77777777" w:rsidR="00CA4F38" w:rsidRPr="00E354CF" w:rsidRDefault="00CA4F38" w:rsidP="00E354CF">
      <w:pPr>
        <w:pStyle w:val="Styleunderline"/>
        <w:keepNext/>
      </w:pPr>
      <w:r>
        <w:t>Börn</w:t>
      </w:r>
    </w:p>
    <w:p w14:paraId="2BE1D43F" w14:textId="77777777" w:rsidR="00CA4F38" w:rsidRDefault="00CA4F38" w:rsidP="00CA4F38">
      <w:pPr>
        <w:keepNext/>
        <w:autoSpaceDE w:val="0"/>
        <w:autoSpaceDN w:val="0"/>
        <w:adjustRightInd w:val="0"/>
        <w:rPr>
          <w:szCs w:val="24"/>
          <w:lang w:eastAsia="ja-JP"/>
        </w:rPr>
      </w:pPr>
    </w:p>
    <w:p w14:paraId="11982E96" w14:textId="77777777" w:rsidR="009D6428" w:rsidRPr="00BD1AD5" w:rsidRDefault="00CA4F38" w:rsidP="00CA4F38">
      <w:pPr>
        <w:autoSpaceDE w:val="0"/>
        <w:autoSpaceDN w:val="0"/>
        <w:adjustRightInd w:val="0"/>
        <w:rPr>
          <w:szCs w:val="24"/>
        </w:rPr>
      </w:pPr>
      <w:r>
        <w:t xml:space="preserve">Lyfjastofnun Evrópu hefur frestað kröfu um að lagðar séu fram niðurstöður úr rannsóknum á apremilasti hjá einum eða fleiri undirhópum barna við Behçetssjúkdómi </w:t>
      </w:r>
      <w:r w:rsidR="0019279C">
        <w:t xml:space="preserve">og sóraliðagigt </w:t>
      </w:r>
      <w:r>
        <w:t>(sjá upplýsingar í kafla 4.2 um notkun handa börnum).</w:t>
      </w:r>
    </w:p>
    <w:p w14:paraId="163FDEBA" w14:textId="77777777" w:rsidR="009D6428" w:rsidRPr="00BD1AD5" w:rsidRDefault="009D6428" w:rsidP="00CC4144"/>
    <w:p w14:paraId="2B503BD2" w14:textId="77777777" w:rsidR="009D6428" w:rsidRPr="00BD1AD5" w:rsidRDefault="009E04DF" w:rsidP="00CC4144">
      <w:pPr>
        <w:keepNext/>
        <w:ind w:left="567" w:hanging="567"/>
        <w:outlineLvl w:val="0"/>
        <w:rPr>
          <w:b/>
        </w:rPr>
      </w:pPr>
      <w:r>
        <w:rPr>
          <w:b/>
        </w:rPr>
        <w:lastRenderedPageBreak/>
        <w:t>5.2</w:t>
      </w:r>
      <w:r>
        <w:rPr>
          <w:b/>
        </w:rPr>
        <w:tab/>
        <w:t>Lyfjahvörf</w:t>
      </w:r>
    </w:p>
    <w:p w14:paraId="4013AE3F" w14:textId="77777777" w:rsidR="009D6428" w:rsidRPr="00BD1AD5" w:rsidRDefault="009D6428" w:rsidP="00CC4144">
      <w:pPr>
        <w:keepNext/>
      </w:pPr>
    </w:p>
    <w:p w14:paraId="4E108140" w14:textId="77777777" w:rsidR="009D6428" w:rsidRPr="00BD1AD5" w:rsidRDefault="009E04DF" w:rsidP="00CC4144">
      <w:pPr>
        <w:keepNext/>
        <w:numPr>
          <w:ilvl w:val="12"/>
          <w:numId w:val="0"/>
        </w:numPr>
        <w:ind w:right="-2"/>
        <w:rPr>
          <w:u w:val="single"/>
        </w:rPr>
      </w:pPr>
      <w:r>
        <w:rPr>
          <w:u w:val="single"/>
        </w:rPr>
        <w:t>Frásog</w:t>
      </w:r>
    </w:p>
    <w:p w14:paraId="6A3B5056" w14:textId="77777777" w:rsidR="009D6428" w:rsidRPr="00BD1AD5" w:rsidRDefault="009D6428" w:rsidP="00CC4144">
      <w:pPr>
        <w:keepNext/>
        <w:numPr>
          <w:ilvl w:val="12"/>
          <w:numId w:val="0"/>
        </w:numPr>
        <w:ind w:right="-2"/>
      </w:pPr>
    </w:p>
    <w:p w14:paraId="0085D627" w14:textId="77777777" w:rsidR="009D6428" w:rsidRPr="00BD1AD5" w:rsidRDefault="009E04DF" w:rsidP="00CC4144">
      <w:pPr>
        <w:numPr>
          <w:ilvl w:val="12"/>
          <w:numId w:val="0"/>
        </w:numPr>
        <w:ind w:right="-2"/>
        <w:rPr>
          <w:u w:val="single"/>
        </w:rPr>
      </w:pPr>
      <w:r>
        <w:t>Apremilast frásogast vel með raunaðgengi eftir inntöku um það bil 73%, og er miðgildi tímalengdar (t</w:t>
      </w:r>
      <w:r>
        <w:rPr>
          <w:vertAlign w:val="subscript"/>
        </w:rPr>
        <w:t>max</w:t>
      </w:r>
      <w:r>
        <w:t>) fram að hámarksþéttni í plasma (C</w:t>
      </w:r>
      <w:r>
        <w:rPr>
          <w:vertAlign w:val="subscript"/>
        </w:rPr>
        <w:t>max</w:t>
      </w:r>
      <w:r>
        <w:t>) um það bil 2,5 klst. Lyfjahvörf apremilasts eru línuleg og er aukning á altækri útsetningu í réttu hlutfalli við skammta á skammtabilinu 10 til 100 mg á sólarhring. Uppsöfnun er í lágmarki þegar apremilast er gefið einu sinni á sólarhring og um það bil 53% hjá heilbrigðum einstaklingum og 68% hjá sjúklingum með sóra þegar það er gefið tvisvar á sólarhring. Gjöf lyfsins með mat breytir ekki aðgengi þess og því má gefa apremilast með eða án matar.</w:t>
      </w:r>
    </w:p>
    <w:p w14:paraId="297540A7" w14:textId="77777777" w:rsidR="009D6428" w:rsidRPr="00BD1AD5" w:rsidRDefault="009D6428" w:rsidP="00CC4144">
      <w:pPr>
        <w:numPr>
          <w:ilvl w:val="12"/>
          <w:numId w:val="0"/>
        </w:numPr>
        <w:ind w:right="-2"/>
      </w:pPr>
    </w:p>
    <w:p w14:paraId="123E2023" w14:textId="77777777" w:rsidR="009D6428" w:rsidRPr="00BD1AD5" w:rsidRDefault="009E04DF" w:rsidP="00CC4144">
      <w:pPr>
        <w:keepNext/>
        <w:numPr>
          <w:ilvl w:val="12"/>
          <w:numId w:val="0"/>
        </w:numPr>
        <w:rPr>
          <w:u w:val="single"/>
        </w:rPr>
      </w:pPr>
      <w:r>
        <w:rPr>
          <w:u w:val="single"/>
        </w:rPr>
        <w:t>Dreifing</w:t>
      </w:r>
    </w:p>
    <w:p w14:paraId="7463990B" w14:textId="77777777" w:rsidR="009D6428" w:rsidRPr="00BD1AD5" w:rsidRDefault="009D6428" w:rsidP="00CC4144">
      <w:pPr>
        <w:keepNext/>
        <w:numPr>
          <w:ilvl w:val="12"/>
          <w:numId w:val="0"/>
        </w:numPr>
      </w:pPr>
    </w:p>
    <w:p w14:paraId="2BF337A4" w14:textId="77777777" w:rsidR="009D6428" w:rsidRPr="00BD1AD5" w:rsidRDefault="009E04DF" w:rsidP="00CC4144">
      <w:pPr>
        <w:numPr>
          <w:ilvl w:val="12"/>
          <w:numId w:val="0"/>
        </w:numPr>
        <w:rPr>
          <w:u w:val="single"/>
        </w:rPr>
      </w:pPr>
      <w:r>
        <w:t>Binding apremilasts við plasmaprótein hjá mönnum er um það bil 68%. Dreifingarrúmmál er að meðaltali 87 lítrar, sem sýnir dreifingu utan blóðrásar.</w:t>
      </w:r>
    </w:p>
    <w:p w14:paraId="2CAA5B62" w14:textId="77777777" w:rsidR="009D6428" w:rsidRPr="00BD1AD5" w:rsidRDefault="009D6428" w:rsidP="00CC4144">
      <w:pPr>
        <w:numPr>
          <w:ilvl w:val="12"/>
          <w:numId w:val="0"/>
        </w:numPr>
        <w:ind w:right="-2"/>
      </w:pPr>
    </w:p>
    <w:p w14:paraId="1E80790C" w14:textId="77777777" w:rsidR="009D6428" w:rsidRPr="00BD1AD5" w:rsidRDefault="009E04DF" w:rsidP="00CC4144">
      <w:pPr>
        <w:keepNext/>
        <w:numPr>
          <w:ilvl w:val="12"/>
          <w:numId w:val="0"/>
        </w:numPr>
        <w:ind w:right="-2"/>
        <w:rPr>
          <w:u w:val="single"/>
        </w:rPr>
      </w:pPr>
      <w:r>
        <w:rPr>
          <w:u w:val="single"/>
        </w:rPr>
        <w:t>Umbrot</w:t>
      </w:r>
    </w:p>
    <w:p w14:paraId="41B08EE9" w14:textId="77777777" w:rsidR="009D6428" w:rsidRPr="00BD1AD5" w:rsidRDefault="009D6428" w:rsidP="00CC4144">
      <w:pPr>
        <w:keepNext/>
        <w:rPr>
          <w:szCs w:val="24"/>
        </w:rPr>
      </w:pPr>
    </w:p>
    <w:p w14:paraId="2D675A69" w14:textId="77777777" w:rsidR="009D6428" w:rsidRPr="00BD1AD5" w:rsidRDefault="009E04DF" w:rsidP="00CC4144">
      <w:r>
        <w:t>Apremilast umbrotnar ítarlega bæði fyrir tilstilli CYP</w:t>
      </w:r>
      <w:r>
        <w:noBreakHyphen/>
        <w:t>miðlaðra ferla og ferla þar sem ekki er um CYP</w:t>
      </w:r>
      <w:r>
        <w:noBreakHyphen/>
        <w:t xml:space="preserve">miðlun að ræða, þ.m.t. oxunar, vatnsrofs og samtengingar, sem bendir til þess að hömlun á einni úthreinsunarleið sé ekki líkleg til að valda verulegum lyfjamilliverkunum. Oxun apremilasts verður fyrst og fremst fyrir tilstilli CYP3A4, með minniháttar framlagi CYP1A2 og CYP2A6. Eftir inntöku er apremilast helsti þátturinn í blóðrásinni. Apremilast umbrotnar ítarlega og aðeins 3% af upprunalega lyfinu kemur fram í þvagi og 7% í hægðum. Helsta óvirka umbrotsefnið í blóðrásinni er glúkúróníðtengt </w:t>
      </w:r>
      <w:r>
        <w:rPr>
          <w:i/>
        </w:rPr>
        <w:t>O</w:t>
      </w:r>
      <w:r>
        <w:t>-afmetýlerað apremilast (M12). Í samræmi við það að apremilast er hvarfefni fyrir CYP3A4, minnkar útsetning fyrir apremilasti þegar það er gefið samhliða rífampisíni sem er öflugur hvati á CYP3A4.</w:t>
      </w:r>
    </w:p>
    <w:p w14:paraId="710438D8" w14:textId="77777777" w:rsidR="009D6428" w:rsidRPr="00BD1AD5" w:rsidRDefault="009D6428" w:rsidP="00CC4144">
      <w:pPr>
        <w:numPr>
          <w:ilvl w:val="12"/>
          <w:numId w:val="0"/>
        </w:numPr>
        <w:ind w:right="-2"/>
        <w:rPr>
          <w:szCs w:val="24"/>
        </w:rPr>
      </w:pPr>
    </w:p>
    <w:p w14:paraId="4A05BA58" w14:textId="77777777" w:rsidR="009D6428" w:rsidRPr="00BD1AD5" w:rsidRDefault="009E04DF" w:rsidP="00CC4144">
      <w:pPr>
        <w:numPr>
          <w:ilvl w:val="12"/>
          <w:numId w:val="0"/>
        </w:numPr>
        <w:ind w:right="-2"/>
        <w:rPr>
          <w:szCs w:val="24"/>
        </w:rPr>
      </w:pPr>
      <w:r>
        <w:rPr>
          <w:i/>
        </w:rPr>
        <w:t>In vitro</w:t>
      </w:r>
      <w:r>
        <w:t xml:space="preserve"> er apremilast hvorki hemill né hvati á cýtokróm P450 ensím. Því er ólíklegt að apremilast sem gefið er samtímis hvarfefnum CYP ensíma hafi áhrif á úthreinsun og útsetningu fyrir virkum efnum sem umbrotna fyrir tilstilli CYP ensíma.</w:t>
      </w:r>
    </w:p>
    <w:p w14:paraId="58CA8FD1" w14:textId="77777777" w:rsidR="009D6428" w:rsidRPr="00BD1AD5" w:rsidRDefault="009D6428" w:rsidP="00CC4144">
      <w:pPr>
        <w:numPr>
          <w:ilvl w:val="12"/>
          <w:numId w:val="0"/>
        </w:numPr>
        <w:ind w:right="-2"/>
        <w:rPr>
          <w:szCs w:val="24"/>
        </w:rPr>
      </w:pPr>
    </w:p>
    <w:p w14:paraId="6DFC3A90" w14:textId="77777777" w:rsidR="009D6428" w:rsidRPr="00BD1AD5" w:rsidRDefault="009E04DF" w:rsidP="00CC4144">
      <w:pPr>
        <w:rPr>
          <w:szCs w:val="24"/>
        </w:rPr>
      </w:pPr>
      <w:r>
        <w:rPr>
          <w:i/>
        </w:rPr>
        <w:t>In vitro</w:t>
      </w:r>
      <w:r>
        <w:t xml:space="preserve"> er apremilast hvarfefni og vægur hemill á P</w:t>
      </w:r>
      <w:r>
        <w:noBreakHyphen/>
        <w:t>glýkóprótein (IC</w:t>
      </w:r>
      <w:r>
        <w:rPr>
          <w:vertAlign w:val="subscript"/>
        </w:rPr>
        <w:t>50</w:t>
      </w:r>
      <w:r>
        <w:t> &gt; 50 µM), hins vegar er ekki búist við að klínískt mikilvægar P</w:t>
      </w:r>
      <w:r>
        <w:noBreakHyphen/>
        <w:t>gp miðlaðar lyfjamilliverkanir eigi sér stað.</w:t>
      </w:r>
    </w:p>
    <w:p w14:paraId="005F86E6" w14:textId="77777777" w:rsidR="009D6428" w:rsidRPr="00BD1AD5" w:rsidRDefault="009D6428" w:rsidP="00CC4144">
      <w:pPr>
        <w:numPr>
          <w:ilvl w:val="12"/>
          <w:numId w:val="0"/>
        </w:numPr>
        <w:ind w:right="-2"/>
      </w:pPr>
    </w:p>
    <w:p w14:paraId="6BC6DE46" w14:textId="77777777" w:rsidR="009D6428" w:rsidRPr="00BD1AD5" w:rsidRDefault="009E04DF" w:rsidP="00CC4144">
      <w:pPr>
        <w:numPr>
          <w:ilvl w:val="12"/>
          <w:numId w:val="0"/>
        </w:numPr>
        <w:ind w:right="-2"/>
        <w:rPr>
          <w:u w:val="single"/>
        </w:rPr>
      </w:pPr>
      <w:r>
        <w:rPr>
          <w:i/>
        </w:rPr>
        <w:t>In vitro</w:t>
      </w:r>
      <w:r>
        <w:t xml:space="preserve"> hefur apremilast lítil eða engin hamlandi áhrif (IC</w:t>
      </w:r>
      <w:r>
        <w:rPr>
          <w:vertAlign w:val="subscript"/>
        </w:rPr>
        <w:t>50</w:t>
      </w:r>
      <w:r>
        <w:t> &gt; 10 µM) á lífrænu anjóna</w:t>
      </w:r>
      <w:r>
        <w:softHyphen/>
        <w:t>flutnings</w:t>
      </w:r>
      <w:r>
        <w:softHyphen/>
        <w:t>próteinin (Organic Anion Transporter (OAT)) OAT1 og OAT3, lífræna katjónaflutnings</w:t>
      </w:r>
      <w:r>
        <w:softHyphen/>
        <w:t>próteinið (Organic Cation Transporter (OCT)) OCT2, lífræna anjóna flutningsfjölpeptíðin (Anion Transporting Polypeptide (OATP)) OATP1B1 og OATP1B3 eða brjóstakrabbameins</w:t>
      </w:r>
      <w:r>
        <w:softHyphen/>
        <w:t>viðnáms</w:t>
      </w:r>
      <w:r>
        <w:softHyphen/>
        <w:t>próteinið (breast cancer resistance protein (BCRP)) og það er ekki hvarfefni fyrir þessi flutningsprótein. Því eru klínískt mikilvægar lyfjamilliverkanir ólíklegar þegar apremilast er gefið samtímis lyfjum sem eru hvarfefni fyrir eða hemlar á þessi flutningsprótein.</w:t>
      </w:r>
    </w:p>
    <w:p w14:paraId="474A1087" w14:textId="77777777" w:rsidR="009D6428" w:rsidRPr="00BD1AD5" w:rsidRDefault="009D6428" w:rsidP="00CC4144">
      <w:pPr>
        <w:numPr>
          <w:ilvl w:val="12"/>
          <w:numId w:val="0"/>
        </w:numPr>
        <w:ind w:right="-2"/>
      </w:pPr>
    </w:p>
    <w:p w14:paraId="7F68DEE2" w14:textId="77777777" w:rsidR="009D6428" w:rsidRPr="00BD1AD5" w:rsidRDefault="009E04DF" w:rsidP="00CC4144">
      <w:pPr>
        <w:keepNext/>
        <w:numPr>
          <w:ilvl w:val="12"/>
          <w:numId w:val="0"/>
        </w:numPr>
        <w:rPr>
          <w:u w:val="single"/>
        </w:rPr>
      </w:pPr>
      <w:r>
        <w:rPr>
          <w:u w:val="single"/>
        </w:rPr>
        <w:t>Brotthvarf</w:t>
      </w:r>
    </w:p>
    <w:p w14:paraId="753B8E1E" w14:textId="77777777" w:rsidR="009D6428" w:rsidRPr="00BD1AD5" w:rsidRDefault="009D6428" w:rsidP="00CC4144">
      <w:pPr>
        <w:keepNext/>
        <w:numPr>
          <w:ilvl w:val="12"/>
          <w:numId w:val="0"/>
        </w:numPr>
        <w:rPr>
          <w:szCs w:val="24"/>
        </w:rPr>
      </w:pPr>
    </w:p>
    <w:p w14:paraId="08C80538" w14:textId="77777777" w:rsidR="009D6428" w:rsidRPr="00BD1AD5" w:rsidRDefault="009E04DF" w:rsidP="00CC4144">
      <w:pPr>
        <w:numPr>
          <w:ilvl w:val="12"/>
          <w:numId w:val="0"/>
        </w:numPr>
        <w:rPr>
          <w:u w:val="single"/>
        </w:rPr>
      </w:pPr>
      <w:r>
        <w:t>Úthreinsun apremilasts úr plasma er að meðaltali um það bil 10 lítrar/klst. hjá heilbrigðum einstaklingum og lokahelmingunatími brotthvarfs um það bil 9 klukkustundir. Eftir gjöf geislamerkts apremilasts til inntöku kemur um það bil 58% geislavirkninnar fram í þvagi og u.þ.b. 39% í hægðum, en um 3% geislavirka skammtsins sem apremilast í þvagi og 7% sem apremilast í hægðum.</w:t>
      </w:r>
    </w:p>
    <w:p w14:paraId="7C7CF39B" w14:textId="77777777" w:rsidR="009D6428" w:rsidRPr="00BD1AD5" w:rsidRDefault="009D6428" w:rsidP="00CC4144">
      <w:pPr>
        <w:rPr>
          <w:iCs/>
          <w:noProof/>
        </w:rPr>
      </w:pPr>
    </w:p>
    <w:p w14:paraId="609A7F56" w14:textId="77777777" w:rsidR="009D6428" w:rsidRPr="00BD1AD5" w:rsidRDefault="009E04DF" w:rsidP="00CC4144">
      <w:pPr>
        <w:keepNext/>
        <w:rPr>
          <w:iCs/>
          <w:noProof/>
          <w:u w:val="single"/>
        </w:rPr>
      </w:pPr>
      <w:r>
        <w:rPr>
          <w:u w:val="single"/>
        </w:rPr>
        <w:t>Aldraðir sjúklingar</w:t>
      </w:r>
    </w:p>
    <w:p w14:paraId="2213F42A" w14:textId="77777777" w:rsidR="009D6428" w:rsidRPr="00BD1AD5" w:rsidRDefault="009D6428" w:rsidP="00CC4144">
      <w:pPr>
        <w:keepNext/>
      </w:pPr>
    </w:p>
    <w:p w14:paraId="728AB4A3" w14:textId="77777777" w:rsidR="00183D87" w:rsidRDefault="009E04DF" w:rsidP="00183D87">
      <w:r>
        <w:t>Apremilast var rannsakað hjá ungum og öldruðum heilbrigðum einstaklingum. Útsetning hjá öldruðum einstaklingum (65 til 85 ára) er um það bil 13% hærri hvað varðar AUC</w:t>
      </w:r>
      <w:r>
        <w:noBreakHyphen/>
        <w:t>gildi og um það bil 6% hærra hvað varðar C</w:t>
      </w:r>
      <w:r>
        <w:rPr>
          <w:vertAlign w:val="subscript"/>
        </w:rPr>
        <w:t>max</w:t>
      </w:r>
      <w:r>
        <w:t xml:space="preserve"> fyrir apremilast en hjá ungum einstaklingum (18 til 55 ára að aldri). Upplýsingar úr </w:t>
      </w:r>
      <w:r>
        <w:lastRenderedPageBreak/>
        <w:t>klínískum rannsóknum á lyfjahvörfum hjá einstaklingum eldri en 75 ára eru takmarkaðar. Ekki er þörf á aðlögun skammta hjá öldruðum sjúklingum.</w:t>
      </w:r>
    </w:p>
    <w:p w14:paraId="4E40D90F" w14:textId="77777777" w:rsidR="00183D87" w:rsidRDefault="00183D87" w:rsidP="00183D87"/>
    <w:p w14:paraId="28D3FA6E" w14:textId="77777777" w:rsidR="00183D87" w:rsidRPr="00E354CF" w:rsidRDefault="00183D87" w:rsidP="00E354CF">
      <w:pPr>
        <w:pStyle w:val="Styleunderline"/>
        <w:keepNext/>
      </w:pPr>
      <w:r>
        <w:t>Börn</w:t>
      </w:r>
    </w:p>
    <w:p w14:paraId="673B099A" w14:textId="77777777" w:rsidR="00183D87" w:rsidRPr="00E7076E" w:rsidRDefault="00183D87" w:rsidP="00183D87">
      <w:pPr>
        <w:keepNext/>
        <w:rPr>
          <w:u w:val="single"/>
        </w:rPr>
      </w:pPr>
    </w:p>
    <w:p w14:paraId="5EEC4943" w14:textId="77777777" w:rsidR="009D6428" w:rsidRPr="00BD1AD5" w:rsidRDefault="00183D87" w:rsidP="00183D87">
      <w:pPr>
        <w:rPr>
          <w:szCs w:val="24"/>
        </w:rPr>
      </w:pPr>
      <w:r>
        <w:t>Lyfjahvörf apremilasts voru metin í klínískri rannsókn hjá einstaklingum 6 til 17 ára með miðlungsmikinn eða verulegan skellusóra við ráðlagða skammtaáætlun handa börnum (sjá kafla 5.1). Greining á þýðislyfjahvörfum benti til þess að útsetning fyrir apremilasti við jafnvægi (AUC og C</w:t>
      </w:r>
      <w:r>
        <w:rPr>
          <w:vertAlign w:val="subscript"/>
        </w:rPr>
        <w:t>max</w:t>
      </w:r>
      <w:r>
        <w:t>) hjá börnum sem fengu skammtaáætlun handa börnum (20 mg eða 30 mg tvisvar á sólarhring, byggt á líkamsþyngd) var svipuð útsetningu við jafnvægi hjá fullorðnum með 30 mg tvisvar á sólarhring skammtinum.</w:t>
      </w:r>
    </w:p>
    <w:p w14:paraId="29C373E5" w14:textId="77777777" w:rsidR="009D6428" w:rsidRPr="00BD1AD5" w:rsidRDefault="009D6428" w:rsidP="00CC4144"/>
    <w:p w14:paraId="4A41E8E4" w14:textId="77777777" w:rsidR="009D6428" w:rsidRPr="00BD1AD5" w:rsidRDefault="009E04DF" w:rsidP="00CC4144">
      <w:pPr>
        <w:keepNext/>
        <w:rPr>
          <w:u w:val="single"/>
        </w:rPr>
      </w:pPr>
      <w:r>
        <w:rPr>
          <w:u w:val="single"/>
        </w:rPr>
        <w:t>Skert nýrnastarfsemi</w:t>
      </w:r>
    </w:p>
    <w:p w14:paraId="5D903E5B" w14:textId="77777777" w:rsidR="009D6428" w:rsidRPr="00BD1AD5" w:rsidRDefault="009D6428" w:rsidP="00CC4144">
      <w:pPr>
        <w:keepNext/>
      </w:pPr>
    </w:p>
    <w:p w14:paraId="01B50680" w14:textId="77777777" w:rsidR="00183D87" w:rsidRDefault="009E04DF" w:rsidP="00183D87">
      <w:pPr>
        <w:keepNext/>
      </w:pPr>
      <w:r>
        <w:t>Enginn mikilvægur munur er á milli lyfjahvarfa apremilasts hjá fullorðnum sjúklingum með vægt skerta eða miðlungsmikið skerta nýrnastarfsemi og paraðra heilbrigðra einstaklinga (N = 8 í hvoru tilviki fyrir sig). Niðurstöðurnar styðja það að ekki sé þörf á aðlögun skammta hjá sjúklingum með væga eða miðlungsmikla skerðingu á nýrnastarfsemi.</w:t>
      </w:r>
    </w:p>
    <w:p w14:paraId="18C6FD06" w14:textId="77777777" w:rsidR="00183D87" w:rsidRDefault="00183D87" w:rsidP="00183D87">
      <w:pPr>
        <w:keepNext/>
      </w:pPr>
    </w:p>
    <w:p w14:paraId="24E57C37" w14:textId="77777777" w:rsidR="009D6428" w:rsidRDefault="00183D87" w:rsidP="00183D87">
      <w:r>
        <w:t>Hjá 8 </w:t>
      </w:r>
      <w:r w:rsidR="00715878">
        <w:t xml:space="preserve">fullorðnum </w:t>
      </w:r>
      <w:r>
        <w:t>einstaklingum með verulega skerta nýrnastarfsemi sem fengu stakan 30 mg skammt af apremilasti hækkaði AUC</w:t>
      </w:r>
      <w:r>
        <w:noBreakHyphen/>
        <w:t>gildi um u.þ.b. 89% og C</w:t>
      </w:r>
      <w:r>
        <w:rPr>
          <w:vertAlign w:val="subscript"/>
        </w:rPr>
        <w:t>max</w:t>
      </w:r>
      <w:r>
        <w:t xml:space="preserve"> apremilasts um u.þ.b. 42%. Hjá fullorðnum sjúklingum með verulega skerta nýrnastarfsemi (áætlaður gaukulsíunarhraði minni en 30 ml/mín./1,73 m</w:t>
      </w:r>
      <w:r>
        <w:rPr>
          <w:vertAlign w:val="superscript"/>
        </w:rPr>
        <w:t>2</w:t>
      </w:r>
      <w:r>
        <w:t xml:space="preserve"> eða kreatínínúthreinsun &lt; 30 ml/mín.) skal minnka apremilast skammtinn í 30 mg einu sinni á sólarhring.Hjá börnum 6 ára og eldri með verulega skerta nýrnastarfsemi skal minnka apremilast skammtinn í 30 mg einu sinni á sólarhring hjá börnum sem vega að minnsta kosti 50 kg og í 20 mg einu sinni á sólarhring hjá börnum sem vega 20 kg til minna en 50 kg (sjá kafla 4.2).</w:t>
      </w:r>
    </w:p>
    <w:p w14:paraId="12DB1AD5" w14:textId="77777777" w:rsidR="00183D87" w:rsidRPr="00BD1AD5" w:rsidRDefault="00183D87" w:rsidP="00183D87"/>
    <w:p w14:paraId="7AA1107A" w14:textId="77777777" w:rsidR="009D6428" w:rsidRPr="00BD1AD5" w:rsidRDefault="009E04DF" w:rsidP="00CC4144">
      <w:pPr>
        <w:keepNext/>
        <w:rPr>
          <w:u w:val="single"/>
        </w:rPr>
      </w:pPr>
      <w:r>
        <w:rPr>
          <w:u w:val="single"/>
        </w:rPr>
        <w:t>Skert lifrarstarfsemi</w:t>
      </w:r>
    </w:p>
    <w:p w14:paraId="100213E1" w14:textId="77777777" w:rsidR="009D6428" w:rsidRPr="00BD1AD5" w:rsidRDefault="009D6428" w:rsidP="00CC4144">
      <w:pPr>
        <w:keepNext/>
      </w:pPr>
    </w:p>
    <w:p w14:paraId="3AC16672" w14:textId="77777777" w:rsidR="009D6428" w:rsidRPr="00BD1AD5" w:rsidRDefault="009E04DF" w:rsidP="00CC4144">
      <w:pPr>
        <w:rPr>
          <w:u w:val="single"/>
        </w:rPr>
      </w:pPr>
      <w:r>
        <w:t>Miðlungsmikil og veruleg skerðing á lifrarstarfsemi hefur ekki áhrif á lyfjahvörf apremilasts og aðalumbrotsefnis þess, M12. Ekki er þörf á aðlögun skammta hjá sjúklingum með skerta lifrarstarfsemi.</w:t>
      </w:r>
    </w:p>
    <w:p w14:paraId="2883F6BC" w14:textId="77777777" w:rsidR="009D6428" w:rsidRPr="00BD1AD5" w:rsidRDefault="009D6428" w:rsidP="00CC4144">
      <w:pPr>
        <w:rPr>
          <w:iCs/>
          <w:noProof/>
        </w:rPr>
      </w:pPr>
    </w:p>
    <w:p w14:paraId="699D6389" w14:textId="77777777" w:rsidR="009D6428" w:rsidRPr="00BD1AD5" w:rsidRDefault="009E04DF" w:rsidP="00CC4144">
      <w:pPr>
        <w:keepNext/>
        <w:ind w:left="567" w:hanging="567"/>
        <w:outlineLvl w:val="0"/>
        <w:rPr>
          <w:b/>
          <w:noProof/>
        </w:rPr>
      </w:pPr>
      <w:r>
        <w:rPr>
          <w:b/>
        </w:rPr>
        <w:t>5.3</w:t>
      </w:r>
      <w:r>
        <w:rPr>
          <w:b/>
        </w:rPr>
        <w:tab/>
        <w:t>Forklínískar upplýsingar</w:t>
      </w:r>
    </w:p>
    <w:p w14:paraId="5600656C" w14:textId="77777777" w:rsidR="009D6428" w:rsidRPr="00BD1AD5" w:rsidRDefault="009D6428" w:rsidP="00CC4144">
      <w:pPr>
        <w:keepNext/>
      </w:pPr>
    </w:p>
    <w:p w14:paraId="683FB43A" w14:textId="77777777" w:rsidR="009D6428" w:rsidRPr="00BD1AD5" w:rsidRDefault="009E04DF" w:rsidP="00CC4144">
      <w:r>
        <w:t>Forklínískar upplýsingar benda ekki til neinnar sérstakrar hættu fyrir menn, á grundvelli hefðbundinna rannsókna á lyfjafræðilegu öryggi og eiturverkunum eftir endurtekna skammta. Ekkert bendir til eiturverkana á ónæmiskerfi, ertingar í húð eða hugsanlegra ljóseiturhrifa.</w:t>
      </w:r>
    </w:p>
    <w:p w14:paraId="6EF206A9" w14:textId="77777777" w:rsidR="009D6428" w:rsidRPr="00BD1AD5" w:rsidRDefault="009D6428" w:rsidP="00CC4144">
      <w:pPr>
        <w:rPr>
          <w:noProof/>
        </w:rPr>
      </w:pPr>
    </w:p>
    <w:p w14:paraId="55F66952" w14:textId="77777777" w:rsidR="009D6428" w:rsidRPr="00BD1AD5" w:rsidRDefault="009E04DF" w:rsidP="00CC4144">
      <w:pPr>
        <w:keepNext/>
        <w:rPr>
          <w:u w:val="single"/>
        </w:rPr>
      </w:pPr>
      <w:r>
        <w:rPr>
          <w:u w:val="single"/>
        </w:rPr>
        <w:t>Frjósemi og þroski fósturvísis á frumstigi</w:t>
      </w:r>
    </w:p>
    <w:p w14:paraId="6933463A" w14:textId="77777777" w:rsidR="009D6428" w:rsidRPr="00D21722" w:rsidRDefault="009D6428" w:rsidP="00CC4144">
      <w:pPr>
        <w:pStyle w:val="C-BodyText"/>
        <w:keepNext/>
        <w:tabs>
          <w:tab w:val="left" w:pos="11520"/>
        </w:tabs>
        <w:spacing w:before="0" w:after="0" w:line="240" w:lineRule="auto"/>
        <w:rPr>
          <w:noProof/>
          <w:sz w:val="22"/>
          <w:szCs w:val="22"/>
        </w:rPr>
      </w:pPr>
    </w:p>
    <w:p w14:paraId="6F1A1E4C" w14:textId="77777777" w:rsidR="009D6428" w:rsidRPr="00BD1AD5" w:rsidRDefault="009E04DF" w:rsidP="00CC4144">
      <w:pPr>
        <w:pStyle w:val="C-BodyText"/>
        <w:tabs>
          <w:tab w:val="left" w:pos="11520"/>
        </w:tabs>
        <w:spacing w:before="0" w:after="0" w:line="240" w:lineRule="auto"/>
        <w:rPr>
          <w:noProof/>
          <w:sz w:val="22"/>
          <w:szCs w:val="22"/>
        </w:rPr>
      </w:pPr>
      <w:r>
        <w:rPr>
          <w:sz w:val="22"/>
        </w:rPr>
        <w:t>Í rannsókn á frjósemi hjá karlkyns músum hafði apremilast, til inntöku, í skömmtum sem voru 1, 10, 25 og 50 mg/kg/sólarhring engin áhrif á frjósemi karlkyns dýra; NOAEL (the No Observed Adverse Effect Level) fyrir frjósemi hjá karlkyns músum var meira en 50 mg/kg/sólarhring 3</w:t>
      </w:r>
      <w:r>
        <w:rPr>
          <w:sz w:val="22"/>
        </w:rPr>
        <w:noBreakHyphen/>
        <w:t>föld klínísk útsetning.</w:t>
      </w:r>
    </w:p>
    <w:p w14:paraId="580933C8" w14:textId="77777777" w:rsidR="009D6428" w:rsidRPr="00D21722" w:rsidRDefault="009D6428" w:rsidP="00CC4144">
      <w:pPr>
        <w:pStyle w:val="C-BodyText"/>
        <w:tabs>
          <w:tab w:val="left" w:pos="11520"/>
        </w:tabs>
        <w:spacing w:before="0" w:after="0" w:line="240" w:lineRule="auto"/>
        <w:rPr>
          <w:noProof/>
          <w:sz w:val="22"/>
          <w:szCs w:val="22"/>
        </w:rPr>
      </w:pPr>
    </w:p>
    <w:p w14:paraId="74146854" w14:textId="77777777" w:rsidR="009D6428" w:rsidRPr="00BD1AD5" w:rsidRDefault="009E04DF" w:rsidP="00CC4144">
      <w:pPr>
        <w:rPr>
          <w:noProof/>
        </w:rPr>
      </w:pPr>
      <w:r>
        <w:t>Í sameinaðri rannsókn á eiturverkunum á bæði frjósemi hjá kvenkyns músum og fósturvísis</w:t>
      </w:r>
      <w:r>
        <w:noBreakHyphen/>
        <w:t>/fósturþroska með skömmtum til inntöku sem voru 10, 20, 40 og 80 mg/kg/sólarhring varð lenging á tíðahring og lenging á tíma fram að mökun við skammta sem voru 20 mg/kg/sólarhring og stærri, en þrátt fyrir það mökuðu allar mýsnar sig og tíðni þungana var óbreytt. NOEL (the No Observed Effect Level) fyrir frjósemi hjá kvendýrum var 10 mg/kg/sólarhring (1,0</w:t>
      </w:r>
      <w:r>
        <w:noBreakHyphen/>
        <w:t>föld klínísk útsetning).</w:t>
      </w:r>
    </w:p>
    <w:p w14:paraId="4DF35534" w14:textId="77777777" w:rsidR="009D6428" w:rsidRPr="00BD1AD5" w:rsidRDefault="009D6428" w:rsidP="00CC4144">
      <w:pPr>
        <w:rPr>
          <w:noProof/>
        </w:rPr>
      </w:pPr>
    </w:p>
    <w:p w14:paraId="0B187AF2" w14:textId="77777777" w:rsidR="009D6428" w:rsidRPr="00BD1AD5" w:rsidRDefault="009E04DF" w:rsidP="00CC4144">
      <w:pPr>
        <w:keepNext/>
        <w:rPr>
          <w:u w:val="single"/>
        </w:rPr>
      </w:pPr>
      <w:r>
        <w:rPr>
          <w:u w:val="single"/>
        </w:rPr>
        <w:t>Fósturvísis</w:t>
      </w:r>
      <w:r>
        <w:rPr>
          <w:u w:val="single"/>
        </w:rPr>
        <w:noBreakHyphen/>
        <w:t>/fósturþroski</w:t>
      </w:r>
    </w:p>
    <w:p w14:paraId="45313B3A" w14:textId="77777777" w:rsidR="009D6428" w:rsidRPr="00D21722" w:rsidRDefault="009D6428" w:rsidP="00CC4144">
      <w:pPr>
        <w:pStyle w:val="C-BodyText"/>
        <w:keepNext/>
        <w:spacing w:before="0" w:after="0" w:line="240" w:lineRule="auto"/>
        <w:rPr>
          <w:noProof/>
          <w:sz w:val="22"/>
          <w:szCs w:val="22"/>
        </w:rPr>
      </w:pPr>
    </w:p>
    <w:p w14:paraId="0CBA0B72" w14:textId="77777777" w:rsidR="009D6428" w:rsidRPr="00BD1AD5" w:rsidRDefault="000E5113" w:rsidP="00CC4144">
      <w:pPr>
        <w:pStyle w:val="C-BodyText"/>
        <w:spacing w:before="0" w:after="0" w:line="240" w:lineRule="auto"/>
        <w:rPr>
          <w:noProof/>
          <w:sz w:val="22"/>
          <w:szCs w:val="22"/>
        </w:rPr>
      </w:pPr>
      <w:r>
        <w:rPr>
          <w:sz w:val="22"/>
        </w:rPr>
        <w:t>Í sameinaðri rannsókn á eiturverkunum á bæði frjósemi hjá kvenkyns músum og fósturvísis</w:t>
      </w:r>
      <w:r>
        <w:rPr>
          <w:sz w:val="22"/>
        </w:rPr>
        <w:noBreakHyphen/>
        <w:t xml:space="preserve">/fósturþroska með skömmtum til inntöku sem voru 10, 20, 40 og 80 mg/kg/sólarhring, jókst </w:t>
      </w:r>
      <w:r>
        <w:rPr>
          <w:sz w:val="22"/>
        </w:rPr>
        <w:lastRenderedPageBreak/>
        <w:t>raunþyngd og/eða hlutfallsleg þyngd hjarta móðurdýra við 20, 40 og 80 mg/kg/sólarhring. Fjöldi snemmbúins uppsogs fósturvísa og fækkun beingerðra ristarbeina kom fram við 20, 40 og 80 mg/kg/sólarhring. Minnkuð fósturþyngd og seinkuð beinmyndun beins yfir hnakkabeini höfuðkúpunnar (supraoccipital bone) komu fram við 40 og 80 mg/kg/sólarhring. NOEL fyrir móðurdýr og fyrir þroska hjá músum var 10 mg/kg/sólarhring (1,3</w:t>
      </w:r>
      <w:r>
        <w:rPr>
          <w:sz w:val="22"/>
        </w:rPr>
        <w:noBreakHyphen/>
        <w:t>föld klínísk útsetning).</w:t>
      </w:r>
    </w:p>
    <w:p w14:paraId="5855D30E" w14:textId="77777777" w:rsidR="009D6428" w:rsidRPr="00D21722" w:rsidRDefault="009D6428" w:rsidP="00CC4144">
      <w:pPr>
        <w:pStyle w:val="C-BodyText"/>
        <w:spacing w:before="0" w:after="0" w:line="240" w:lineRule="auto"/>
        <w:rPr>
          <w:noProof/>
          <w:sz w:val="22"/>
          <w:szCs w:val="22"/>
        </w:rPr>
      </w:pPr>
    </w:p>
    <w:p w14:paraId="6F8E943A" w14:textId="77777777" w:rsidR="009D6428" w:rsidRPr="00BD1AD5" w:rsidRDefault="009E04DF" w:rsidP="00CC4144">
      <w:pPr>
        <w:rPr>
          <w:noProof/>
        </w:rPr>
      </w:pPr>
      <w:r>
        <w:t>Í rannsókn á eiturverkunum á fósturvísis</w:t>
      </w:r>
      <w:r>
        <w:noBreakHyphen/>
        <w:t>/fósturþroska hjá öpum, leiddu skammtar til inntöku sem voru 20, 50, 200 og 1.000 mg/kg/sólarhring til skammtaháðrar aukningar á fósturlátum við skammta sem voru 50 mg/kg/sólarhring og stærri. Engin áhrif á fósturlát, sem tengdust rannsóknarlyfinu, komu fram við 20 mg/kg/sólarhring (1,4</w:t>
      </w:r>
      <w:r>
        <w:noBreakHyphen/>
        <w:t>föld klínísk útsetning).</w:t>
      </w:r>
    </w:p>
    <w:p w14:paraId="4BD97499" w14:textId="77777777" w:rsidR="009D6428" w:rsidRPr="00BD1AD5" w:rsidRDefault="009D6428" w:rsidP="00CC4144">
      <w:pPr>
        <w:rPr>
          <w:noProof/>
        </w:rPr>
      </w:pPr>
    </w:p>
    <w:p w14:paraId="705AF16A" w14:textId="77777777" w:rsidR="009D6428" w:rsidRPr="00BD1AD5" w:rsidRDefault="009E04DF" w:rsidP="00CC4144">
      <w:pPr>
        <w:keepNext/>
        <w:rPr>
          <w:u w:val="single"/>
        </w:rPr>
      </w:pPr>
      <w:r>
        <w:rPr>
          <w:u w:val="single"/>
        </w:rPr>
        <w:t>Þroski fyrir og eftir fæðingu</w:t>
      </w:r>
    </w:p>
    <w:p w14:paraId="6BEC558F" w14:textId="77777777" w:rsidR="009D6428" w:rsidRPr="00BD1AD5" w:rsidRDefault="009D6428" w:rsidP="00CC4144">
      <w:pPr>
        <w:keepNext/>
        <w:rPr>
          <w:noProof/>
        </w:rPr>
      </w:pPr>
    </w:p>
    <w:p w14:paraId="649B3812" w14:textId="77777777" w:rsidR="009D6428" w:rsidRPr="00BD1AD5" w:rsidRDefault="009E04DF" w:rsidP="00CC4144">
      <w:pPr>
        <w:rPr>
          <w:noProof/>
        </w:rPr>
      </w:pPr>
      <w:r>
        <w:t>Í rannsókn sem gerð var fyrir og eftir got, var apremilast gefið þunguðum kvenkyns músum til inntöku í skömmtum sem voru 10, 80 og 300 mg/kg/sólarhring frá 6. degi meðgöngu (Gestation Day (GD)) til 20. dags mjólkurmyndunar. Þyngdartap móðurdýra og þyngdaraukning, og eitt dauðsfall í tengslum við erfiðleika við að gjóta ungunum kom fram við 300 mg/kg/sólarhring. Líkamleg einkenni um eiturverkanir á móðurdýr í tengslum við got komu einnig fram hjá einni mús við 80 mg/kg/sólarhring og einni mús við 300 mg/kg/sólarhring. Aukinn ungadauði fyrir og eftir got og minni líkamsþyngd unga í fyrstu vikunni sem þeir voru á spena kom fram við ≥ 80 mg/kg/sólarhring (≥ 4,0</w:t>
      </w:r>
      <w:r>
        <w:noBreakHyphen/>
        <w:t>föld klínísk útsetning). Engin apremilast</w:t>
      </w:r>
      <w:r>
        <w:noBreakHyphen/>
        <w:t>tengd áhrif á tímalengd meðgöngu, fjölda þungaðra músa við lok meðgöngutímans, fjölda músa sem gutu ungum, eða nein önnur áhrif á þroska hjá ungunum fram yfir 7. dag eftir got, komu fram. Líklegt er að áhrif á þroska unganna á fyrstu viku eftir got tengist apremilast</w:t>
      </w:r>
      <w:r>
        <w:noBreakHyphen/>
        <w:t>tengdu eiturverkununum á ungana (minni þyngd unga og minni lífvænleiki) og/eða skortur á umönnun móður (hærri tíðni mjólkurleysis í maga unganna). Fylgst var með öllum áhrifum á þroska fyrstu vikuna eftir got. Engin apremilast</w:t>
      </w:r>
      <w:r>
        <w:noBreakHyphen/>
        <w:t>tengd áhrif komu fram meðan ungarnir voru á spena eða eftir að þeir hættu á spena, þ.m.t. breytur varðandi kynþroska, hegðun, mökun, frjósemi og leg. NOEL hjá músum fyrir eiturverkanir á móður og F1 kynslóð var 10 mg/kg/sólarhring (1,3</w:t>
      </w:r>
      <w:r>
        <w:noBreakHyphen/>
        <w:t>falt klínískt AUC</w:t>
      </w:r>
      <w:r>
        <w:noBreakHyphen/>
        <w:t>gildi).</w:t>
      </w:r>
    </w:p>
    <w:p w14:paraId="31C304C0" w14:textId="77777777" w:rsidR="009D6428" w:rsidRPr="00BD1AD5" w:rsidRDefault="009D6428" w:rsidP="00CC4144">
      <w:pPr>
        <w:rPr>
          <w:noProof/>
        </w:rPr>
      </w:pPr>
    </w:p>
    <w:p w14:paraId="2199F70B" w14:textId="77777777" w:rsidR="009D6428" w:rsidRPr="00BD1AD5" w:rsidRDefault="009E04DF" w:rsidP="00CC4144">
      <w:pPr>
        <w:keepNext/>
        <w:rPr>
          <w:u w:val="single"/>
        </w:rPr>
      </w:pPr>
      <w:r>
        <w:rPr>
          <w:u w:val="single"/>
        </w:rPr>
        <w:t>Rannsóknir á krabbameinsmyndun</w:t>
      </w:r>
    </w:p>
    <w:p w14:paraId="2AA72ACD" w14:textId="77777777" w:rsidR="009D6428" w:rsidRPr="00BD1AD5" w:rsidRDefault="009D6428" w:rsidP="00CC4144">
      <w:pPr>
        <w:keepNext/>
      </w:pPr>
    </w:p>
    <w:p w14:paraId="6A21D116" w14:textId="77777777" w:rsidR="009D6428" w:rsidRPr="00BD1AD5" w:rsidRDefault="009E04DF" w:rsidP="00CC4144">
      <w:r>
        <w:t>Rannsóknir á krabbameinsvaldandi áhrifum hjá músum og rottum sýndu engin merki um krabbameinsvaldandi áhrif í tengslum við meðferð með apremilasti.</w:t>
      </w:r>
    </w:p>
    <w:p w14:paraId="2E5F384C" w14:textId="77777777" w:rsidR="009D6428" w:rsidRPr="00D21722" w:rsidRDefault="009D6428" w:rsidP="00CC4144">
      <w:pPr>
        <w:pStyle w:val="C-BodyText"/>
        <w:spacing w:before="0" w:after="0" w:line="240" w:lineRule="auto"/>
        <w:rPr>
          <w:sz w:val="22"/>
          <w:szCs w:val="22"/>
        </w:rPr>
      </w:pPr>
    </w:p>
    <w:p w14:paraId="15FF8664" w14:textId="77777777" w:rsidR="009D6428" w:rsidRPr="00BD1AD5" w:rsidRDefault="009E04DF" w:rsidP="00CC4144">
      <w:pPr>
        <w:keepNext/>
        <w:rPr>
          <w:u w:val="single"/>
        </w:rPr>
      </w:pPr>
      <w:r>
        <w:rPr>
          <w:u w:val="single"/>
        </w:rPr>
        <w:t>Rannsóknir á eiturverkunum á erfðaefni</w:t>
      </w:r>
    </w:p>
    <w:p w14:paraId="06D36873" w14:textId="77777777" w:rsidR="009D6428" w:rsidRPr="00BD1AD5" w:rsidRDefault="009D6428" w:rsidP="00CC4144">
      <w:pPr>
        <w:keepNext/>
        <w:tabs>
          <w:tab w:val="clear" w:pos="567"/>
        </w:tabs>
        <w:autoSpaceDE w:val="0"/>
        <w:autoSpaceDN w:val="0"/>
        <w:adjustRightInd w:val="0"/>
        <w:rPr>
          <w:noProof/>
        </w:rPr>
      </w:pPr>
    </w:p>
    <w:p w14:paraId="775AA724" w14:textId="77777777" w:rsidR="009D6428" w:rsidRPr="00BD1AD5" w:rsidRDefault="009E04DF" w:rsidP="00CC4144">
      <w:pPr>
        <w:tabs>
          <w:tab w:val="clear" w:pos="567"/>
        </w:tabs>
        <w:autoSpaceDE w:val="0"/>
        <w:autoSpaceDN w:val="0"/>
        <w:adjustRightInd w:val="0"/>
        <w:rPr>
          <w:noProof/>
        </w:rPr>
      </w:pPr>
      <w:r>
        <w:t xml:space="preserve">Apremilast veldur ekki eiturverkunum á erfðaefni. Apremilast olli ekki stökkbreytingum á Ames prófi og ekki heldur afbrigðilegum litningum í ræktuðum eitilfrumum úr blóði manna, hvorki með eða án hvatningar efnaskipta. Apremilast olli ekki litningasundrun í </w:t>
      </w:r>
      <w:r>
        <w:rPr>
          <w:i/>
        </w:rPr>
        <w:t>in vivo</w:t>
      </w:r>
      <w:r>
        <w:t xml:space="preserve"> örkjarnaprófi hjá músum við skammta sem voru allt að 2.000 mg/kg/sólarhring.</w:t>
      </w:r>
    </w:p>
    <w:p w14:paraId="6BCB0616" w14:textId="77777777" w:rsidR="009D6428" w:rsidRPr="00BD1AD5" w:rsidRDefault="009D6428" w:rsidP="00CC4144">
      <w:pPr>
        <w:rPr>
          <w:noProof/>
        </w:rPr>
      </w:pPr>
    </w:p>
    <w:p w14:paraId="66B57D7D" w14:textId="77777777" w:rsidR="009D6428" w:rsidRPr="00BD1AD5" w:rsidRDefault="009E04DF" w:rsidP="00CC4144">
      <w:pPr>
        <w:keepNext/>
        <w:rPr>
          <w:u w:val="single"/>
        </w:rPr>
      </w:pPr>
      <w:r>
        <w:rPr>
          <w:u w:val="single"/>
        </w:rPr>
        <w:t>Aðrar rannsóknir</w:t>
      </w:r>
    </w:p>
    <w:p w14:paraId="5B9C1C38" w14:textId="77777777" w:rsidR="009D6428" w:rsidRPr="00BD1AD5" w:rsidRDefault="009D6428" w:rsidP="00CC4144">
      <w:pPr>
        <w:keepNext/>
        <w:rPr>
          <w:noProof/>
        </w:rPr>
      </w:pPr>
    </w:p>
    <w:p w14:paraId="0EF37B32" w14:textId="77777777" w:rsidR="009D6428" w:rsidRPr="00BD1AD5" w:rsidRDefault="009E04DF" w:rsidP="00183D87">
      <w:pPr>
        <w:widowControl w:val="0"/>
        <w:rPr>
          <w:noProof/>
        </w:rPr>
      </w:pPr>
      <w:r>
        <w:t>Ekkert bendir til eiturverkana á ónæmiskerfi, ertingar í húð eða hugsanlegra ljóseiturhrifa.</w:t>
      </w:r>
    </w:p>
    <w:p w14:paraId="2DC9E164" w14:textId="77777777" w:rsidR="009D6428" w:rsidRPr="00BD1AD5" w:rsidRDefault="009D6428" w:rsidP="00CC4144">
      <w:pPr>
        <w:rPr>
          <w:noProof/>
        </w:rPr>
      </w:pPr>
    </w:p>
    <w:p w14:paraId="34D883F5" w14:textId="77777777" w:rsidR="009D6428" w:rsidRPr="00BD1AD5" w:rsidRDefault="009D6428" w:rsidP="00CC4144">
      <w:pPr>
        <w:rPr>
          <w:noProof/>
        </w:rPr>
      </w:pPr>
    </w:p>
    <w:p w14:paraId="714B248B" w14:textId="77777777" w:rsidR="009D6428" w:rsidRPr="00BD1AD5" w:rsidRDefault="009E04DF" w:rsidP="00CC4144">
      <w:pPr>
        <w:pStyle w:val="StyleHeadings"/>
      </w:pPr>
      <w:r>
        <w:t>6.</w:t>
      </w:r>
      <w:r>
        <w:tab/>
        <w:t>LYFJAGERÐARFRÆÐILEGAR UPPLÝSINGAR</w:t>
      </w:r>
    </w:p>
    <w:p w14:paraId="6AC5E0D4" w14:textId="77777777" w:rsidR="009D6428" w:rsidRPr="00BD1AD5" w:rsidRDefault="009D6428" w:rsidP="00CC4144">
      <w:pPr>
        <w:keepNext/>
        <w:rPr>
          <w:noProof/>
        </w:rPr>
      </w:pPr>
    </w:p>
    <w:p w14:paraId="444F1A6E" w14:textId="77777777" w:rsidR="009D6428" w:rsidRPr="00BD1AD5" w:rsidRDefault="009E04DF" w:rsidP="00CC4144">
      <w:pPr>
        <w:keepNext/>
        <w:ind w:left="567" w:hanging="567"/>
        <w:outlineLvl w:val="0"/>
        <w:rPr>
          <w:noProof/>
        </w:rPr>
      </w:pPr>
      <w:r>
        <w:rPr>
          <w:b/>
        </w:rPr>
        <w:t>6.1</w:t>
      </w:r>
      <w:r>
        <w:rPr>
          <w:b/>
        </w:rPr>
        <w:tab/>
        <w:t>Hjálparefni</w:t>
      </w:r>
    </w:p>
    <w:p w14:paraId="29B5B9B7" w14:textId="77777777" w:rsidR="009D6428" w:rsidRPr="00BD1AD5" w:rsidRDefault="009D6428" w:rsidP="00CC4144">
      <w:pPr>
        <w:keepNext/>
        <w:rPr>
          <w:i/>
          <w:noProof/>
        </w:rPr>
      </w:pPr>
    </w:p>
    <w:p w14:paraId="3BA26D75" w14:textId="77777777" w:rsidR="009D6428" w:rsidRPr="00BD1AD5" w:rsidRDefault="009E04DF" w:rsidP="00CC4144">
      <w:pPr>
        <w:keepNext/>
        <w:rPr>
          <w:noProof/>
          <w:u w:val="single"/>
        </w:rPr>
      </w:pPr>
      <w:r>
        <w:rPr>
          <w:u w:val="single"/>
        </w:rPr>
        <w:t>Töflukjarni</w:t>
      </w:r>
    </w:p>
    <w:p w14:paraId="614E0262" w14:textId="77777777" w:rsidR="009D6428" w:rsidRPr="00BD1AD5" w:rsidRDefault="009D6428" w:rsidP="00CC4144">
      <w:pPr>
        <w:keepNext/>
        <w:rPr>
          <w:noProof/>
        </w:rPr>
      </w:pPr>
    </w:p>
    <w:p w14:paraId="08BE647D" w14:textId="77777777" w:rsidR="009D6428" w:rsidRPr="00BD1AD5" w:rsidRDefault="001B269E" w:rsidP="00CC4144">
      <w:pPr>
        <w:keepNext/>
        <w:rPr>
          <w:noProof/>
        </w:rPr>
      </w:pPr>
      <w:r>
        <w:t>Örkristallaður sellulósi</w:t>
      </w:r>
    </w:p>
    <w:p w14:paraId="0B21BEB2" w14:textId="77777777" w:rsidR="009D6428" w:rsidRPr="00BD1AD5" w:rsidRDefault="009E04DF" w:rsidP="00CC4144">
      <w:pPr>
        <w:rPr>
          <w:noProof/>
        </w:rPr>
      </w:pPr>
      <w:r>
        <w:t>Laktósaeinhýdrat</w:t>
      </w:r>
    </w:p>
    <w:p w14:paraId="289D5761" w14:textId="77777777" w:rsidR="009D6428" w:rsidRPr="00BD1AD5" w:rsidRDefault="009E04DF" w:rsidP="00CC4144">
      <w:pPr>
        <w:keepNext/>
        <w:rPr>
          <w:noProof/>
        </w:rPr>
      </w:pPr>
      <w:r>
        <w:t>Natríumkroskarmellósi</w:t>
      </w:r>
    </w:p>
    <w:p w14:paraId="372DFE3A" w14:textId="77777777" w:rsidR="009D6428" w:rsidRPr="00BD1AD5" w:rsidRDefault="009E04DF" w:rsidP="00CC4144">
      <w:pPr>
        <w:rPr>
          <w:noProof/>
          <w:u w:val="single"/>
        </w:rPr>
      </w:pPr>
      <w:r>
        <w:t>Magnesíumsterat</w:t>
      </w:r>
    </w:p>
    <w:p w14:paraId="7A7ED6AD" w14:textId="77777777" w:rsidR="009D6428" w:rsidRPr="00BD1AD5" w:rsidRDefault="009D6428" w:rsidP="00CC4144">
      <w:pPr>
        <w:rPr>
          <w:noProof/>
        </w:rPr>
      </w:pPr>
    </w:p>
    <w:p w14:paraId="6EFEA25B" w14:textId="77777777" w:rsidR="009D6428" w:rsidRPr="00BD1AD5" w:rsidRDefault="009E04DF" w:rsidP="00CC4144">
      <w:pPr>
        <w:keepNext/>
        <w:rPr>
          <w:noProof/>
          <w:u w:val="single"/>
        </w:rPr>
      </w:pPr>
      <w:r>
        <w:rPr>
          <w:u w:val="single"/>
        </w:rPr>
        <w:t>Filmuhúð</w:t>
      </w:r>
    </w:p>
    <w:p w14:paraId="39A77279" w14:textId="77777777" w:rsidR="009D6428" w:rsidRPr="00BD1AD5" w:rsidRDefault="009D6428" w:rsidP="00CC4144">
      <w:pPr>
        <w:keepNext/>
        <w:rPr>
          <w:noProof/>
        </w:rPr>
      </w:pPr>
    </w:p>
    <w:p w14:paraId="67DF57B5" w14:textId="77777777" w:rsidR="009D6428" w:rsidRPr="00BD1AD5" w:rsidRDefault="009E04DF" w:rsidP="00CC4144">
      <w:pPr>
        <w:keepNext/>
        <w:rPr>
          <w:bCs/>
        </w:rPr>
      </w:pPr>
      <w:r>
        <w:t>Pólý (vínýlalkóhól)</w:t>
      </w:r>
    </w:p>
    <w:p w14:paraId="7E34AD17" w14:textId="77777777" w:rsidR="009D6428" w:rsidRPr="00BD1AD5" w:rsidRDefault="009E04DF" w:rsidP="00CC4144">
      <w:pPr>
        <w:rPr>
          <w:bCs/>
        </w:rPr>
      </w:pPr>
      <w:r>
        <w:t>Títantvíoxíð (E171)</w:t>
      </w:r>
    </w:p>
    <w:p w14:paraId="45E1529A" w14:textId="77777777" w:rsidR="009D6428" w:rsidRPr="00BD1AD5" w:rsidRDefault="009E04DF" w:rsidP="00CC4144">
      <w:pPr>
        <w:rPr>
          <w:bCs/>
        </w:rPr>
      </w:pPr>
      <w:r>
        <w:t>Makrógól (3350)</w:t>
      </w:r>
    </w:p>
    <w:p w14:paraId="702AB289" w14:textId="77777777" w:rsidR="009D6428" w:rsidRPr="00BD1AD5" w:rsidRDefault="000E5113" w:rsidP="00CC4144">
      <w:pPr>
        <w:keepNext/>
        <w:rPr>
          <w:bCs/>
        </w:rPr>
      </w:pPr>
      <w:r>
        <w:t>Talkúm</w:t>
      </w:r>
    </w:p>
    <w:p w14:paraId="311034BF" w14:textId="77777777" w:rsidR="009D6428" w:rsidRPr="00BD1AD5" w:rsidRDefault="000E5113" w:rsidP="00CC4144">
      <w:pPr>
        <w:rPr>
          <w:bCs/>
        </w:rPr>
      </w:pPr>
      <w:r>
        <w:t>Rautt járnoxíð (E172)</w:t>
      </w:r>
    </w:p>
    <w:p w14:paraId="55C44A58" w14:textId="77777777" w:rsidR="009D6428" w:rsidRPr="00BD1AD5" w:rsidRDefault="009D6428" w:rsidP="00CC4144">
      <w:pPr>
        <w:rPr>
          <w:noProof/>
          <w:u w:val="single"/>
        </w:rPr>
      </w:pPr>
    </w:p>
    <w:p w14:paraId="6664EC55" w14:textId="77777777" w:rsidR="009D6428" w:rsidRPr="00BD1AD5" w:rsidRDefault="009E04DF" w:rsidP="00CC4144">
      <w:pPr>
        <w:tabs>
          <w:tab w:val="clear" w:pos="567"/>
          <w:tab w:val="left" w:pos="0"/>
        </w:tabs>
        <w:rPr>
          <w:noProof/>
        </w:rPr>
      </w:pPr>
      <w:r>
        <w:t>20 mg töflurnar innihalda einnig gult járnoxíð (E172).</w:t>
      </w:r>
    </w:p>
    <w:p w14:paraId="48CB54F7" w14:textId="77777777" w:rsidR="009D6428" w:rsidRPr="00BD1AD5" w:rsidRDefault="009D6428" w:rsidP="00CC4144">
      <w:pPr>
        <w:rPr>
          <w:bCs/>
        </w:rPr>
      </w:pPr>
    </w:p>
    <w:p w14:paraId="3B876AA3" w14:textId="77777777" w:rsidR="009D6428" w:rsidRPr="00BD1AD5" w:rsidRDefault="009E04DF" w:rsidP="00CC4144">
      <w:pPr>
        <w:tabs>
          <w:tab w:val="clear" w:pos="567"/>
          <w:tab w:val="left" w:pos="0"/>
        </w:tabs>
        <w:ind w:right="-2"/>
        <w:rPr>
          <w:noProof/>
        </w:rPr>
      </w:pPr>
      <w:r>
        <w:t>30 mg töflurnar innihalda einnig gult járnoxíð (E172) og svart járnoxíð (E172).</w:t>
      </w:r>
    </w:p>
    <w:p w14:paraId="5512C010" w14:textId="77777777" w:rsidR="009D6428" w:rsidRPr="00BD1AD5" w:rsidRDefault="009D6428" w:rsidP="00CC4144"/>
    <w:p w14:paraId="4B5EFF47" w14:textId="77777777" w:rsidR="009D6428" w:rsidRPr="00BD1AD5" w:rsidRDefault="009E04DF" w:rsidP="00CC4144">
      <w:pPr>
        <w:keepNext/>
        <w:ind w:left="567" w:hanging="567"/>
        <w:outlineLvl w:val="0"/>
        <w:rPr>
          <w:noProof/>
        </w:rPr>
      </w:pPr>
      <w:r>
        <w:rPr>
          <w:b/>
        </w:rPr>
        <w:t>6.2</w:t>
      </w:r>
      <w:r>
        <w:rPr>
          <w:b/>
        </w:rPr>
        <w:tab/>
        <w:t>Ósamrýmanleiki</w:t>
      </w:r>
    </w:p>
    <w:p w14:paraId="16741BFD" w14:textId="77777777" w:rsidR="009D6428" w:rsidRPr="00BD1AD5" w:rsidRDefault="009D6428" w:rsidP="00CC4144">
      <w:pPr>
        <w:keepNext/>
        <w:rPr>
          <w:noProof/>
        </w:rPr>
      </w:pPr>
    </w:p>
    <w:p w14:paraId="7F62808A" w14:textId="77777777" w:rsidR="009D6428" w:rsidRPr="00BD1AD5" w:rsidRDefault="009E04DF" w:rsidP="00CC4144">
      <w:pPr>
        <w:rPr>
          <w:noProof/>
        </w:rPr>
      </w:pPr>
      <w:r>
        <w:t>Á ekki við.</w:t>
      </w:r>
    </w:p>
    <w:p w14:paraId="00EA20DA" w14:textId="77777777" w:rsidR="009D6428" w:rsidRPr="00BD1AD5" w:rsidRDefault="009D6428" w:rsidP="00CC4144">
      <w:pPr>
        <w:rPr>
          <w:noProof/>
        </w:rPr>
      </w:pPr>
    </w:p>
    <w:p w14:paraId="30FB0245" w14:textId="77777777" w:rsidR="009D6428" w:rsidRPr="00BD1AD5" w:rsidRDefault="009E04DF" w:rsidP="00CC4144">
      <w:pPr>
        <w:keepNext/>
        <w:ind w:left="567" w:hanging="567"/>
        <w:outlineLvl w:val="0"/>
        <w:rPr>
          <w:b/>
          <w:noProof/>
        </w:rPr>
      </w:pPr>
      <w:r>
        <w:rPr>
          <w:b/>
        </w:rPr>
        <w:t>6.3</w:t>
      </w:r>
      <w:r>
        <w:rPr>
          <w:b/>
        </w:rPr>
        <w:tab/>
        <w:t>Geymsluþol</w:t>
      </w:r>
    </w:p>
    <w:p w14:paraId="2892D7F4" w14:textId="77777777" w:rsidR="009D6428" w:rsidRPr="00BD1AD5" w:rsidRDefault="009D6428" w:rsidP="00CC4144">
      <w:pPr>
        <w:keepNext/>
      </w:pPr>
    </w:p>
    <w:p w14:paraId="2473642D" w14:textId="77777777" w:rsidR="009D6428" w:rsidRPr="00BD1AD5" w:rsidRDefault="00BA47C6" w:rsidP="00CC4144">
      <w:pPr>
        <w:rPr>
          <w:noProof/>
        </w:rPr>
      </w:pPr>
      <w:r>
        <w:t>3 ár.</w:t>
      </w:r>
    </w:p>
    <w:p w14:paraId="79D6DAD6" w14:textId="77777777" w:rsidR="009D6428" w:rsidRPr="00BD1AD5" w:rsidRDefault="009D6428" w:rsidP="00CC4144"/>
    <w:p w14:paraId="42964D0C" w14:textId="77777777" w:rsidR="009D6428" w:rsidRPr="00BD1AD5" w:rsidRDefault="009E04DF" w:rsidP="00CC4144">
      <w:pPr>
        <w:keepNext/>
        <w:ind w:left="567" w:hanging="567"/>
        <w:outlineLvl w:val="0"/>
        <w:rPr>
          <w:b/>
          <w:noProof/>
        </w:rPr>
      </w:pPr>
      <w:r>
        <w:rPr>
          <w:b/>
        </w:rPr>
        <w:t>6.4</w:t>
      </w:r>
      <w:r>
        <w:rPr>
          <w:b/>
        </w:rPr>
        <w:tab/>
        <w:t>Sérstakar varúðarreglur við geymslu</w:t>
      </w:r>
    </w:p>
    <w:p w14:paraId="1B16ACFD" w14:textId="77777777" w:rsidR="009D6428" w:rsidRPr="00BD1AD5" w:rsidRDefault="009D6428" w:rsidP="00CC4144">
      <w:pPr>
        <w:keepNext/>
      </w:pPr>
    </w:p>
    <w:p w14:paraId="4FF72167" w14:textId="77777777" w:rsidR="009D6428" w:rsidRPr="00BD1AD5" w:rsidRDefault="00B97A25" w:rsidP="00CC4144">
      <w:pPr>
        <w:rPr>
          <w:noProof/>
        </w:rPr>
      </w:pPr>
      <w:r>
        <w:t>Geymið við lægri hita en 30°C.</w:t>
      </w:r>
    </w:p>
    <w:p w14:paraId="56C94ECC" w14:textId="77777777" w:rsidR="009D6428" w:rsidRPr="00BD1AD5" w:rsidRDefault="009D6428" w:rsidP="00CC4144">
      <w:pPr>
        <w:rPr>
          <w:noProof/>
        </w:rPr>
      </w:pPr>
    </w:p>
    <w:p w14:paraId="03E0D4E9" w14:textId="77777777" w:rsidR="009D6428" w:rsidRPr="00BD1AD5" w:rsidRDefault="009E04DF" w:rsidP="00CC4144">
      <w:pPr>
        <w:keepNext/>
        <w:ind w:left="567" w:hanging="567"/>
        <w:outlineLvl w:val="0"/>
        <w:rPr>
          <w:b/>
          <w:noProof/>
        </w:rPr>
      </w:pPr>
      <w:r>
        <w:rPr>
          <w:b/>
        </w:rPr>
        <w:t>6.5</w:t>
      </w:r>
      <w:r>
        <w:rPr>
          <w:b/>
        </w:rPr>
        <w:tab/>
        <w:t>Gerð íláts og innihald</w:t>
      </w:r>
    </w:p>
    <w:p w14:paraId="6354983A" w14:textId="77777777" w:rsidR="009D6428" w:rsidRPr="00BD1AD5" w:rsidRDefault="009D6428" w:rsidP="00CC4144">
      <w:pPr>
        <w:keepNext/>
        <w:rPr>
          <w:rFonts w:eastAsia="MS Gothic"/>
          <w:lang w:eastAsia="zh-CN"/>
        </w:rPr>
      </w:pPr>
    </w:p>
    <w:p w14:paraId="3F60E201" w14:textId="77777777" w:rsidR="009D6428" w:rsidRPr="00183D87" w:rsidRDefault="00A66A4E" w:rsidP="00CC4144">
      <w:pPr>
        <w:keepNext/>
        <w:rPr>
          <w:noProof/>
          <w:u w:val="single"/>
        </w:rPr>
      </w:pPr>
      <w:r>
        <w:rPr>
          <w:u w:val="single"/>
        </w:rPr>
        <w:t>Otezla upphafsmeðferðarpakkning</w:t>
      </w:r>
      <w:r w:rsidR="00715878">
        <w:rPr>
          <w:u w:val="single"/>
        </w:rPr>
        <w:t>ar</w:t>
      </w:r>
    </w:p>
    <w:p w14:paraId="02CB20A6" w14:textId="77777777" w:rsidR="00183D87" w:rsidRDefault="00183D87" w:rsidP="00183D87">
      <w:pPr>
        <w:rPr>
          <w:noProof/>
          <w:u w:val="single"/>
        </w:rPr>
      </w:pPr>
      <w:bookmarkStart w:id="12" w:name="_Hlk175754738"/>
    </w:p>
    <w:p w14:paraId="45B04371" w14:textId="77777777" w:rsidR="009D6428" w:rsidRPr="00BD1AD5" w:rsidRDefault="00183D87" w:rsidP="00183D87">
      <w:pPr>
        <w:widowControl w:val="0"/>
        <w:rPr>
          <w:noProof/>
          <w:u w:val="single"/>
        </w:rPr>
      </w:pPr>
      <w:r>
        <w:t>PVC/álþynnupakkningar sem innihalda 27 filmuhúðaðar töflur (4 × 10 mg, 23 × 20 mg).</w:t>
      </w:r>
      <w:bookmarkEnd w:id="12"/>
    </w:p>
    <w:p w14:paraId="1618164E" w14:textId="77777777" w:rsidR="009D6428" w:rsidRPr="00BD1AD5" w:rsidRDefault="0099308C" w:rsidP="00CC4144">
      <w:pPr>
        <w:rPr>
          <w:noProof/>
        </w:rPr>
      </w:pPr>
      <w:r>
        <w:t>PVC/álþynnupakkningar sem innihalda 27 filmuhúðaðar töflur (4 × 10 mg, 4 × 20 mg og 19 × 30 mg).</w:t>
      </w:r>
    </w:p>
    <w:p w14:paraId="351C670F" w14:textId="77777777" w:rsidR="00183D87" w:rsidRDefault="00183D87" w:rsidP="00183D87">
      <w:pPr>
        <w:widowControl w:val="0"/>
        <w:rPr>
          <w:noProof/>
        </w:rPr>
      </w:pPr>
    </w:p>
    <w:p w14:paraId="1DAA712F" w14:textId="77777777" w:rsidR="00183D87" w:rsidRPr="00104611" w:rsidRDefault="00183D87" w:rsidP="00104611">
      <w:pPr>
        <w:pStyle w:val="Styleunderline"/>
        <w:keepNext/>
      </w:pPr>
      <w:r>
        <w:t>Otezla 20 mg pakkningar</w:t>
      </w:r>
    </w:p>
    <w:p w14:paraId="2EC4DD89" w14:textId="77777777" w:rsidR="00183D87" w:rsidRPr="00A0447C" w:rsidRDefault="00183D87" w:rsidP="00043CA3">
      <w:pPr>
        <w:keepNext/>
        <w:widowControl w:val="0"/>
        <w:rPr>
          <w:noProof/>
        </w:rPr>
      </w:pPr>
    </w:p>
    <w:p w14:paraId="517392DB" w14:textId="77777777" w:rsidR="00183D87" w:rsidRPr="00A0447C" w:rsidRDefault="00183D87" w:rsidP="00043CA3">
      <w:pPr>
        <w:widowControl w:val="0"/>
        <w:rPr>
          <w:noProof/>
        </w:rPr>
      </w:pPr>
      <w:r>
        <w:t>PVC/álþynnupakkningar sem innihalda 14 filmuhúðaðar töflur, í pakkningastærð með 56 töflum.</w:t>
      </w:r>
    </w:p>
    <w:p w14:paraId="59D5BD57" w14:textId="77777777" w:rsidR="009D6428" w:rsidRPr="00BD1AD5" w:rsidRDefault="009D6428" w:rsidP="00CC4144">
      <w:pPr>
        <w:rPr>
          <w:rFonts w:eastAsia="MS Gothic"/>
          <w:lang w:eastAsia="zh-CN"/>
        </w:rPr>
      </w:pPr>
    </w:p>
    <w:p w14:paraId="77CD8E04" w14:textId="77777777" w:rsidR="009D6428" w:rsidRPr="00BD1AD5" w:rsidRDefault="00A66A4E" w:rsidP="00CC4144">
      <w:pPr>
        <w:keepNext/>
        <w:rPr>
          <w:noProof/>
          <w:u w:val="single"/>
        </w:rPr>
      </w:pPr>
      <w:r>
        <w:rPr>
          <w:u w:val="single"/>
        </w:rPr>
        <w:t>Otezla 30 mg pakkningar</w:t>
      </w:r>
    </w:p>
    <w:p w14:paraId="23CE205F" w14:textId="77777777" w:rsidR="009D6428" w:rsidRPr="00BD1AD5" w:rsidRDefault="009D6428" w:rsidP="00CC4144">
      <w:pPr>
        <w:keepNext/>
        <w:rPr>
          <w:noProof/>
          <w:u w:val="single"/>
        </w:rPr>
      </w:pPr>
    </w:p>
    <w:p w14:paraId="35BCAC29" w14:textId="77777777" w:rsidR="009D6428" w:rsidRPr="00BD1AD5" w:rsidRDefault="005318D6" w:rsidP="00CC4144">
      <w:pPr>
        <w:rPr>
          <w:rFonts w:eastAsia="MS Gothic"/>
        </w:rPr>
      </w:pPr>
      <w:r>
        <w:t>PVC/álþynnupakkningar sem innihalda 14 filmuhúðaðar töflur, í pakkningastærðum með 56 töflum og 168 töflum.</w:t>
      </w:r>
    </w:p>
    <w:p w14:paraId="22257DF5" w14:textId="77777777" w:rsidR="009D6428" w:rsidRPr="00BD1AD5" w:rsidRDefault="009D6428" w:rsidP="00CC4144">
      <w:pPr>
        <w:rPr>
          <w:noProof/>
        </w:rPr>
      </w:pPr>
    </w:p>
    <w:p w14:paraId="135DEA69" w14:textId="77777777" w:rsidR="009D6428" w:rsidRPr="00BD1AD5" w:rsidRDefault="009E04DF" w:rsidP="00CC4144">
      <w:pPr>
        <w:rPr>
          <w:noProof/>
        </w:rPr>
      </w:pPr>
      <w:r>
        <w:t>Ekki er víst að allar pakkningastærðir séu markaðssettar.</w:t>
      </w:r>
    </w:p>
    <w:p w14:paraId="14F67FC9" w14:textId="77777777" w:rsidR="009D6428" w:rsidRPr="00BD1AD5" w:rsidRDefault="009D6428" w:rsidP="00CC4144">
      <w:pPr>
        <w:rPr>
          <w:noProof/>
        </w:rPr>
      </w:pPr>
    </w:p>
    <w:p w14:paraId="4F90F9FE" w14:textId="77777777" w:rsidR="009D6428" w:rsidRPr="00BD1AD5" w:rsidRDefault="009E04DF" w:rsidP="00CC4144">
      <w:pPr>
        <w:keepNext/>
        <w:ind w:left="567" w:hanging="567"/>
        <w:outlineLvl w:val="0"/>
        <w:rPr>
          <w:b/>
          <w:noProof/>
        </w:rPr>
      </w:pPr>
      <w:r>
        <w:rPr>
          <w:b/>
        </w:rPr>
        <w:t>6.6</w:t>
      </w:r>
      <w:r>
        <w:rPr>
          <w:b/>
        </w:rPr>
        <w:tab/>
        <w:t>Sérstakar varúðarráðstafanir við förgun</w:t>
      </w:r>
    </w:p>
    <w:p w14:paraId="07D3530E" w14:textId="77777777" w:rsidR="009D6428" w:rsidRPr="00BD1AD5" w:rsidRDefault="009D6428" w:rsidP="00CC4144">
      <w:pPr>
        <w:keepNext/>
      </w:pPr>
    </w:p>
    <w:p w14:paraId="5125E207" w14:textId="77777777" w:rsidR="009D6428" w:rsidRPr="00BD1AD5" w:rsidRDefault="009E04DF" w:rsidP="00CC4144">
      <w:r>
        <w:t>Farga skal öllum lyfjaleifum og/eða úrgangi í samræmi við gildandi reglur.</w:t>
      </w:r>
    </w:p>
    <w:p w14:paraId="355D0B3F" w14:textId="77777777" w:rsidR="009D6428" w:rsidRPr="00BD1AD5" w:rsidRDefault="009D6428" w:rsidP="00CC4144">
      <w:pPr>
        <w:rPr>
          <w:noProof/>
        </w:rPr>
      </w:pPr>
    </w:p>
    <w:p w14:paraId="4D854E85" w14:textId="77777777" w:rsidR="009D6428" w:rsidRPr="00BD1AD5" w:rsidRDefault="009D6428" w:rsidP="00CC4144">
      <w:pPr>
        <w:rPr>
          <w:noProof/>
        </w:rPr>
      </w:pPr>
    </w:p>
    <w:p w14:paraId="0E222DF8" w14:textId="77777777" w:rsidR="009D6428" w:rsidRPr="00BD1AD5" w:rsidRDefault="009E04DF" w:rsidP="00577854">
      <w:pPr>
        <w:pStyle w:val="Heading1"/>
        <w:ind w:left="567" w:hanging="567"/>
      </w:pPr>
      <w:r>
        <w:t>7.</w:t>
      </w:r>
      <w:r>
        <w:tab/>
        <w:t>MARKAÐSLEYFISHAFI</w:t>
      </w:r>
    </w:p>
    <w:p w14:paraId="504A3AEA" w14:textId="77777777" w:rsidR="009D6428" w:rsidRPr="00BD1AD5" w:rsidRDefault="009D6428" w:rsidP="00CC4144">
      <w:pPr>
        <w:keepNext/>
        <w:rPr>
          <w:noProof/>
        </w:rPr>
      </w:pPr>
    </w:p>
    <w:p w14:paraId="4AC30936" w14:textId="77777777" w:rsidR="009D6428" w:rsidRPr="00BD1AD5" w:rsidRDefault="00CB27CB" w:rsidP="00CC4144">
      <w:pPr>
        <w:keepNext/>
        <w:ind w:right="-1"/>
      </w:pPr>
      <w:r>
        <w:t>Amgen Europe B.V.</w:t>
      </w:r>
    </w:p>
    <w:p w14:paraId="37452D2A" w14:textId="77777777" w:rsidR="009D6428" w:rsidRPr="00BD1AD5" w:rsidRDefault="00CB27CB" w:rsidP="00CC4144">
      <w:pPr>
        <w:keepNext/>
        <w:ind w:right="-1"/>
      </w:pPr>
      <w:r>
        <w:t>Minervum 7061</w:t>
      </w:r>
    </w:p>
    <w:p w14:paraId="73E28836" w14:textId="77777777" w:rsidR="009D6428" w:rsidRPr="00BD1AD5" w:rsidRDefault="00CB27CB" w:rsidP="00CC4144">
      <w:pPr>
        <w:keepNext/>
        <w:ind w:right="-1"/>
      </w:pPr>
      <w:r>
        <w:t>4817 ZK Breda</w:t>
      </w:r>
    </w:p>
    <w:p w14:paraId="5490654B" w14:textId="77777777" w:rsidR="009D6428" w:rsidRPr="00BD1AD5" w:rsidRDefault="00CB27CB" w:rsidP="00CC4144">
      <w:pPr>
        <w:tabs>
          <w:tab w:val="clear" w:pos="567"/>
        </w:tabs>
      </w:pPr>
      <w:r>
        <w:t>Holland</w:t>
      </w:r>
    </w:p>
    <w:p w14:paraId="428ADAD1" w14:textId="77777777" w:rsidR="009D6428" w:rsidRPr="00BD1AD5" w:rsidRDefault="009D6428" w:rsidP="00CC4144">
      <w:pPr>
        <w:rPr>
          <w:noProof/>
        </w:rPr>
      </w:pPr>
    </w:p>
    <w:p w14:paraId="63F96555" w14:textId="77777777" w:rsidR="009D6428" w:rsidRPr="00BD1AD5" w:rsidRDefault="009D6428" w:rsidP="00CC4144">
      <w:pPr>
        <w:rPr>
          <w:noProof/>
        </w:rPr>
      </w:pPr>
    </w:p>
    <w:p w14:paraId="71B14CCF" w14:textId="77777777" w:rsidR="009D6428" w:rsidRPr="00BD1AD5" w:rsidRDefault="00812D16" w:rsidP="00CC4144">
      <w:pPr>
        <w:pStyle w:val="Heading1"/>
      </w:pPr>
      <w:r>
        <w:lastRenderedPageBreak/>
        <w:t>8.</w:t>
      </w:r>
      <w:r>
        <w:tab/>
        <w:t>MARKAÐSLEYFISNÚMER</w:t>
      </w:r>
    </w:p>
    <w:p w14:paraId="39DCA6B9" w14:textId="77777777" w:rsidR="009D6428" w:rsidRPr="00BD1AD5" w:rsidRDefault="009D6428" w:rsidP="00CC4144">
      <w:pPr>
        <w:keepNext/>
        <w:rPr>
          <w:noProof/>
        </w:rPr>
      </w:pPr>
    </w:p>
    <w:p w14:paraId="60F4D50E" w14:textId="77777777" w:rsidR="006C0A46" w:rsidRPr="00104611" w:rsidRDefault="006C0A46" w:rsidP="00104611">
      <w:pPr>
        <w:pStyle w:val="Styleunderline"/>
        <w:keepNext/>
      </w:pPr>
      <w:r>
        <w:t>Otezla 10 mg, 20 mg filmuhúðaðar töflur (upphafspakkning)</w:t>
      </w:r>
    </w:p>
    <w:p w14:paraId="2B9E6FBA" w14:textId="77777777" w:rsidR="006C0A46" w:rsidRPr="001C2019" w:rsidRDefault="006C0A46" w:rsidP="006C0A46">
      <w:pPr>
        <w:keepNext/>
        <w:rPr>
          <w:noProof/>
          <w:u w:val="single"/>
        </w:rPr>
      </w:pPr>
    </w:p>
    <w:p w14:paraId="7830ECC9" w14:textId="77777777" w:rsidR="006C0A46" w:rsidRPr="00394DF8" w:rsidRDefault="006C0A46" w:rsidP="006C0A46">
      <w:pPr>
        <w:keepNext/>
        <w:rPr>
          <w:noProof/>
        </w:rPr>
      </w:pPr>
      <w:r>
        <w:t>EU/1/14/981/</w:t>
      </w:r>
      <w:r w:rsidR="00B7414A">
        <w:t>004</w:t>
      </w:r>
    </w:p>
    <w:p w14:paraId="07F8E065" w14:textId="77777777" w:rsidR="006C0A46" w:rsidRDefault="006C0A46" w:rsidP="006C0A46">
      <w:pPr>
        <w:keepNext/>
        <w:rPr>
          <w:noProof/>
          <w:u w:val="single"/>
        </w:rPr>
      </w:pPr>
    </w:p>
    <w:p w14:paraId="71C54274" w14:textId="77777777" w:rsidR="009D6428" w:rsidRPr="00BD1AD5" w:rsidRDefault="00A66A4E" w:rsidP="00CC4144">
      <w:pPr>
        <w:keepNext/>
        <w:rPr>
          <w:noProof/>
          <w:u w:val="single"/>
        </w:rPr>
      </w:pPr>
      <w:r>
        <w:rPr>
          <w:u w:val="single"/>
        </w:rPr>
        <w:t>Otezla 10 mg, 20 mg, 30 mg filmuhúðaðar töflur (upphafspakkning)</w:t>
      </w:r>
    </w:p>
    <w:p w14:paraId="37934C16" w14:textId="77777777" w:rsidR="009D6428" w:rsidRPr="00BD1AD5" w:rsidRDefault="009D6428" w:rsidP="00CC4144">
      <w:pPr>
        <w:keepNext/>
        <w:rPr>
          <w:noProof/>
          <w:u w:val="single"/>
        </w:rPr>
      </w:pPr>
    </w:p>
    <w:p w14:paraId="28DAA9DB" w14:textId="77777777" w:rsidR="006C0A46" w:rsidRDefault="00A5232A" w:rsidP="006C0A46">
      <w:pPr>
        <w:keepNext/>
        <w:rPr>
          <w:noProof/>
        </w:rPr>
      </w:pPr>
      <w:r>
        <w:t>EU/1/14/981/001</w:t>
      </w:r>
    </w:p>
    <w:p w14:paraId="67B3036F" w14:textId="77777777" w:rsidR="006C0A46" w:rsidRDefault="006C0A46" w:rsidP="006C0A46">
      <w:pPr>
        <w:keepNext/>
        <w:rPr>
          <w:noProof/>
        </w:rPr>
      </w:pPr>
    </w:p>
    <w:p w14:paraId="5997A119" w14:textId="77777777" w:rsidR="006C0A46" w:rsidRPr="00104611" w:rsidRDefault="006C0A46" w:rsidP="00104611">
      <w:pPr>
        <w:pStyle w:val="Styleunderline"/>
        <w:keepNext/>
      </w:pPr>
      <w:r>
        <w:t>Otezla 20 mg filmuhúðaðar töflur</w:t>
      </w:r>
    </w:p>
    <w:p w14:paraId="290C2BE0" w14:textId="77777777" w:rsidR="006C0A46" w:rsidRPr="001C2019" w:rsidRDefault="006C0A46" w:rsidP="006C0A46">
      <w:pPr>
        <w:keepNext/>
        <w:rPr>
          <w:noProof/>
          <w:u w:val="single"/>
        </w:rPr>
      </w:pPr>
    </w:p>
    <w:p w14:paraId="52FC0A83" w14:textId="77777777" w:rsidR="006C0A46" w:rsidRPr="00394DF8" w:rsidRDefault="006C0A46" w:rsidP="006C0A46">
      <w:pPr>
        <w:keepNext/>
        <w:rPr>
          <w:noProof/>
        </w:rPr>
      </w:pPr>
      <w:r>
        <w:t>EU/1/14/981/</w:t>
      </w:r>
      <w:r w:rsidR="00B7414A">
        <w:t>005</w:t>
      </w:r>
      <w:r>
        <w:t xml:space="preserve"> – pakk</w:t>
      </w:r>
      <w:r w:rsidR="00715878">
        <w:t>n</w:t>
      </w:r>
      <w:r>
        <w:t>ingastærð með 56 töflum</w:t>
      </w:r>
    </w:p>
    <w:p w14:paraId="2A2C3123" w14:textId="77777777" w:rsidR="009D6428" w:rsidRPr="00BD1AD5" w:rsidRDefault="009D6428" w:rsidP="00124D44">
      <w:pPr>
        <w:keepNext/>
        <w:rPr>
          <w:noProof/>
          <w:u w:val="single"/>
        </w:rPr>
      </w:pPr>
    </w:p>
    <w:p w14:paraId="7C65D49E" w14:textId="77777777" w:rsidR="009D6428" w:rsidRPr="00BD1AD5" w:rsidRDefault="00A66A4E" w:rsidP="00CC4144">
      <w:pPr>
        <w:keepNext/>
        <w:rPr>
          <w:noProof/>
          <w:u w:val="single"/>
        </w:rPr>
      </w:pPr>
      <w:r>
        <w:rPr>
          <w:u w:val="single"/>
        </w:rPr>
        <w:t>Otezla 30 mg filmuhúðaðar töflur</w:t>
      </w:r>
    </w:p>
    <w:p w14:paraId="699AA77C" w14:textId="77777777" w:rsidR="009D6428" w:rsidRPr="00BD1AD5" w:rsidRDefault="009D6428" w:rsidP="00CC4144">
      <w:pPr>
        <w:keepNext/>
        <w:rPr>
          <w:noProof/>
          <w:u w:val="single"/>
        </w:rPr>
      </w:pPr>
    </w:p>
    <w:p w14:paraId="6D182413" w14:textId="77777777" w:rsidR="009D6428" w:rsidRPr="00BD1AD5" w:rsidRDefault="002168B0" w:rsidP="00CC4144">
      <w:pPr>
        <w:rPr>
          <w:noProof/>
        </w:rPr>
      </w:pPr>
      <w:r>
        <w:t>EU/1/14/981/002 – pakkingastærð með 56 töflum</w:t>
      </w:r>
    </w:p>
    <w:p w14:paraId="522CD98C" w14:textId="77777777" w:rsidR="009D6428" w:rsidRPr="00BD1AD5" w:rsidRDefault="002168B0" w:rsidP="00CC4144">
      <w:pPr>
        <w:rPr>
          <w:noProof/>
        </w:rPr>
      </w:pPr>
      <w:r>
        <w:t>EU/1/14/981/003 – pakkingastærð með 168 töflum</w:t>
      </w:r>
    </w:p>
    <w:p w14:paraId="1DA2B863" w14:textId="77777777" w:rsidR="009D6428" w:rsidRPr="00BD1AD5" w:rsidRDefault="009D6428" w:rsidP="00CC4144">
      <w:pPr>
        <w:rPr>
          <w:noProof/>
        </w:rPr>
      </w:pPr>
    </w:p>
    <w:p w14:paraId="0688705B" w14:textId="77777777" w:rsidR="009D6428" w:rsidRPr="00BD1AD5" w:rsidRDefault="009D6428" w:rsidP="00CC4144">
      <w:pPr>
        <w:rPr>
          <w:noProof/>
        </w:rPr>
      </w:pPr>
    </w:p>
    <w:p w14:paraId="3B4B03FD" w14:textId="77777777" w:rsidR="009D6428" w:rsidRPr="00BD1AD5" w:rsidRDefault="009E04DF" w:rsidP="00CB1780">
      <w:pPr>
        <w:pStyle w:val="Heading1"/>
        <w:ind w:left="567" w:hanging="567"/>
      </w:pPr>
      <w:r>
        <w:t>9.</w:t>
      </w:r>
      <w:r>
        <w:tab/>
        <w:t>DAGSETNING FYRSTU ÚTGÁFU MARKAÐSLEYFIS / ENDURNÝJUNAR MARKAÐSLEYFIS</w:t>
      </w:r>
    </w:p>
    <w:p w14:paraId="47E4CBD7" w14:textId="77777777" w:rsidR="009D6428" w:rsidRPr="00BD1AD5" w:rsidRDefault="009D6428" w:rsidP="00CC4144">
      <w:pPr>
        <w:keepNext/>
        <w:rPr>
          <w:noProof/>
        </w:rPr>
      </w:pPr>
    </w:p>
    <w:p w14:paraId="2F6CC329" w14:textId="77777777" w:rsidR="009D6428" w:rsidRPr="00BD1AD5" w:rsidRDefault="005C7C11" w:rsidP="00CC4144">
      <w:pPr>
        <w:keepNext/>
        <w:rPr>
          <w:noProof/>
        </w:rPr>
      </w:pPr>
      <w:r>
        <w:t>Dagsetning fyrstu útgáfu markaðsleyfis: 15. janúar 2015</w:t>
      </w:r>
    </w:p>
    <w:p w14:paraId="7A87BD61" w14:textId="77777777" w:rsidR="009D6428" w:rsidRPr="00BD1AD5" w:rsidRDefault="005318C8" w:rsidP="00CC4144">
      <w:pPr>
        <w:keepNext/>
        <w:rPr>
          <w:color w:val="000000"/>
        </w:rPr>
      </w:pPr>
      <w:r>
        <w:rPr>
          <w:color w:val="000000"/>
        </w:rPr>
        <w:t>Nýjasta dagsetning endurnýjunar markaðsleyfis: 23. ágúst 2019</w:t>
      </w:r>
    </w:p>
    <w:p w14:paraId="44792900" w14:textId="77777777" w:rsidR="009D6428" w:rsidRPr="00BD1AD5" w:rsidRDefault="009D6428" w:rsidP="00CC4144">
      <w:pPr>
        <w:keepNext/>
        <w:rPr>
          <w:noProof/>
        </w:rPr>
      </w:pPr>
    </w:p>
    <w:p w14:paraId="7726BB17" w14:textId="77777777" w:rsidR="009D6428" w:rsidRPr="00BD1AD5" w:rsidRDefault="009D6428" w:rsidP="00CC4144">
      <w:pPr>
        <w:rPr>
          <w:noProof/>
        </w:rPr>
      </w:pPr>
    </w:p>
    <w:p w14:paraId="23E4563F" w14:textId="77777777" w:rsidR="009D6428" w:rsidRPr="00BD1AD5" w:rsidRDefault="009E04DF" w:rsidP="00577854">
      <w:pPr>
        <w:pStyle w:val="Heading1"/>
        <w:ind w:left="567" w:hanging="567"/>
      </w:pPr>
      <w:r>
        <w:t>10.</w:t>
      </w:r>
      <w:r>
        <w:tab/>
        <w:t>DAGSETNING ENDURSKOÐUNAR TEXTANS</w:t>
      </w:r>
    </w:p>
    <w:p w14:paraId="09CD7027" w14:textId="77777777" w:rsidR="009D6428" w:rsidRPr="00BD1AD5" w:rsidRDefault="009D6428" w:rsidP="00CC4144">
      <w:pPr>
        <w:keepNext/>
        <w:numPr>
          <w:ilvl w:val="12"/>
          <w:numId w:val="0"/>
        </w:numPr>
        <w:ind w:right="-2"/>
      </w:pPr>
    </w:p>
    <w:p w14:paraId="295443AA" w14:textId="77777777" w:rsidR="009D6428" w:rsidRPr="00BD1AD5" w:rsidRDefault="009E04DF" w:rsidP="00D773CF">
      <w:pPr>
        <w:numPr>
          <w:ilvl w:val="12"/>
          <w:numId w:val="0"/>
        </w:numPr>
        <w:ind w:right="-2"/>
        <w:rPr>
          <w:noProof/>
        </w:rPr>
      </w:pPr>
      <w:r>
        <w:t xml:space="preserve">Ítarlegar upplýsingar um lyfið eru birtar á vef Lyfjastofnunar Evrópu </w:t>
      </w:r>
      <w:hyperlink r:id="rId21" w:history="1">
        <w:r>
          <w:rPr>
            <w:rStyle w:val="Hyperlink"/>
          </w:rPr>
          <w:t>http://www.ema.europa.eu</w:t>
        </w:r>
      </w:hyperlink>
      <w:r>
        <w:t xml:space="preserve"> og á vef Lyfjastofnunar (</w:t>
      </w:r>
      <w:hyperlink r:id="rId22" w:history="1">
        <w:r w:rsidR="00D773CF" w:rsidRPr="00DC4B2A">
          <w:rPr>
            <w:rStyle w:val="Hyperlink"/>
          </w:rPr>
          <w:t>http://www.serlyfjaskra.is</w:t>
        </w:r>
      </w:hyperlink>
      <w:r>
        <w:t>).</w:t>
      </w:r>
    </w:p>
    <w:p w14:paraId="20B48CC7" w14:textId="77777777" w:rsidR="009D6428" w:rsidRPr="00BD1AD5" w:rsidRDefault="009E04DF" w:rsidP="00D7207A">
      <w:pPr>
        <w:tabs>
          <w:tab w:val="clear" w:pos="567"/>
        </w:tabs>
        <w:autoSpaceDE w:val="0"/>
        <w:autoSpaceDN w:val="0"/>
        <w:adjustRightInd w:val="0"/>
        <w:ind w:right="120"/>
        <w:rPr>
          <w:rFonts w:eastAsia="SimSun"/>
        </w:rPr>
      </w:pPr>
      <w:r>
        <w:br w:type="page"/>
      </w:r>
    </w:p>
    <w:p w14:paraId="498974BA" w14:textId="77777777" w:rsidR="009D6428" w:rsidRPr="00BD1AD5" w:rsidRDefault="009D6428" w:rsidP="00D7207A">
      <w:pPr>
        <w:tabs>
          <w:tab w:val="clear" w:pos="567"/>
        </w:tabs>
        <w:autoSpaceDE w:val="0"/>
        <w:autoSpaceDN w:val="0"/>
        <w:adjustRightInd w:val="0"/>
        <w:ind w:right="120"/>
        <w:rPr>
          <w:rFonts w:eastAsia="SimSun"/>
          <w:lang w:eastAsia="en-GB"/>
        </w:rPr>
      </w:pPr>
    </w:p>
    <w:p w14:paraId="394FD385" w14:textId="77777777" w:rsidR="009D6428" w:rsidRPr="00BD1AD5" w:rsidRDefault="009D6428" w:rsidP="00D7207A">
      <w:pPr>
        <w:tabs>
          <w:tab w:val="clear" w:pos="567"/>
        </w:tabs>
        <w:autoSpaceDE w:val="0"/>
        <w:autoSpaceDN w:val="0"/>
        <w:adjustRightInd w:val="0"/>
        <w:ind w:right="120"/>
        <w:rPr>
          <w:rFonts w:eastAsia="SimSun"/>
          <w:lang w:eastAsia="en-GB"/>
        </w:rPr>
      </w:pPr>
    </w:p>
    <w:p w14:paraId="467267E3" w14:textId="77777777" w:rsidR="009D6428" w:rsidRPr="00BD1AD5" w:rsidRDefault="009D6428" w:rsidP="00D7207A">
      <w:pPr>
        <w:tabs>
          <w:tab w:val="clear" w:pos="567"/>
        </w:tabs>
        <w:autoSpaceDE w:val="0"/>
        <w:autoSpaceDN w:val="0"/>
        <w:adjustRightInd w:val="0"/>
        <w:ind w:right="120"/>
        <w:rPr>
          <w:rFonts w:eastAsia="SimSun"/>
          <w:lang w:eastAsia="en-GB"/>
        </w:rPr>
      </w:pPr>
    </w:p>
    <w:p w14:paraId="2E084FC0" w14:textId="77777777" w:rsidR="009D6428" w:rsidRPr="00BD1AD5" w:rsidRDefault="009D6428" w:rsidP="00D7207A">
      <w:pPr>
        <w:tabs>
          <w:tab w:val="clear" w:pos="567"/>
        </w:tabs>
        <w:autoSpaceDE w:val="0"/>
        <w:autoSpaceDN w:val="0"/>
        <w:adjustRightInd w:val="0"/>
        <w:ind w:right="120"/>
        <w:rPr>
          <w:rFonts w:eastAsia="SimSun"/>
          <w:lang w:eastAsia="en-GB"/>
        </w:rPr>
      </w:pPr>
    </w:p>
    <w:p w14:paraId="0FE83BE4" w14:textId="77777777" w:rsidR="009D6428" w:rsidRPr="00BD1AD5" w:rsidRDefault="009D6428" w:rsidP="00D7207A">
      <w:pPr>
        <w:tabs>
          <w:tab w:val="clear" w:pos="567"/>
        </w:tabs>
        <w:autoSpaceDE w:val="0"/>
        <w:autoSpaceDN w:val="0"/>
        <w:adjustRightInd w:val="0"/>
        <w:ind w:right="120"/>
        <w:rPr>
          <w:rFonts w:eastAsia="SimSun"/>
          <w:lang w:eastAsia="en-GB"/>
        </w:rPr>
      </w:pPr>
    </w:p>
    <w:p w14:paraId="5B4E43B6" w14:textId="77777777" w:rsidR="009D6428" w:rsidRPr="00BD1AD5" w:rsidRDefault="009D6428" w:rsidP="00D7207A">
      <w:pPr>
        <w:tabs>
          <w:tab w:val="clear" w:pos="567"/>
        </w:tabs>
        <w:autoSpaceDE w:val="0"/>
        <w:autoSpaceDN w:val="0"/>
        <w:adjustRightInd w:val="0"/>
        <w:ind w:right="120"/>
        <w:rPr>
          <w:rFonts w:eastAsia="SimSun"/>
          <w:lang w:eastAsia="en-GB"/>
        </w:rPr>
      </w:pPr>
    </w:p>
    <w:p w14:paraId="64888B8F" w14:textId="77777777" w:rsidR="009D6428" w:rsidRPr="00BD1AD5" w:rsidRDefault="009D6428" w:rsidP="00D7207A">
      <w:pPr>
        <w:tabs>
          <w:tab w:val="clear" w:pos="567"/>
        </w:tabs>
        <w:autoSpaceDE w:val="0"/>
        <w:autoSpaceDN w:val="0"/>
        <w:adjustRightInd w:val="0"/>
        <w:ind w:right="120"/>
        <w:rPr>
          <w:rFonts w:eastAsia="SimSun"/>
          <w:lang w:eastAsia="en-GB"/>
        </w:rPr>
      </w:pPr>
    </w:p>
    <w:p w14:paraId="655EE31C" w14:textId="77777777" w:rsidR="009D6428" w:rsidRPr="00BD1AD5" w:rsidRDefault="009D6428" w:rsidP="00D7207A">
      <w:pPr>
        <w:tabs>
          <w:tab w:val="clear" w:pos="567"/>
        </w:tabs>
        <w:autoSpaceDE w:val="0"/>
        <w:autoSpaceDN w:val="0"/>
        <w:adjustRightInd w:val="0"/>
        <w:ind w:right="120"/>
        <w:rPr>
          <w:rFonts w:eastAsia="SimSun"/>
          <w:lang w:eastAsia="en-GB"/>
        </w:rPr>
      </w:pPr>
    </w:p>
    <w:p w14:paraId="043B942C" w14:textId="77777777" w:rsidR="009D6428" w:rsidRPr="00BD1AD5" w:rsidRDefault="009D6428" w:rsidP="00D7207A">
      <w:pPr>
        <w:tabs>
          <w:tab w:val="clear" w:pos="567"/>
        </w:tabs>
        <w:autoSpaceDE w:val="0"/>
        <w:autoSpaceDN w:val="0"/>
        <w:adjustRightInd w:val="0"/>
        <w:ind w:right="120"/>
        <w:rPr>
          <w:rFonts w:eastAsia="SimSun"/>
          <w:lang w:eastAsia="en-GB"/>
        </w:rPr>
      </w:pPr>
    </w:p>
    <w:p w14:paraId="7CB01E25" w14:textId="77777777" w:rsidR="009D6428" w:rsidRPr="00BD1AD5" w:rsidRDefault="009D6428" w:rsidP="00D7207A">
      <w:pPr>
        <w:tabs>
          <w:tab w:val="clear" w:pos="567"/>
        </w:tabs>
        <w:autoSpaceDE w:val="0"/>
        <w:autoSpaceDN w:val="0"/>
        <w:adjustRightInd w:val="0"/>
        <w:ind w:right="120"/>
        <w:rPr>
          <w:rFonts w:eastAsia="SimSun"/>
          <w:lang w:eastAsia="en-GB"/>
        </w:rPr>
      </w:pPr>
    </w:p>
    <w:p w14:paraId="0B815A32" w14:textId="77777777" w:rsidR="009D6428" w:rsidRPr="00BD1AD5" w:rsidRDefault="009D6428" w:rsidP="00D7207A">
      <w:pPr>
        <w:tabs>
          <w:tab w:val="clear" w:pos="567"/>
        </w:tabs>
        <w:autoSpaceDE w:val="0"/>
        <w:autoSpaceDN w:val="0"/>
        <w:adjustRightInd w:val="0"/>
        <w:ind w:right="120"/>
        <w:rPr>
          <w:rFonts w:eastAsia="SimSun"/>
          <w:lang w:eastAsia="en-GB"/>
        </w:rPr>
      </w:pPr>
    </w:p>
    <w:p w14:paraId="7C6DE13D" w14:textId="77777777" w:rsidR="009D6428" w:rsidRPr="00BD1AD5" w:rsidRDefault="009D6428" w:rsidP="00D7207A">
      <w:pPr>
        <w:tabs>
          <w:tab w:val="clear" w:pos="567"/>
        </w:tabs>
        <w:autoSpaceDE w:val="0"/>
        <w:autoSpaceDN w:val="0"/>
        <w:adjustRightInd w:val="0"/>
        <w:ind w:right="120"/>
        <w:rPr>
          <w:rFonts w:eastAsia="SimSun"/>
          <w:lang w:eastAsia="en-GB"/>
        </w:rPr>
      </w:pPr>
    </w:p>
    <w:p w14:paraId="1E66E064" w14:textId="77777777" w:rsidR="009D6428" w:rsidRPr="00BD1AD5" w:rsidRDefault="009D6428" w:rsidP="00D7207A">
      <w:pPr>
        <w:tabs>
          <w:tab w:val="clear" w:pos="567"/>
        </w:tabs>
        <w:autoSpaceDE w:val="0"/>
        <w:autoSpaceDN w:val="0"/>
        <w:adjustRightInd w:val="0"/>
        <w:ind w:right="120"/>
        <w:rPr>
          <w:rFonts w:eastAsia="SimSun"/>
          <w:lang w:eastAsia="en-GB"/>
        </w:rPr>
      </w:pPr>
    </w:p>
    <w:p w14:paraId="6BBB2049" w14:textId="77777777" w:rsidR="009D6428" w:rsidRPr="00BD1AD5" w:rsidRDefault="009D6428" w:rsidP="00D7207A">
      <w:pPr>
        <w:tabs>
          <w:tab w:val="clear" w:pos="567"/>
        </w:tabs>
        <w:autoSpaceDE w:val="0"/>
        <w:autoSpaceDN w:val="0"/>
        <w:adjustRightInd w:val="0"/>
        <w:ind w:right="120"/>
        <w:rPr>
          <w:rFonts w:eastAsia="SimSun"/>
          <w:lang w:eastAsia="en-GB"/>
        </w:rPr>
      </w:pPr>
    </w:p>
    <w:p w14:paraId="04D2870F" w14:textId="77777777" w:rsidR="009D6428" w:rsidRPr="00BD1AD5" w:rsidRDefault="009D6428" w:rsidP="00D7207A">
      <w:pPr>
        <w:tabs>
          <w:tab w:val="clear" w:pos="567"/>
        </w:tabs>
        <w:autoSpaceDE w:val="0"/>
        <w:autoSpaceDN w:val="0"/>
        <w:adjustRightInd w:val="0"/>
        <w:ind w:right="120"/>
        <w:rPr>
          <w:rFonts w:eastAsia="SimSun"/>
          <w:lang w:eastAsia="en-GB"/>
        </w:rPr>
      </w:pPr>
    </w:p>
    <w:p w14:paraId="1B940BB7" w14:textId="77777777" w:rsidR="009D6428" w:rsidRPr="00BD1AD5" w:rsidRDefault="009D6428" w:rsidP="00D7207A">
      <w:pPr>
        <w:tabs>
          <w:tab w:val="clear" w:pos="567"/>
        </w:tabs>
        <w:autoSpaceDE w:val="0"/>
        <w:autoSpaceDN w:val="0"/>
        <w:adjustRightInd w:val="0"/>
        <w:ind w:right="120"/>
        <w:rPr>
          <w:rFonts w:eastAsia="SimSun"/>
          <w:lang w:eastAsia="en-GB"/>
        </w:rPr>
      </w:pPr>
    </w:p>
    <w:p w14:paraId="199226FA" w14:textId="77777777" w:rsidR="009D6428" w:rsidRPr="00BD1AD5" w:rsidRDefault="009D6428" w:rsidP="00D7207A">
      <w:pPr>
        <w:tabs>
          <w:tab w:val="clear" w:pos="567"/>
        </w:tabs>
        <w:autoSpaceDE w:val="0"/>
        <w:autoSpaceDN w:val="0"/>
        <w:adjustRightInd w:val="0"/>
        <w:ind w:right="120"/>
        <w:rPr>
          <w:rFonts w:eastAsia="SimSun"/>
          <w:lang w:eastAsia="en-GB"/>
        </w:rPr>
      </w:pPr>
    </w:p>
    <w:p w14:paraId="16EE00D7" w14:textId="77777777" w:rsidR="009D6428" w:rsidRPr="00BD1AD5" w:rsidRDefault="009D6428" w:rsidP="00D7207A">
      <w:pPr>
        <w:tabs>
          <w:tab w:val="clear" w:pos="567"/>
        </w:tabs>
        <w:autoSpaceDE w:val="0"/>
        <w:autoSpaceDN w:val="0"/>
        <w:adjustRightInd w:val="0"/>
        <w:ind w:right="120"/>
        <w:rPr>
          <w:rFonts w:eastAsia="SimSun"/>
          <w:lang w:eastAsia="en-GB"/>
        </w:rPr>
      </w:pPr>
    </w:p>
    <w:p w14:paraId="43A2FE8A" w14:textId="77777777" w:rsidR="009D6428" w:rsidRPr="00BD1AD5" w:rsidRDefault="009D6428" w:rsidP="00D7207A">
      <w:pPr>
        <w:tabs>
          <w:tab w:val="clear" w:pos="567"/>
        </w:tabs>
        <w:autoSpaceDE w:val="0"/>
        <w:autoSpaceDN w:val="0"/>
        <w:adjustRightInd w:val="0"/>
        <w:ind w:right="120"/>
        <w:rPr>
          <w:rFonts w:eastAsia="SimSun"/>
          <w:lang w:eastAsia="en-GB"/>
        </w:rPr>
      </w:pPr>
    </w:p>
    <w:p w14:paraId="5F0BC414" w14:textId="77777777" w:rsidR="009D6428" w:rsidRPr="00BD1AD5" w:rsidRDefault="009D6428" w:rsidP="00D7207A">
      <w:pPr>
        <w:tabs>
          <w:tab w:val="clear" w:pos="567"/>
        </w:tabs>
        <w:autoSpaceDE w:val="0"/>
        <w:autoSpaceDN w:val="0"/>
        <w:adjustRightInd w:val="0"/>
        <w:ind w:right="120"/>
        <w:rPr>
          <w:rFonts w:eastAsia="SimSun"/>
          <w:lang w:eastAsia="en-GB"/>
        </w:rPr>
      </w:pPr>
    </w:p>
    <w:p w14:paraId="616E2C33" w14:textId="77777777" w:rsidR="009D6428" w:rsidRDefault="009D6428" w:rsidP="00D7207A">
      <w:pPr>
        <w:tabs>
          <w:tab w:val="clear" w:pos="567"/>
        </w:tabs>
        <w:autoSpaceDE w:val="0"/>
        <w:autoSpaceDN w:val="0"/>
        <w:adjustRightInd w:val="0"/>
        <w:ind w:right="120"/>
        <w:rPr>
          <w:rFonts w:eastAsia="SimSun"/>
          <w:lang w:eastAsia="en-GB"/>
        </w:rPr>
      </w:pPr>
    </w:p>
    <w:p w14:paraId="5AA280CF" w14:textId="77777777" w:rsidR="006C0A46" w:rsidRPr="00BD1AD5" w:rsidRDefault="006C0A46" w:rsidP="00D7207A">
      <w:pPr>
        <w:tabs>
          <w:tab w:val="clear" w:pos="567"/>
        </w:tabs>
        <w:autoSpaceDE w:val="0"/>
        <w:autoSpaceDN w:val="0"/>
        <w:adjustRightInd w:val="0"/>
        <w:ind w:right="120"/>
        <w:rPr>
          <w:rFonts w:eastAsia="SimSun"/>
          <w:lang w:eastAsia="en-GB"/>
        </w:rPr>
      </w:pPr>
    </w:p>
    <w:p w14:paraId="27346EB3" w14:textId="77777777" w:rsidR="009D6428" w:rsidRPr="00BD1AD5" w:rsidRDefault="00D64BFE" w:rsidP="00CC4144">
      <w:pPr>
        <w:pStyle w:val="TitleA"/>
      </w:pPr>
      <w:r>
        <w:t>VIÐAUKI II</w:t>
      </w:r>
    </w:p>
    <w:p w14:paraId="21879947" w14:textId="77777777" w:rsidR="009D6428" w:rsidRPr="00BD1AD5" w:rsidRDefault="009D6428" w:rsidP="00CC4144">
      <w:pPr>
        <w:tabs>
          <w:tab w:val="clear" w:pos="567"/>
        </w:tabs>
        <w:autoSpaceDE w:val="0"/>
        <w:autoSpaceDN w:val="0"/>
        <w:adjustRightInd w:val="0"/>
        <w:ind w:right="120"/>
        <w:rPr>
          <w:rFonts w:eastAsia="SimSun"/>
          <w:lang w:eastAsia="en-GB"/>
        </w:rPr>
      </w:pPr>
    </w:p>
    <w:p w14:paraId="6A1000DF" w14:textId="77777777" w:rsidR="009D6428" w:rsidRPr="00BD1AD5" w:rsidRDefault="00D64BFE" w:rsidP="00CC4144">
      <w:pPr>
        <w:keepNext/>
        <w:tabs>
          <w:tab w:val="clear" w:pos="567"/>
        </w:tabs>
        <w:autoSpaceDE w:val="0"/>
        <w:autoSpaceDN w:val="0"/>
        <w:adjustRightInd w:val="0"/>
        <w:ind w:left="1701" w:hanging="567"/>
        <w:rPr>
          <w:rFonts w:eastAsia="SimSun"/>
          <w:b/>
          <w:bCs/>
        </w:rPr>
      </w:pPr>
      <w:r>
        <w:rPr>
          <w:b/>
        </w:rPr>
        <w:t>A.</w:t>
      </w:r>
      <w:r>
        <w:rPr>
          <w:b/>
        </w:rPr>
        <w:tab/>
        <w:t>FRAMLEIÐENDUR SEM ERU ÁBYRGIR FYRIR LOKASAMÞYKKT</w:t>
      </w:r>
    </w:p>
    <w:p w14:paraId="02FE612D" w14:textId="77777777" w:rsidR="009D6428" w:rsidRPr="00BD1AD5" w:rsidRDefault="009D6428" w:rsidP="00CC4144">
      <w:pPr>
        <w:keepNext/>
        <w:tabs>
          <w:tab w:val="clear" w:pos="567"/>
        </w:tabs>
        <w:autoSpaceDE w:val="0"/>
        <w:autoSpaceDN w:val="0"/>
        <w:adjustRightInd w:val="0"/>
        <w:ind w:left="1701" w:right="120" w:hanging="567"/>
        <w:rPr>
          <w:rFonts w:eastAsia="SimSun"/>
          <w:b/>
          <w:bCs/>
          <w:lang w:eastAsia="en-GB"/>
        </w:rPr>
      </w:pPr>
    </w:p>
    <w:p w14:paraId="73E2BFFB" w14:textId="77777777" w:rsidR="009D6428" w:rsidRPr="00BD1AD5" w:rsidRDefault="00D64BFE" w:rsidP="00CC4144">
      <w:pPr>
        <w:keepNext/>
        <w:tabs>
          <w:tab w:val="clear" w:pos="567"/>
        </w:tabs>
        <w:autoSpaceDE w:val="0"/>
        <w:autoSpaceDN w:val="0"/>
        <w:adjustRightInd w:val="0"/>
        <w:ind w:left="1701" w:hanging="567"/>
        <w:rPr>
          <w:rFonts w:eastAsia="SimSun"/>
          <w:b/>
          <w:bCs/>
        </w:rPr>
      </w:pPr>
      <w:r>
        <w:rPr>
          <w:b/>
        </w:rPr>
        <w:t>B.</w:t>
      </w:r>
      <w:r>
        <w:rPr>
          <w:b/>
        </w:rPr>
        <w:tab/>
        <w:t>FORSENDUR FYRIR, EÐA TAKMARKANIR Á, AFGREIÐSLU OG NOTKUN</w:t>
      </w:r>
    </w:p>
    <w:p w14:paraId="5CEBE8B6" w14:textId="77777777" w:rsidR="009D6428" w:rsidRPr="00BD1AD5" w:rsidRDefault="009D6428" w:rsidP="00CC4144">
      <w:pPr>
        <w:keepNext/>
        <w:tabs>
          <w:tab w:val="clear" w:pos="567"/>
        </w:tabs>
        <w:autoSpaceDE w:val="0"/>
        <w:autoSpaceDN w:val="0"/>
        <w:adjustRightInd w:val="0"/>
        <w:ind w:left="1701" w:right="120" w:hanging="567"/>
        <w:rPr>
          <w:rFonts w:eastAsia="SimSun"/>
          <w:b/>
          <w:bCs/>
          <w:lang w:eastAsia="en-GB"/>
        </w:rPr>
      </w:pPr>
    </w:p>
    <w:p w14:paraId="614B6781" w14:textId="77777777" w:rsidR="009D6428" w:rsidRPr="00BD1AD5" w:rsidRDefault="00D64BFE" w:rsidP="00CC4144">
      <w:pPr>
        <w:keepNext/>
        <w:tabs>
          <w:tab w:val="clear" w:pos="567"/>
        </w:tabs>
        <w:autoSpaceDE w:val="0"/>
        <w:autoSpaceDN w:val="0"/>
        <w:adjustRightInd w:val="0"/>
        <w:ind w:left="1701" w:hanging="567"/>
        <w:rPr>
          <w:rFonts w:eastAsia="SimSun"/>
          <w:b/>
          <w:bCs/>
        </w:rPr>
      </w:pPr>
      <w:r>
        <w:rPr>
          <w:b/>
        </w:rPr>
        <w:t>C.</w:t>
      </w:r>
      <w:r>
        <w:rPr>
          <w:b/>
        </w:rPr>
        <w:tab/>
        <w:t>AÐRAR FORSENDUR OG SKILYRÐI MARKAÐSLEYFIS</w:t>
      </w:r>
    </w:p>
    <w:p w14:paraId="24CEB474" w14:textId="77777777" w:rsidR="00D625D4" w:rsidRPr="00BD1AD5" w:rsidRDefault="00D625D4" w:rsidP="00CC4144">
      <w:pPr>
        <w:keepNext/>
        <w:tabs>
          <w:tab w:val="clear" w:pos="567"/>
        </w:tabs>
        <w:autoSpaceDE w:val="0"/>
        <w:autoSpaceDN w:val="0"/>
        <w:adjustRightInd w:val="0"/>
        <w:ind w:left="1701" w:hanging="567"/>
        <w:rPr>
          <w:rFonts w:eastAsia="SimSun"/>
          <w:b/>
          <w:bCs/>
          <w:lang w:eastAsia="en-GB"/>
        </w:rPr>
      </w:pPr>
    </w:p>
    <w:p w14:paraId="28ED91E5" w14:textId="77777777" w:rsidR="009D6428" w:rsidRPr="00BD1AD5" w:rsidRDefault="00D64BFE" w:rsidP="00CC4144">
      <w:pPr>
        <w:keepNext/>
        <w:tabs>
          <w:tab w:val="clear" w:pos="567"/>
        </w:tabs>
        <w:autoSpaceDE w:val="0"/>
        <w:autoSpaceDN w:val="0"/>
        <w:adjustRightInd w:val="0"/>
        <w:ind w:left="1701" w:hanging="567"/>
        <w:rPr>
          <w:rFonts w:eastAsia="SimSun"/>
          <w:b/>
          <w:bCs/>
        </w:rPr>
      </w:pPr>
      <w:r>
        <w:rPr>
          <w:b/>
        </w:rPr>
        <w:t>D.</w:t>
      </w:r>
      <w:r>
        <w:rPr>
          <w:b/>
        </w:rPr>
        <w:tab/>
        <w:t>FORSENDUR EÐA TAKMARKANIR ER VARÐA ÖRYGGI OG VERKUN VIÐ NOTKUN LYFSINS</w:t>
      </w:r>
    </w:p>
    <w:p w14:paraId="3D02CA2B" w14:textId="77777777" w:rsidR="009D6428" w:rsidRPr="00BD1AD5" w:rsidRDefault="009D6428" w:rsidP="00CC4144">
      <w:pPr>
        <w:tabs>
          <w:tab w:val="clear" w:pos="567"/>
        </w:tabs>
        <w:autoSpaceDE w:val="0"/>
        <w:autoSpaceDN w:val="0"/>
        <w:adjustRightInd w:val="0"/>
        <w:ind w:right="120"/>
        <w:rPr>
          <w:rFonts w:eastAsia="SimSun"/>
          <w:lang w:eastAsia="en-GB"/>
        </w:rPr>
      </w:pPr>
    </w:p>
    <w:p w14:paraId="2F12B481" w14:textId="77777777" w:rsidR="009D6428" w:rsidRPr="00BD1AD5" w:rsidRDefault="00D64BFE" w:rsidP="00E60219">
      <w:pPr>
        <w:pStyle w:val="TitleB"/>
        <w:rPr>
          <w:rFonts w:eastAsia="SimSun"/>
        </w:rPr>
      </w:pPr>
      <w:r>
        <w:br w:type="page"/>
      </w:r>
      <w:r w:rsidRPr="00416FEE">
        <w:rPr>
          <w:szCs w:val="20"/>
          <w:lang w:val="nb-NO"/>
        </w:rPr>
        <w:lastRenderedPageBreak/>
        <w:t>A.</w:t>
      </w:r>
      <w:r w:rsidRPr="00416FEE">
        <w:rPr>
          <w:szCs w:val="20"/>
          <w:lang w:val="nb-NO"/>
        </w:rPr>
        <w:tab/>
        <w:t>FRAMLEIÐENDUR SEM ERU ÁBYRGIR FYRIR LOKASAMÞYKKT</w:t>
      </w:r>
    </w:p>
    <w:p w14:paraId="7BA38D61" w14:textId="77777777" w:rsidR="009D6428" w:rsidRPr="00BD1AD5" w:rsidRDefault="009D6428">
      <w:pPr>
        <w:keepNext/>
        <w:tabs>
          <w:tab w:val="clear" w:pos="567"/>
        </w:tabs>
        <w:autoSpaceDE w:val="0"/>
        <w:autoSpaceDN w:val="0"/>
        <w:adjustRightInd w:val="0"/>
        <w:rPr>
          <w:rFonts w:eastAsia="SimSun"/>
          <w:b/>
          <w:bCs/>
          <w:lang w:eastAsia="en-GB"/>
        </w:rPr>
        <w:pPrChange w:id="13" w:author="Author">
          <w:pPr>
            <w:keepNext/>
            <w:tabs>
              <w:tab w:val="clear" w:pos="567"/>
            </w:tabs>
            <w:autoSpaceDE w:val="0"/>
            <w:autoSpaceDN w:val="0"/>
            <w:adjustRightInd w:val="0"/>
            <w:ind w:left="127" w:right="120"/>
          </w:pPr>
        </w:pPrChange>
      </w:pPr>
    </w:p>
    <w:p w14:paraId="4C73BE3F" w14:textId="77777777" w:rsidR="009D6428" w:rsidRPr="00BD1AD5" w:rsidRDefault="00D64BFE" w:rsidP="00CC4144">
      <w:pPr>
        <w:keepNext/>
        <w:tabs>
          <w:tab w:val="clear" w:pos="567"/>
        </w:tabs>
        <w:autoSpaceDE w:val="0"/>
        <w:autoSpaceDN w:val="0"/>
        <w:adjustRightInd w:val="0"/>
        <w:rPr>
          <w:rFonts w:eastAsia="SimSun"/>
          <w:u w:val="single"/>
        </w:rPr>
      </w:pPr>
      <w:r>
        <w:rPr>
          <w:u w:val="single"/>
        </w:rPr>
        <w:t>Heiti og heimilisfang framleiðenda sem eru ábyrgir fyrir lokasamþykkt</w:t>
      </w:r>
    </w:p>
    <w:p w14:paraId="0F56420B" w14:textId="77777777" w:rsidR="009D6428" w:rsidRPr="00BD1AD5" w:rsidRDefault="009D6428" w:rsidP="00CC4144">
      <w:pPr>
        <w:keepNext/>
      </w:pPr>
    </w:p>
    <w:p w14:paraId="7B305A96" w14:textId="77777777" w:rsidR="009D6428" w:rsidRPr="00BD1AD5" w:rsidRDefault="00A072DF" w:rsidP="00CC4144">
      <w:pPr>
        <w:keepNext/>
        <w:jc w:val="both"/>
        <w:rPr>
          <w:iCs/>
        </w:rPr>
      </w:pPr>
      <w:r>
        <w:t>Amgen Europe B.V.</w:t>
      </w:r>
    </w:p>
    <w:p w14:paraId="09102E59" w14:textId="77777777" w:rsidR="009D6428" w:rsidRPr="00BD1AD5" w:rsidRDefault="00A072DF" w:rsidP="00CC4144">
      <w:pPr>
        <w:keepNext/>
        <w:jc w:val="both"/>
        <w:rPr>
          <w:iCs/>
        </w:rPr>
      </w:pPr>
      <w:r>
        <w:t>Minervum 7061</w:t>
      </w:r>
    </w:p>
    <w:p w14:paraId="4CCEB791" w14:textId="77777777" w:rsidR="009D6428" w:rsidRPr="00BD1AD5" w:rsidRDefault="00A072DF" w:rsidP="00CC4144">
      <w:pPr>
        <w:keepNext/>
        <w:jc w:val="both"/>
        <w:rPr>
          <w:iCs/>
        </w:rPr>
      </w:pPr>
      <w:r>
        <w:t>4817 ZK Breda</w:t>
      </w:r>
    </w:p>
    <w:p w14:paraId="31650819" w14:textId="77777777" w:rsidR="009D6428" w:rsidRPr="00BD1AD5" w:rsidRDefault="00A072DF" w:rsidP="00CC4144">
      <w:pPr>
        <w:jc w:val="both"/>
        <w:rPr>
          <w:iCs/>
        </w:rPr>
      </w:pPr>
      <w:r>
        <w:t>Holland</w:t>
      </w:r>
    </w:p>
    <w:p w14:paraId="0BF4796F" w14:textId="77777777" w:rsidR="009D6428" w:rsidRPr="00BD1AD5" w:rsidRDefault="009D6428" w:rsidP="00CC4144">
      <w:pPr>
        <w:tabs>
          <w:tab w:val="clear" w:pos="567"/>
        </w:tabs>
        <w:autoSpaceDE w:val="0"/>
        <w:autoSpaceDN w:val="0"/>
        <w:adjustRightInd w:val="0"/>
        <w:rPr>
          <w:rFonts w:eastAsia="SimSun"/>
          <w:lang w:eastAsia="en-GB"/>
        </w:rPr>
      </w:pPr>
    </w:p>
    <w:p w14:paraId="3CE33C57" w14:textId="77777777" w:rsidR="009D6428" w:rsidRPr="00BD1AD5" w:rsidRDefault="003117D3" w:rsidP="00CC4144">
      <w:pPr>
        <w:keepNext/>
      </w:pPr>
      <w:r>
        <w:t>Amgen NV</w:t>
      </w:r>
    </w:p>
    <w:p w14:paraId="748EA51A" w14:textId="77777777" w:rsidR="009D6428" w:rsidRPr="00BD1AD5" w:rsidRDefault="003117D3" w:rsidP="00CC4144">
      <w:pPr>
        <w:keepNext/>
      </w:pPr>
      <w:r>
        <w:t>Telecomlaan 5</w:t>
      </w:r>
      <w:r>
        <w:noBreakHyphen/>
        <w:t>7</w:t>
      </w:r>
    </w:p>
    <w:p w14:paraId="1F60CBEF" w14:textId="77777777" w:rsidR="009D6428" w:rsidRPr="00BD1AD5" w:rsidRDefault="003117D3" w:rsidP="00CC4144">
      <w:pPr>
        <w:keepNext/>
      </w:pPr>
      <w:r>
        <w:t>1831 Diegem</w:t>
      </w:r>
    </w:p>
    <w:p w14:paraId="5F7C6278" w14:textId="77777777" w:rsidR="009D6428" w:rsidRPr="00BD1AD5" w:rsidRDefault="003117D3" w:rsidP="00CC4144">
      <w:r>
        <w:t>Belgía</w:t>
      </w:r>
    </w:p>
    <w:p w14:paraId="41DA7CD8" w14:textId="77777777" w:rsidR="009D6428" w:rsidRPr="00BD1AD5" w:rsidRDefault="009D6428" w:rsidP="00CC4144">
      <w:pPr>
        <w:tabs>
          <w:tab w:val="clear" w:pos="567"/>
        </w:tabs>
        <w:autoSpaceDE w:val="0"/>
        <w:autoSpaceDN w:val="0"/>
        <w:adjustRightInd w:val="0"/>
        <w:rPr>
          <w:rFonts w:eastAsia="SimSun"/>
          <w:lang w:eastAsia="en-GB"/>
        </w:rPr>
      </w:pPr>
    </w:p>
    <w:p w14:paraId="75F44FD8" w14:textId="77777777" w:rsidR="009D6428" w:rsidRPr="00BD1AD5" w:rsidRDefault="00A072DF" w:rsidP="00CC4144">
      <w:pPr>
        <w:rPr>
          <w:iCs/>
        </w:rPr>
      </w:pPr>
      <w:r>
        <w:t>Heiti og heimilisfang framleiðanda sem er ábyrgur fyrir lokasamþykkt viðkomandi lotu skal koma fram í prentuðum fylgiseðli.</w:t>
      </w:r>
    </w:p>
    <w:p w14:paraId="38A80875" w14:textId="77777777" w:rsidR="009D6428" w:rsidRPr="00BD1AD5" w:rsidRDefault="009D6428" w:rsidP="00CC4144">
      <w:pPr>
        <w:tabs>
          <w:tab w:val="clear" w:pos="567"/>
        </w:tabs>
        <w:autoSpaceDE w:val="0"/>
        <w:autoSpaceDN w:val="0"/>
        <w:adjustRightInd w:val="0"/>
        <w:ind w:right="120"/>
        <w:rPr>
          <w:rFonts w:eastAsia="SimSun"/>
          <w:lang w:eastAsia="en-GB"/>
        </w:rPr>
      </w:pPr>
    </w:p>
    <w:p w14:paraId="21593511" w14:textId="77777777" w:rsidR="009D6428" w:rsidRPr="00BD1AD5" w:rsidRDefault="009D6428" w:rsidP="00CC4144">
      <w:pPr>
        <w:tabs>
          <w:tab w:val="clear" w:pos="567"/>
        </w:tabs>
        <w:autoSpaceDE w:val="0"/>
        <w:autoSpaceDN w:val="0"/>
        <w:adjustRightInd w:val="0"/>
        <w:ind w:right="120"/>
        <w:rPr>
          <w:rFonts w:eastAsia="SimSun"/>
          <w:lang w:eastAsia="en-GB"/>
        </w:rPr>
      </w:pPr>
    </w:p>
    <w:p w14:paraId="7655885E" w14:textId="77777777" w:rsidR="009D6428" w:rsidRPr="00BD1AD5" w:rsidRDefault="00D64BFE" w:rsidP="00E60219">
      <w:pPr>
        <w:pStyle w:val="TitleB"/>
      </w:pPr>
      <w:r w:rsidRPr="004000A9">
        <w:rPr>
          <w:szCs w:val="20"/>
        </w:rPr>
        <w:t>B.</w:t>
      </w:r>
      <w:r w:rsidRPr="004000A9">
        <w:rPr>
          <w:szCs w:val="20"/>
        </w:rPr>
        <w:tab/>
        <w:t>FORSENDUR FYRIR, EÐA TAKMARKANIR Á, AFGREIÐSLU OG NOTKUN</w:t>
      </w:r>
    </w:p>
    <w:p w14:paraId="4A5D6B05" w14:textId="77777777" w:rsidR="009D6428" w:rsidRPr="00BD1AD5" w:rsidRDefault="009D6428" w:rsidP="00CC4144">
      <w:pPr>
        <w:pStyle w:val="StyleHeadings"/>
      </w:pPr>
    </w:p>
    <w:p w14:paraId="7CDF75CE" w14:textId="77777777" w:rsidR="009D6428" w:rsidRPr="00BD1AD5" w:rsidRDefault="00D64BFE" w:rsidP="00CC4144">
      <w:pPr>
        <w:tabs>
          <w:tab w:val="clear" w:pos="567"/>
        </w:tabs>
        <w:autoSpaceDE w:val="0"/>
        <w:autoSpaceDN w:val="0"/>
        <w:adjustRightInd w:val="0"/>
        <w:rPr>
          <w:rFonts w:eastAsia="SimSun"/>
        </w:rPr>
      </w:pPr>
      <w:r>
        <w:t>Ávísun lyfsins er háð sérstökum takmörkunum (sjá viðauka I: Samantekt á eiginleikum lyfs, kafla 4.2).</w:t>
      </w:r>
    </w:p>
    <w:p w14:paraId="23B75B9F" w14:textId="77777777" w:rsidR="009D6428" w:rsidRPr="00BD1AD5" w:rsidRDefault="009D6428" w:rsidP="00CC4144">
      <w:pPr>
        <w:tabs>
          <w:tab w:val="clear" w:pos="567"/>
        </w:tabs>
        <w:autoSpaceDE w:val="0"/>
        <w:autoSpaceDN w:val="0"/>
        <w:adjustRightInd w:val="0"/>
        <w:rPr>
          <w:rFonts w:eastAsia="SimSun"/>
          <w:lang w:eastAsia="en-GB"/>
        </w:rPr>
      </w:pPr>
    </w:p>
    <w:p w14:paraId="4C4298EF" w14:textId="77777777" w:rsidR="009D6428" w:rsidRPr="00BD1AD5" w:rsidRDefault="009D6428" w:rsidP="00CC4144">
      <w:pPr>
        <w:tabs>
          <w:tab w:val="clear" w:pos="567"/>
        </w:tabs>
        <w:autoSpaceDE w:val="0"/>
        <w:autoSpaceDN w:val="0"/>
        <w:adjustRightInd w:val="0"/>
        <w:rPr>
          <w:rFonts w:eastAsia="SimSun"/>
          <w:lang w:eastAsia="en-GB"/>
        </w:rPr>
      </w:pPr>
    </w:p>
    <w:p w14:paraId="31F1EF2D" w14:textId="77777777" w:rsidR="009D6428" w:rsidRPr="00BD1AD5" w:rsidRDefault="00D64BFE" w:rsidP="00E60219">
      <w:pPr>
        <w:pStyle w:val="TitleB"/>
      </w:pPr>
      <w:r w:rsidRPr="004000A9">
        <w:rPr>
          <w:szCs w:val="20"/>
          <w:lang w:val="sv-SE"/>
        </w:rPr>
        <w:t>C.</w:t>
      </w:r>
      <w:r w:rsidRPr="004000A9">
        <w:rPr>
          <w:szCs w:val="20"/>
          <w:lang w:val="sv-SE"/>
        </w:rPr>
        <w:tab/>
        <w:t>AÐRAR FORSENDUR OG SKILYRÐI MARKAÐSLEYFIS</w:t>
      </w:r>
    </w:p>
    <w:p w14:paraId="29716FD5" w14:textId="77777777" w:rsidR="009D6428" w:rsidRPr="00BD1AD5" w:rsidRDefault="009D6428" w:rsidP="00CC4144">
      <w:pPr>
        <w:keepNext/>
      </w:pPr>
    </w:p>
    <w:p w14:paraId="7FDC1A16" w14:textId="77777777" w:rsidR="009D6428" w:rsidRPr="00BD1AD5" w:rsidRDefault="00D64BFE" w:rsidP="00CC4144">
      <w:pPr>
        <w:numPr>
          <w:ilvl w:val="0"/>
          <w:numId w:val="30"/>
        </w:numPr>
        <w:tabs>
          <w:tab w:val="clear" w:pos="468"/>
        </w:tabs>
        <w:autoSpaceDE w:val="0"/>
        <w:autoSpaceDN w:val="0"/>
        <w:adjustRightInd w:val="0"/>
        <w:ind w:left="567" w:hanging="567"/>
        <w:rPr>
          <w:rFonts w:eastAsia="SimSun"/>
        </w:rPr>
      </w:pPr>
      <w:r>
        <w:rPr>
          <w:b/>
        </w:rPr>
        <w:t>Samantektir um öryggi lyfsins (PSUR)</w:t>
      </w:r>
    </w:p>
    <w:p w14:paraId="39E1CAC8" w14:textId="77777777" w:rsidR="009D6428" w:rsidRPr="00BD1AD5" w:rsidRDefault="009D6428" w:rsidP="00CC4144">
      <w:pPr>
        <w:tabs>
          <w:tab w:val="clear" w:pos="567"/>
        </w:tabs>
        <w:autoSpaceDE w:val="0"/>
        <w:autoSpaceDN w:val="0"/>
        <w:adjustRightInd w:val="0"/>
        <w:ind w:right="120"/>
        <w:rPr>
          <w:rFonts w:eastAsia="SimSun"/>
          <w:lang w:eastAsia="en-GB"/>
        </w:rPr>
      </w:pPr>
    </w:p>
    <w:p w14:paraId="262D4030" w14:textId="77777777" w:rsidR="009D6428" w:rsidRPr="00BD1AD5" w:rsidRDefault="002059E2" w:rsidP="00CC4144">
      <w:pPr>
        <w:tabs>
          <w:tab w:val="clear" w:pos="567"/>
        </w:tabs>
        <w:autoSpaceDE w:val="0"/>
        <w:autoSpaceDN w:val="0"/>
        <w:adjustRightInd w:val="0"/>
        <w:rPr>
          <w:rFonts w:eastAsia="SimSun"/>
        </w:rPr>
      </w:pPr>
      <w: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14:paraId="310429A3" w14:textId="77777777" w:rsidR="009D6428" w:rsidRPr="00BD1AD5" w:rsidRDefault="009D6428" w:rsidP="00CC4144">
      <w:pPr>
        <w:tabs>
          <w:tab w:val="clear" w:pos="567"/>
        </w:tabs>
        <w:autoSpaceDE w:val="0"/>
        <w:autoSpaceDN w:val="0"/>
        <w:adjustRightInd w:val="0"/>
        <w:ind w:right="120"/>
        <w:rPr>
          <w:rFonts w:eastAsia="SimSun"/>
          <w:lang w:eastAsia="en-GB"/>
        </w:rPr>
      </w:pPr>
    </w:p>
    <w:p w14:paraId="07BE0E89" w14:textId="77777777" w:rsidR="009D6428" w:rsidRPr="00BD1AD5" w:rsidRDefault="009D6428" w:rsidP="00CC4144">
      <w:pPr>
        <w:tabs>
          <w:tab w:val="clear" w:pos="567"/>
        </w:tabs>
        <w:autoSpaceDE w:val="0"/>
        <w:autoSpaceDN w:val="0"/>
        <w:adjustRightInd w:val="0"/>
        <w:ind w:right="120"/>
        <w:rPr>
          <w:rFonts w:eastAsia="SimSun"/>
          <w:lang w:eastAsia="en-GB"/>
        </w:rPr>
      </w:pPr>
    </w:p>
    <w:p w14:paraId="214059B7" w14:textId="77777777" w:rsidR="009D6428" w:rsidRPr="00BD1AD5" w:rsidRDefault="00D64BFE" w:rsidP="00E60219">
      <w:pPr>
        <w:pStyle w:val="TitleB"/>
      </w:pPr>
      <w:r w:rsidRPr="004000A9">
        <w:rPr>
          <w:szCs w:val="20"/>
        </w:rPr>
        <w:t>D.</w:t>
      </w:r>
      <w:r w:rsidRPr="004000A9">
        <w:rPr>
          <w:szCs w:val="20"/>
        </w:rPr>
        <w:tab/>
        <w:t>FORSENDUR EÐA TAKMARKANIR ER VARÐA ÖRYGGI OG VERKUN VIÐ NOTKUN LYFSINS</w:t>
      </w:r>
    </w:p>
    <w:p w14:paraId="3CBE80F2" w14:textId="77777777" w:rsidR="009D6428" w:rsidRPr="00BD1AD5" w:rsidRDefault="009D6428" w:rsidP="00CC4144">
      <w:pPr>
        <w:keepNext/>
        <w:tabs>
          <w:tab w:val="clear" w:pos="567"/>
        </w:tabs>
        <w:autoSpaceDE w:val="0"/>
        <w:autoSpaceDN w:val="0"/>
        <w:adjustRightInd w:val="0"/>
        <w:ind w:left="720" w:right="115" w:hanging="720"/>
        <w:rPr>
          <w:rFonts w:eastAsia="SimSun"/>
          <w:b/>
          <w:bCs/>
          <w:lang w:eastAsia="en-GB"/>
        </w:rPr>
      </w:pPr>
    </w:p>
    <w:p w14:paraId="736597FB" w14:textId="77777777" w:rsidR="009D6428" w:rsidRPr="00BD1AD5" w:rsidRDefault="00D64BFE" w:rsidP="00CC4144">
      <w:pPr>
        <w:numPr>
          <w:ilvl w:val="0"/>
          <w:numId w:val="30"/>
        </w:numPr>
        <w:tabs>
          <w:tab w:val="clear" w:pos="468"/>
        </w:tabs>
        <w:autoSpaceDE w:val="0"/>
        <w:autoSpaceDN w:val="0"/>
        <w:adjustRightInd w:val="0"/>
        <w:ind w:left="567" w:hanging="567"/>
        <w:rPr>
          <w:rFonts w:eastAsia="SimSun"/>
        </w:rPr>
      </w:pPr>
      <w:r>
        <w:rPr>
          <w:b/>
        </w:rPr>
        <w:t>Áætlun um áhættustjórnun</w:t>
      </w:r>
    </w:p>
    <w:p w14:paraId="1B8470BF" w14:textId="77777777" w:rsidR="009D6428" w:rsidRPr="00BD1AD5" w:rsidRDefault="009D6428" w:rsidP="00CC4144">
      <w:pPr>
        <w:tabs>
          <w:tab w:val="clear" w:pos="567"/>
          <w:tab w:val="left" w:pos="468"/>
        </w:tabs>
        <w:autoSpaceDE w:val="0"/>
        <w:autoSpaceDN w:val="0"/>
        <w:adjustRightInd w:val="0"/>
        <w:rPr>
          <w:rFonts w:eastAsia="SimSun"/>
          <w:lang w:eastAsia="en-GB"/>
        </w:rPr>
      </w:pPr>
    </w:p>
    <w:p w14:paraId="42E60CE7" w14:textId="77777777" w:rsidR="009D6428" w:rsidRPr="00BD1AD5" w:rsidRDefault="00D64BFE" w:rsidP="00CC4144">
      <w:pPr>
        <w:tabs>
          <w:tab w:val="clear" w:pos="567"/>
        </w:tabs>
        <w:autoSpaceDE w:val="0"/>
        <w:autoSpaceDN w:val="0"/>
        <w:adjustRightInd w:val="0"/>
        <w:rPr>
          <w:rFonts w:eastAsia="SimSun"/>
        </w:rPr>
      </w:pPr>
      <w: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0E89D8A1" w14:textId="77777777" w:rsidR="009D6428" w:rsidRPr="00BD1AD5" w:rsidRDefault="009D6428" w:rsidP="00CC4144">
      <w:pPr>
        <w:tabs>
          <w:tab w:val="clear" w:pos="567"/>
        </w:tabs>
        <w:autoSpaceDE w:val="0"/>
        <w:autoSpaceDN w:val="0"/>
        <w:adjustRightInd w:val="0"/>
        <w:ind w:right="120"/>
        <w:rPr>
          <w:rFonts w:eastAsia="SimSun"/>
          <w:lang w:eastAsia="en-GB"/>
        </w:rPr>
      </w:pPr>
    </w:p>
    <w:p w14:paraId="594862BE" w14:textId="77777777" w:rsidR="009D6428" w:rsidRPr="00BD1AD5" w:rsidRDefault="00D64BFE" w:rsidP="00CC4144">
      <w:pPr>
        <w:keepNext/>
        <w:tabs>
          <w:tab w:val="clear" w:pos="567"/>
        </w:tabs>
        <w:autoSpaceDE w:val="0"/>
        <w:autoSpaceDN w:val="0"/>
        <w:adjustRightInd w:val="0"/>
        <w:rPr>
          <w:rFonts w:eastAsia="SimSun"/>
        </w:rPr>
      </w:pPr>
      <w:r>
        <w:t>Leggja skal fram uppfærða áætlun um áhættustjórnun:</w:t>
      </w:r>
    </w:p>
    <w:p w14:paraId="4900ED16" w14:textId="77777777" w:rsidR="009D6428" w:rsidRPr="00BD1AD5" w:rsidRDefault="00D64BFE" w:rsidP="001F6DA8">
      <w:pPr>
        <w:keepNext/>
        <w:numPr>
          <w:ilvl w:val="0"/>
          <w:numId w:val="30"/>
        </w:numPr>
        <w:tabs>
          <w:tab w:val="clear" w:pos="468"/>
          <w:tab w:val="clear" w:pos="567"/>
        </w:tabs>
        <w:autoSpaceDE w:val="0"/>
        <w:autoSpaceDN w:val="0"/>
        <w:adjustRightInd w:val="0"/>
        <w:ind w:left="567" w:hanging="567"/>
        <w:rPr>
          <w:rFonts w:eastAsia="SimSun"/>
        </w:rPr>
      </w:pPr>
      <w:r>
        <w:t>Að beiðni Lyfjastofnunar Evrópu.</w:t>
      </w:r>
    </w:p>
    <w:p w14:paraId="43944B92" w14:textId="77777777" w:rsidR="009D6428" w:rsidRPr="00BD1AD5" w:rsidRDefault="00D64BFE" w:rsidP="001F6DA8">
      <w:pPr>
        <w:numPr>
          <w:ilvl w:val="0"/>
          <w:numId w:val="30"/>
        </w:numPr>
        <w:tabs>
          <w:tab w:val="clear" w:pos="468"/>
          <w:tab w:val="clear" w:pos="567"/>
        </w:tabs>
        <w:autoSpaceDE w:val="0"/>
        <w:autoSpaceDN w:val="0"/>
        <w:adjustRightInd w:val="0"/>
        <w:ind w:left="567" w:hanging="567"/>
        <w:rPr>
          <w:rFonts w:eastAsia="SimSun"/>
        </w:rPr>
      </w:pPr>
      <w:r>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2B23ED11" w14:textId="77777777" w:rsidR="009D6428" w:rsidRPr="00BD1AD5" w:rsidRDefault="00D64BFE" w:rsidP="00CC4144">
      <w:r>
        <w:br w:type="page"/>
      </w:r>
    </w:p>
    <w:p w14:paraId="1C4A7487" w14:textId="77777777" w:rsidR="009D6428" w:rsidRPr="00BD1AD5" w:rsidRDefault="009D6428" w:rsidP="00CC4144"/>
    <w:p w14:paraId="6F65203A" w14:textId="77777777" w:rsidR="009D6428" w:rsidRPr="00BD1AD5" w:rsidRDefault="009D6428" w:rsidP="00CC4144"/>
    <w:p w14:paraId="15925253" w14:textId="77777777" w:rsidR="009D6428" w:rsidRPr="00BD1AD5" w:rsidRDefault="009D6428" w:rsidP="00CC4144"/>
    <w:p w14:paraId="296CFA5E" w14:textId="77777777" w:rsidR="009D6428" w:rsidRPr="00BD1AD5" w:rsidRDefault="009D6428" w:rsidP="00CC4144"/>
    <w:p w14:paraId="54CDB52C" w14:textId="77777777" w:rsidR="009D6428" w:rsidRPr="00BD1AD5" w:rsidRDefault="009D6428" w:rsidP="00CC4144"/>
    <w:p w14:paraId="72AC4EB2" w14:textId="77777777" w:rsidR="009D6428" w:rsidRPr="00BD1AD5" w:rsidRDefault="009D6428" w:rsidP="00CC4144"/>
    <w:p w14:paraId="5753EA37" w14:textId="77777777" w:rsidR="009D6428" w:rsidRPr="00BD1AD5" w:rsidRDefault="009D6428" w:rsidP="00CC4144"/>
    <w:p w14:paraId="494D1B05" w14:textId="77777777" w:rsidR="009D6428" w:rsidRPr="00BD1AD5" w:rsidRDefault="009D6428" w:rsidP="00CC4144"/>
    <w:p w14:paraId="2E125CE5" w14:textId="77777777" w:rsidR="009D6428" w:rsidRPr="00BD1AD5" w:rsidRDefault="009D6428" w:rsidP="00CC4144"/>
    <w:p w14:paraId="11827B03" w14:textId="77777777" w:rsidR="009D6428" w:rsidRPr="00BD1AD5" w:rsidRDefault="009D6428" w:rsidP="00CC4144"/>
    <w:p w14:paraId="55B5CFF2" w14:textId="77777777" w:rsidR="009D6428" w:rsidRPr="00BD1AD5" w:rsidRDefault="009D6428" w:rsidP="00CC4144"/>
    <w:p w14:paraId="3AF7570C" w14:textId="77777777" w:rsidR="009D6428" w:rsidRPr="00BD1AD5" w:rsidRDefault="009D6428" w:rsidP="00CC4144"/>
    <w:p w14:paraId="3DD342EC" w14:textId="77777777" w:rsidR="009D6428" w:rsidRPr="00BD1AD5" w:rsidRDefault="009D6428" w:rsidP="00CC4144"/>
    <w:p w14:paraId="6CBB3039" w14:textId="77777777" w:rsidR="009D6428" w:rsidRPr="00BD1AD5" w:rsidRDefault="009D6428" w:rsidP="00CC4144"/>
    <w:p w14:paraId="6435E866" w14:textId="77777777" w:rsidR="009D6428" w:rsidRPr="00BD1AD5" w:rsidRDefault="009D6428" w:rsidP="00CC4144"/>
    <w:p w14:paraId="03218E44" w14:textId="77777777" w:rsidR="009D6428" w:rsidRPr="00BD1AD5" w:rsidRDefault="009D6428" w:rsidP="00CC4144"/>
    <w:p w14:paraId="395B67D2" w14:textId="77777777" w:rsidR="009D6428" w:rsidRPr="00BD1AD5" w:rsidRDefault="009D6428" w:rsidP="00CC4144"/>
    <w:p w14:paraId="02AAC813" w14:textId="77777777" w:rsidR="009D6428" w:rsidRPr="00BD1AD5" w:rsidRDefault="009D6428" w:rsidP="00CC4144"/>
    <w:p w14:paraId="6CCA30C7" w14:textId="77777777" w:rsidR="009D6428" w:rsidRPr="00BD1AD5" w:rsidRDefault="009D6428" w:rsidP="00CC4144"/>
    <w:p w14:paraId="23BE451F" w14:textId="77777777" w:rsidR="009D6428" w:rsidRPr="00BD1AD5" w:rsidRDefault="009D6428" w:rsidP="00CC4144"/>
    <w:p w14:paraId="556E865C" w14:textId="77777777" w:rsidR="009D6428" w:rsidRPr="00BD1AD5" w:rsidRDefault="009D6428" w:rsidP="00CC4144"/>
    <w:p w14:paraId="0C2557EF" w14:textId="77777777" w:rsidR="009D6428" w:rsidRPr="00BD1AD5" w:rsidRDefault="009D6428" w:rsidP="00CC4144"/>
    <w:p w14:paraId="0FAB1D81" w14:textId="77777777" w:rsidR="009D6428" w:rsidRPr="00BD1AD5" w:rsidRDefault="0037303B" w:rsidP="00CC4144">
      <w:pPr>
        <w:jc w:val="center"/>
        <w:outlineLvl w:val="0"/>
        <w:rPr>
          <w:b/>
        </w:rPr>
      </w:pPr>
      <w:r>
        <w:rPr>
          <w:b/>
        </w:rPr>
        <w:t>VIÐAUKI III</w:t>
      </w:r>
    </w:p>
    <w:p w14:paraId="3297A1C0" w14:textId="77777777" w:rsidR="009D6428" w:rsidRPr="00BD1AD5" w:rsidRDefault="009D6428" w:rsidP="00CC4144">
      <w:pPr>
        <w:jc w:val="center"/>
        <w:rPr>
          <w:b/>
        </w:rPr>
      </w:pPr>
    </w:p>
    <w:p w14:paraId="7E250BF4" w14:textId="77777777" w:rsidR="009D6428" w:rsidRPr="00BD1AD5" w:rsidRDefault="0037303B" w:rsidP="00CC4144">
      <w:pPr>
        <w:jc w:val="center"/>
        <w:rPr>
          <w:b/>
        </w:rPr>
      </w:pPr>
      <w:r>
        <w:rPr>
          <w:b/>
        </w:rPr>
        <w:t>ÁLETRANIR OG FYLGISEÐILL</w:t>
      </w:r>
    </w:p>
    <w:p w14:paraId="6E487B3C" w14:textId="77777777" w:rsidR="009D6428" w:rsidRPr="00BD1AD5" w:rsidRDefault="00295E99" w:rsidP="00CC4144">
      <w:r>
        <w:br w:type="page"/>
      </w:r>
    </w:p>
    <w:p w14:paraId="6DACA6B4" w14:textId="77777777" w:rsidR="009D6428" w:rsidRPr="00BD1AD5" w:rsidRDefault="009D6428" w:rsidP="00CC4144"/>
    <w:p w14:paraId="1384359D" w14:textId="77777777" w:rsidR="009D6428" w:rsidRPr="00BD1AD5" w:rsidRDefault="009D6428" w:rsidP="00CC4144"/>
    <w:p w14:paraId="52098301" w14:textId="77777777" w:rsidR="009D6428" w:rsidRPr="00BD1AD5" w:rsidRDefault="009D6428" w:rsidP="00CC4144"/>
    <w:p w14:paraId="51F39554" w14:textId="77777777" w:rsidR="009D6428" w:rsidRPr="00BD1AD5" w:rsidRDefault="009D6428" w:rsidP="00CC4144"/>
    <w:p w14:paraId="08B49ACD" w14:textId="77777777" w:rsidR="009D6428" w:rsidRPr="00BD1AD5" w:rsidRDefault="009D6428" w:rsidP="00CC4144"/>
    <w:p w14:paraId="13A35170" w14:textId="77777777" w:rsidR="009D6428" w:rsidRPr="00BD1AD5" w:rsidRDefault="009D6428" w:rsidP="00CC4144"/>
    <w:p w14:paraId="7B77FA8B" w14:textId="77777777" w:rsidR="009D6428" w:rsidRPr="00BD1AD5" w:rsidRDefault="009D6428" w:rsidP="00CC4144"/>
    <w:p w14:paraId="44D3A3ED" w14:textId="77777777" w:rsidR="009D6428" w:rsidRPr="00BD1AD5" w:rsidRDefault="009D6428" w:rsidP="00CC4144"/>
    <w:p w14:paraId="064497A3" w14:textId="77777777" w:rsidR="009D6428" w:rsidRPr="00BD1AD5" w:rsidRDefault="009D6428" w:rsidP="00CC4144"/>
    <w:p w14:paraId="107A0835" w14:textId="77777777" w:rsidR="009D6428" w:rsidRPr="00BD1AD5" w:rsidRDefault="009D6428" w:rsidP="00CC4144"/>
    <w:p w14:paraId="34999160" w14:textId="77777777" w:rsidR="009D6428" w:rsidRPr="00BD1AD5" w:rsidRDefault="009D6428" w:rsidP="00CC4144"/>
    <w:p w14:paraId="026AEB97" w14:textId="77777777" w:rsidR="009D6428" w:rsidRPr="00BD1AD5" w:rsidRDefault="009D6428" w:rsidP="00CC4144"/>
    <w:p w14:paraId="5ADCBFEB" w14:textId="77777777" w:rsidR="009D6428" w:rsidRPr="00BD1AD5" w:rsidRDefault="009D6428" w:rsidP="00CC4144"/>
    <w:p w14:paraId="61BB7FD3" w14:textId="77777777" w:rsidR="009D6428" w:rsidRPr="00BD1AD5" w:rsidRDefault="009D6428" w:rsidP="00CC4144"/>
    <w:p w14:paraId="7123B03E" w14:textId="77777777" w:rsidR="009D6428" w:rsidRPr="00BD1AD5" w:rsidRDefault="009D6428" w:rsidP="00CC4144"/>
    <w:p w14:paraId="012D3EA0" w14:textId="77777777" w:rsidR="009D6428" w:rsidRPr="00BD1AD5" w:rsidRDefault="009D6428" w:rsidP="00CC4144"/>
    <w:p w14:paraId="3FC83C98" w14:textId="77777777" w:rsidR="009D6428" w:rsidRPr="00BD1AD5" w:rsidRDefault="009D6428" w:rsidP="00CC4144"/>
    <w:p w14:paraId="7FC95D18" w14:textId="77777777" w:rsidR="009D6428" w:rsidRPr="00BD1AD5" w:rsidRDefault="009D6428" w:rsidP="00CC4144"/>
    <w:p w14:paraId="6B057121" w14:textId="77777777" w:rsidR="009D6428" w:rsidRPr="00BD1AD5" w:rsidRDefault="009D6428" w:rsidP="00CC4144"/>
    <w:p w14:paraId="4AD1F24D" w14:textId="77777777" w:rsidR="009D6428" w:rsidRPr="00BD1AD5" w:rsidRDefault="009D6428" w:rsidP="00CC4144"/>
    <w:p w14:paraId="734962CA" w14:textId="77777777" w:rsidR="009D6428" w:rsidRPr="00BD1AD5" w:rsidRDefault="009D6428" w:rsidP="00CC4144"/>
    <w:p w14:paraId="615FD205" w14:textId="77777777" w:rsidR="009D6428" w:rsidRPr="00BD1AD5" w:rsidRDefault="009D6428" w:rsidP="00CC4144"/>
    <w:p w14:paraId="340906B9" w14:textId="77777777" w:rsidR="009D6428" w:rsidRDefault="0037303B" w:rsidP="00CC4144">
      <w:pPr>
        <w:pStyle w:val="TitleA"/>
      </w:pPr>
      <w:r>
        <w:t>A. ÁLETRANIR</w:t>
      </w:r>
    </w:p>
    <w:p w14:paraId="5953B92D" w14:textId="77777777" w:rsidR="006C0A46" w:rsidRPr="00104611" w:rsidRDefault="006C0A46" w:rsidP="0065580F">
      <w:pPr>
        <w:pStyle w:val="Stylebold"/>
        <w:pBdr>
          <w:top w:val="single" w:sz="4" w:space="1" w:color="auto"/>
          <w:left w:val="single" w:sz="4" w:space="4" w:color="auto"/>
          <w:bottom w:val="single" w:sz="4" w:space="1" w:color="auto"/>
          <w:right w:val="single" w:sz="4" w:space="4" w:color="auto"/>
        </w:pBdr>
      </w:pPr>
      <w:r>
        <w:br w:type="page"/>
      </w:r>
      <w:r>
        <w:lastRenderedPageBreak/>
        <w:t>UPPLÝSINGAR SEM EIGA AÐ KOMA FRAM Á YTRI UMBÚÐUM</w:t>
      </w:r>
    </w:p>
    <w:p w14:paraId="7BF3E89B" w14:textId="77777777" w:rsidR="006C0A46" w:rsidRPr="00104611" w:rsidRDefault="006C0A46" w:rsidP="0065580F">
      <w:pPr>
        <w:pStyle w:val="Stylebold"/>
        <w:pBdr>
          <w:top w:val="single" w:sz="4" w:space="1" w:color="auto"/>
          <w:left w:val="single" w:sz="4" w:space="4" w:color="auto"/>
          <w:bottom w:val="single" w:sz="4" w:space="1" w:color="auto"/>
          <w:right w:val="single" w:sz="4" w:space="4" w:color="auto"/>
        </w:pBdr>
      </w:pPr>
    </w:p>
    <w:p w14:paraId="572F8CC6" w14:textId="77777777" w:rsidR="00FD2B06" w:rsidRPr="00104611" w:rsidRDefault="00FD2B06" w:rsidP="00FD2B06">
      <w:pPr>
        <w:pStyle w:val="Stylebold"/>
        <w:pBdr>
          <w:top w:val="single" w:sz="4" w:space="1" w:color="auto"/>
          <w:left w:val="single" w:sz="4" w:space="4" w:color="auto"/>
          <w:bottom w:val="single" w:sz="4" w:space="1" w:color="auto"/>
          <w:right w:val="single" w:sz="4" w:space="4" w:color="auto"/>
        </w:pBdr>
      </w:pPr>
      <w:r>
        <w:t>Veskisspjald sem inniheldur 2-vikna upphafsmeðferðarpakkningu</w:t>
      </w:r>
    </w:p>
    <w:p w14:paraId="56387B8B" w14:textId="77777777" w:rsidR="006C0A46" w:rsidRPr="004F295B" w:rsidRDefault="006C0A46" w:rsidP="0065580F">
      <w:pPr>
        <w:keepNext/>
      </w:pPr>
    </w:p>
    <w:p w14:paraId="4FE867C0" w14:textId="77777777" w:rsidR="006C0A46" w:rsidRPr="004F295B" w:rsidRDefault="006C0A46" w:rsidP="0065580F"/>
    <w:p w14:paraId="21E10BF1" w14:textId="77777777" w:rsidR="006C0A46" w:rsidRPr="00104611" w:rsidRDefault="006C0A46" w:rsidP="0065580F">
      <w:pPr>
        <w:pStyle w:val="Stylebold"/>
        <w:pBdr>
          <w:top w:val="single" w:sz="4" w:space="1" w:color="auto"/>
          <w:left w:val="single" w:sz="4" w:space="4" w:color="auto"/>
          <w:bottom w:val="single" w:sz="4" w:space="1" w:color="auto"/>
          <w:right w:val="single" w:sz="4" w:space="4" w:color="auto"/>
        </w:pBdr>
        <w:ind w:left="567" w:hanging="567"/>
      </w:pPr>
      <w:r>
        <w:t>1.</w:t>
      </w:r>
      <w:r>
        <w:tab/>
        <w:t>HEITI LYFS</w:t>
      </w:r>
    </w:p>
    <w:p w14:paraId="5193D233" w14:textId="77777777" w:rsidR="006C0A46" w:rsidRPr="00394DF8" w:rsidRDefault="006C0A46" w:rsidP="0065580F">
      <w:pPr>
        <w:keepNext/>
      </w:pPr>
    </w:p>
    <w:p w14:paraId="2EF3CA77" w14:textId="77777777" w:rsidR="006C0A46" w:rsidRPr="00394DF8" w:rsidRDefault="006C0A46" w:rsidP="0065580F">
      <w:pPr>
        <w:keepNext/>
      </w:pPr>
      <w:r>
        <w:t>Otezla 10 mg filmuhúðaðar töflur</w:t>
      </w:r>
    </w:p>
    <w:p w14:paraId="59AB0C33" w14:textId="77777777" w:rsidR="006C0A46" w:rsidRPr="00394DF8" w:rsidRDefault="006C0A46" w:rsidP="0065580F">
      <w:pPr>
        <w:keepNext/>
      </w:pPr>
      <w:r>
        <w:t>Otezla 20 mg filmuhúðaðar töflur</w:t>
      </w:r>
    </w:p>
    <w:p w14:paraId="11FFD99F" w14:textId="77777777" w:rsidR="006C0A46" w:rsidRPr="00394DF8" w:rsidRDefault="006C0A46" w:rsidP="0065580F">
      <w:pPr>
        <w:rPr>
          <w:b/>
        </w:rPr>
      </w:pPr>
      <w:r>
        <w:t>apremilast</w:t>
      </w:r>
    </w:p>
    <w:p w14:paraId="1F4C5B1E" w14:textId="77777777" w:rsidR="006C0A46" w:rsidRPr="00394DF8" w:rsidRDefault="006C0A46" w:rsidP="0065580F"/>
    <w:p w14:paraId="4F5043C5" w14:textId="77777777" w:rsidR="006C0A46" w:rsidRPr="00394DF8" w:rsidRDefault="006C0A46" w:rsidP="0065580F"/>
    <w:p w14:paraId="5544CD68" w14:textId="77777777" w:rsidR="006C0A46" w:rsidRPr="00104611" w:rsidRDefault="006C0A46" w:rsidP="0065580F">
      <w:pPr>
        <w:pStyle w:val="Stylebold"/>
        <w:pBdr>
          <w:top w:val="single" w:sz="4" w:space="1" w:color="auto"/>
          <w:left w:val="single" w:sz="4" w:space="4" w:color="auto"/>
          <w:bottom w:val="single" w:sz="4" w:space="1" w:color="auto"/>
          <w:right w:val="single" w:sz="4" w:space="4" w:color="auto"/>
        </w:pBdr>
        <w:ind w:left="567" w:hanging="567"/>
      </w:pPr>
      <w:r>
        <w:t>2.</w:t>
      </w:r>
      <w:r>
        <w:tab/>
        <w:t>VIRK(T) EFNI</w:t>
      </w:r>
    </w:p>
    <w:p w14:paraId="4B88FDC0" w14:textId="77777777" w:rsidR="006C0A46" w:rsidRPr="0065580F" w:rsidRDefault="006C0A46" w:rsidP="0065580F">
      <w:pPr>
        <w:keepNext/>
        <w:rPr>
          <w:iCs/>
        </w:rPr>
      </w:pPr>
    </w:p>
    <w:p w14:paraId="617B88F6" w14:textId="77777777" w:rsidR="006C0A46" w:rsidRPr="00394DF8" w:rsidRDefault="006C0A46" w:rsidP="0065580F">
      <w:pPr>
        <w:widowControl w:val="0"/>
      </w:pPr>
      <w:r>
        <w:t>Hver filmuhúðuð tafla inniheldur 10 mg eða 20 mg af apremilasti.</w:t>
      </w:r>
    </w:p>
    <w:p w14:paraId="5B4239E1" w14:textId="77777777" w:rsidR="006C0A46" w:rsidRPr="00394DF8" w:rsidRDefault="006C0A46" w:rsidP="0065580F"/>
    <w:p w14:paraId="16B357E3" w14:textId="77777777" w:rsidR="006C0A46" w:rsidRPr="00394DF8" w:rsidRDefault="006C0A46" w:rsidP="0065580F"/>
    <w:p w14:paraId="793F6F8F" w14:textId="77777777" w:rsidR="006C0A46" w:rsidRPr="00394DF8" w:rsidRDefault="006C0A46" w:rsidP="0065580F">
      <w:pPr>
        <w:pStyle w:val="Stylebold"/>
        <w:pBdr>
          <w:top w:val="single" w:sz="4" w:space="1" w:color="auto"/>
          <w:left w:val="single" w:sz="4" w:space="4" w:color="auto"/>
          <w:bottom w:val="single" w:sz="4" w:space="1" w:color="auto"/>
          <w:right w:val="single" w:sz="4" w:space="4" w:color="auto"/>
        </w:pBdr>
        <w:ind w:left="567" w:hanging="567"/>
      </w:pPr>
      <w:r>
        <w:t>3.</w:t>
      </w:r>
      <w:r>
        <w:tab/>
        <w:t>HJÁLPAREFNI</w:t>
      </w:r>
    </w:p>
    <w:p w14:paraId="11A7C7D3" w14:textId="77777777" w:rsidR="006C0A46" w:rsidRPr="00394DF8" w:rsidRDefault="006C0A46" w:rsidP="0065580F">
      <w:pPr>
        <w:keepNext/>
      </w:pPr>
    </w:p>
    <w:p w14:paraId="6CA99B54" w14:textId="77777777" w:rsidR="006C0A46" w:rsidRPr="0065580F" w:rsidRDefault="006C0A46" w:rsidP="0065580F">
      <w:r>
        <w:t>Inniheldur laktósa. Sjá nánari upplýsingar í fylgiseðli.</w:t>
      </w:r>
    </w:p>
    <w:p w14:paraId="41B8CFC4" w14:textId="77777777" w:rsidR="006C0A46" w:rsidRPr="00394DF8" w:rsidRDefault="006C0A46" w:rsidP="0065580F"/>
    <w:p w14:paraId="6A075B8E" w14:textId="77777777" w:rsidR="006C0A46" w:rsidRPr="00394DF8" w:rsidRDefault="006C0A46" w:rsidP="0065580F"/>
    <w:p w14:paraId="3750501F" w14:textId="77777777" w:rsidR="006C0A46" w:rsidRPr="00394DF8" w:rsidRDefault="006C0A46" w:rsidP="0065580F">
      <w:pPr>
        <w:pStyle w:val="Stylebold"/>
        <w:pBdr>
          <w:top w:val="single" w:sz="4" w:space="1" w:color="auto"/>
          <w:left w:val="single" w:sz="4" w:space="4" w:color="auto"/>
          <w:bottom w:val="single" w:sz="4" w:space="1" w:color="auto"/>
          <w:right w:val="single" w:sz="4" w:space="4" w:color="auto"/>
        </w:pBdr>
        <w:ind w:left="567" w:hanging="567"/>
      </w:pPr>
      <w:r>
        <w:t>4.</w:t>
      </w:r>
      <w:r>
        <w:tab/>
        <w:t>LYFJAFORM OG INNIHALD</w:t>
      </w:r>
    </w:p>
    <w:p w14:paraId="1F1E8091" w14:textId="77777777" w:rsidR="006C0A46" w:rsidRPr="00394DF8" w:rsidRDefault="006C0A46" w:rsidP="0065580F">
      <w:pPr>
        <w:keepNext/>
      </w:pPr>
    </w:p>
    <w:p w14:paraId="70370334" w14:textId="77777777" w:rsidR="006C0A46" w:rsidRPr="00394DF8" w:rsidRDefault="006C0A46" w:rsidP="0065580F">
      <w:pPr>
        <w:keepNext/>
      </w:pPr>
      <w:r>
        <w:rPr>
          <w:highlight w:val="lightGray"/>
        </w:rPr>
        <w:t>Filmuhúðuð tafla</w:t>
      </w:r>
    </w:p>
    <w:p w14:paraId="0982DB81" w14:textId="77777777" w:rsidR="006C0A46" w:rsidRPr="00394DF8" w:rsidRDefault="006C0A46" w:rsidP="0065580F">
      <w:r>
        <w:t>Upphafsmeðferðarpakkning</w:t>
      </w:r>
    </w:p>
    <w:p w14:paraId="7C2B8FD8" w14:textId="77777777" w:rsidR="006C0A46" w:rsidRDefault="006C0A46" w:rsidP="0065580F"/>
    <w:p w14:paraId="2E3A4336" w14:textId="77777777" w:rsidR="006C0A46" w:rsidRDefault="006C0A46" w:rsidP="0065580F">
      <w:pPr>
        <w:keepNext/>
      </w:pPr>
      <w:r>
        <w:t>Hver pakkning með 27 filmuhúðuðum töflum fyrir 2 vikna meðferðaráætlun inniheldur:</w:t>
      </w:r>
    </w:p>
    <w:p w14:paraId="0C313E45" w14:textId="77777777" w:rsidR="006C0A46" w:rsidRPr="00394DF8" w:rsidRDefault="006C0A46" w:rsidP="0065580F">
      <w:pPr>
        <w:keepNext/>
      </w:pPr>
      <w:r>
        <w:t>4 filmuhúðaðar töflur með 10 mg</w:t>
      </w:r>
    </w:p>
    <w:p w14:paraId="582E93C3" w14:textId="77777777" w:rsidR="006C0A46" w:rsidRPr="00394DF8" w:rsidRDefault="006C0A46" w:rsidP="0065580F">
      <w:r>
        <w:t>23 filmuhúðaðar töflur með 20 mg</w:t>
      </w:r>
    </w:p>
    <w:p w14:paraId="0DE7909C" w14:textId="77777777" w:rsidR="006C0A46" w:rsidRPr="00394DF8" w:rsidRDefault="006C0A46" w:rsidP="0065580F"/>
    <w:p w14:paraId="07A37250" w14:textId="77777777" w:rsidR="006C0A46" w:rsidRPr="00394DF8" w:rsidRDefault="006C0A46" w:rsidP="0065580F">
      <w:pPr>
        <w:rPr>
          <w:rFonts w:eastAsia="SimSun"/>
          <w:noProof/>
          <w:lang w:eastAsia="zh-CN"/>
        </w:rPr>
      </w:pPr>
    </w:p>
    <w:p w14:paraId="24651F09" w14:textId="77777777" w:rsidR="006C0A46" w:rsidRPr="00394DF8" w:rsidRDefault="006C0A46" w:rsidP="0065580F">
      <w:pPr>
        <w:pStyle w:val="Stylebold"/>
        <w:pBdr>
          <w:top w:val="single" w:sz="4" w:space="1" w:color="auto"/>
          <w:left w:val="single" w:sz="4" w:space="4" w:color="auto"/>
          <w:bottom w:val="single" w:sz="4" w:space="1" w:color="auto"/>
          <w:right w:val="single" w:sz="4" w:space="4" w:color="auto"/>
        </w:pBdr>
        <w:ind w:left="567" w:hanging="567"/>
      </w:pPr>
      <w:r>
        <w:t>5.</w:t>
      </w:r>
      <w:r>
        <w:tab/>
        <w:t>AÐFERÐ VIÐ LYFJAGJÖF OG ÍKOMULEIÐ(IR)</w:t>
      </w:r>
    </w:p>
    <w:p w14:paraId="56646A0B" w14:textId="77777777" w:rsidR="006C0A46" w:rsidRPr="00394DF8" w:rsidRDefault="006C0A46" w:rsidP="0065580F">
      <w:pPr>
        <w:keepNext/>
      </w:pPr>
    </w:p>
    <w:p w14:paraId="654516AA" w14:textId="77777777" w:rsidR="006C0A46" w:rsidRPr="00394DF8" w:rsidRDefault="006C0A46" w:rsidP="0065580F">
      <w:pPr>
        <w:keepNext/>
      </w:pPr>
      <w:r>
        <w:rPr>
          <w:highlight w:val="lightGray"/>
        </w:rPr>
        <w:t>Lesið fylgiseðilinn fyrir notkun.</w:t>
      </w:r>
    </w:p>
    <w:p w14:paraId="26835C77" w14:textId="77777777" w:rsidR="006C0A46" w:rsidRPr="00394DF8" w:rsidRDefault="006C0A46" w:rsidP="0065580F">
      <w:pPr>
        <w:keepNext/>
        <w:rPr>
          <w:rFonts w:eastAsia="SimSun"/>
          <w:noProof/>
        </w:rPr>
      </w:pPr>
      <w:r>
        <w:t>Til inntöku.</w:t>
      </w:r>
    </w:p>
    <w:p w14:paraId="187EF981" w14:textId="77777777" w:rsidR="006C0A46" w:rsidRPr="001436B1" w:rsidRDefault="006C0A46" w:rsidP="0065580F">
      <w:pPr>
        <w:keepNext/>
        <w:autoSpaceDE w:val="0"/>
        <w:autoSpaceDN w:val="0"/>
        <w:adjustRightInd w:val="0"/>
      </w:pPr>
      <w:r>
        <w:t>Vika 1</w:t>
      </w:r>
    </w:p>
    <w:p w14:paraId="5A368D26" w14:textId="77777777" w:rsidR="006C0A46" w:rsidRPr="001436B1" w:rsidRDefault="006C0A46" w:rsidP="0065580F">
      <w:pPr>
        <w:keepNext/>
        <w:autoSpaceDE w:val="0"/>
        <w:autoSpaceDN w:val="0"/>
        <w:adjustRightInd w:val="0"/>
      </w:pPr>
      <w:r>
        <w:t>Vika 2</w:t>
      </w:r>
    </w:p>
    <w:p w14:paraId="79D1C8FD" w14:textId="77777777" w:rsidR="006C0A46" w:rsidRPr="004000A9" w:rsidRDefault="006C0A46" w:rsidP="004000A9">
      <w:pPr>
        <w:suppressLineNumbers/>
        <w:tabs>
          <w:tab w:val="left" w:pos="851"/>
        </w:tabs>
        <w:autoSpaceDE w:val="0"/>
        <w:autoSpaceDN w:val="0"/>
        <w:adjustRightInd w:val="0"/>
        <w:rPr>
          <w:szCs w:val="20"/>
          <w:lang w:val="sv-SE"/>
        </w:rPr>
      </w:pPr>
      <w:r w:rsidRPr="004000A9">
        <w:rPr>
          <w:szCs w:val="20"/>
          <w:lang w:val="sv-SE"/>
        </w:rPr>
        <w:t>Dagur 1</w:t>
      </w:r>
      <w:r w:rsidR="00B7414A" w:rsidRPr="004000A9">
        <w:rPr>
          <w:szCs w:val="20"/>
          <w:lang w:val="sv-SE"/>
        </w:rPr>
        <w:tab/>
        <w:t xml:space="preserve"> </w:t>
      </w:r>
      <w:r w:rsidRPr="004000A9">
        <w:rPr>
          <w:szCs w:val="20"/>
          <w:lang w:val="sv-SE"/>
        </w:rPr>
        <w:t>Dagur 8</w:t>
      </w:r>
    </w:p>
    <w:p w14:paraId="0018781E" w14:textId="77777777" w:rsidR="006C0A46" w:rsidRDefault="006C0A46" w:rsidP="004000A9">
      <w:pPr>
        <w:keepNext/>
        <w:tabs>
          <w:tab w:val="left" w:pos="851"/>
        </w:tabs>
        <w:autoSpaceDE w:val="0"/>
        <w:autoSpaceDN w:val="0"/>
        <w:adjustRightInd w:val="0"/>
        <w:rPr>
          <w:b/>
        </w:rPr>
      </w:pPr>
      <w:r>
        <w:t>Dagur 2</w:t>
      </w:r>
      <w:r w:rsidR="00745F35">
        <w:tab/>
        <w:t xml:space="preserve"> </w:t>
      </w:r>
      <w:r>
        <w:t>Dagur 9</w:t>
      </w:r>
    </w:p>
    <w:p w14:paraId="45C4C115" w14:textId="77777777" w:rsidR="006C0A46" w:rsidRDefault="006C0A46" w:rsidP="004000A9">
      <w:pPr>
        <w:keepNext/>
        <w:tabs>
          <w:tab w:val="left" w:pos="851"/>
        </w:tabs>
        <w:autoSpaceDE w:val="0"/>
        <w:autoSpaceDN w:val="0"/>
        <w:adjustRightInd w:val="0"/>
        <w:rPr>
          <w:b/>
        </w:rPr>
      </w:pPr>
      <w:r>
        <w:t>Dagur 3</w:t>
      </w:r>
      <w:r w:rsidR="00745F35">
        <w:tab/>
        <w:t xml:space="preserve"> </w:t>
      </w:r>
      <w:r>
        <w:t>Dagur 10</w:t>
      </w:r>
    </w:p>
    <w:p w14:paraId="28302696" w14:textId="77777777" w:rsidR="006C0A46" w:rsidRDefault="006C0A46" w:rsidP="004000A9">
      <w:pPr>
        <w:keepNext/>
        <w:tabs>
          <w:tab w:val="left" w:pos="851"/>
        </w:tabs>
        <w:autoSpaceDE w:val="0"/>
        <w:autoSpaceDN w:val="0"/>
        <w:adjustRightInd w:val="0"/>
        <w:rPr>
          <w:b/>
        </w:rPr>
      </w:pPr>
      <w:r>
        <w:t>Dagur 4</w:t>
      </w:r>
      <w:r w:rsidR="00745F35">
        <w:tab/>
        <w:t xml:space="preserve"> </w:t>
      </w:r>
      <w:r>
        <w:t>Dagur 11</w:t>
      </w:r>
    </w:p>
    <w:p w14:paraId="5A451571" w14:textId="77777777" w:rsidR="006C0A46" w:rsidRDefault="006C0A46" w:rsidP="004000A9">
      <w:pPr>
        <w:keepNext/>
        <w:tabs>
          <w:tab w:val="left" w:pos="851"/>
        </w:tabs>
        <w:autoSpaceDE w:val="0"/>
        <w:autoSpaceDN w:val="0"/>
        <w:adjustRightInd w:val="0"/>
        <w:rPr>
          <w:b/>
        </w:rPr>
      </w:pPr>
      <w:r>
        <w:t>Dagur 5</w:t>
      </w:r>
      <w:r w:rsidR="00745F35">
        <w:tab/>
        <w:t xml:space="preserve"> </w:t>
      </w:r>
      <w:r>
        <w:t>Dagur 12</w:t>
      </w:r>
    </w:p>
    <w:p w14:paraId="27547ECC" w14:textId="77777777" w:rsidR="006C0A46" w:rsidRDefault="006C0A46" w:rsidP="004000A9">
      <w:pPr>
        <w:keepNext/>
        <w:tabs>
          <w:tab w:val="left" w:pos="851"/>
        </w:tabs>
        <w:autoSpaceDE w:val="0"/>
        <w:autoSpaceDN w:val="0"/>
        <w:adjustRightInd w:val="0"/>
        <w:rPr>
          <w:b/>
        </w:rPr>
      </w:pPr>
      <w:r>
        <w:t>Dagur 6</w:t>
      </w:r>
      <w:r w:rsidR="00745F35">
        <w:tab/>
        <w:t xml:space="preserve"> </w:t>
      </w:r>
      <w:r>
        <w:t>Dagur 13</w:t>
      </w:r>
    </w:p>
    <w:p w14:paraId="6F911D6A" w14:textId="77777777" w:rsidR="006C0A46" w:rsidRDefault="006C0A46" w:rsidP="004000A9">
      <w:pPr>
        <w:keepNext/>
        <w:tabs>
          <w:tab w:val="left" w:pos="851"/>
        </w:tabs>
        <w:autoSpaceDE w:val="0"/>
        <w:autoSpaceDN w:val="0"/>
        <w:adjustRightInd w:val="0"/>
        <w:rPr>
          <w:b/>
        </w:rPr>
      </w:pPr>
      <w:r>
        <w:t>Dagur 7</w:t>
      </w:r>
      <w:r w:rsidR="00745F35">
        <w:tab/>
        <w:t xml:space="preserve"> </w:t>
      </w:r>
      <w:r>
        <w:t>Dagur 14</w:t>
      </w:r>
    </w:p>
    <w:p w14:paraId="2D226C63" w14:textId="77777777" w:rsidR="006C0A46" w:rsidRPr="0065580F" w:rsidRDefault="006C0A46" w:rsidP="0065580F">
      <w:pPr>
        <w:pStyle w:val="StyleItalic"/>
      </w:pPr>
      <w:r>
        <w:t>Sól sem tákn fyrir morgunskammt</w:t>
      </w:r>
    </w:p>
    <w:p w14:paraId="1CA4D5A1" w14:textId="77777777" w:rsidR="006C0A46" w:rsidRPr="0065580F" w:rsidRDefault="006C0A46" w:rsidP="0065580F">
      <w:pPr>
        <w:pStyle w:val="StyleItalic"/>
      </w:pPr>
      <w:r>
        <w:t>Tungl sem tákn fyrir kvöldskammt</w:t>
      </w:r>
    </w:p>
    <w:p w14:paraId="7AA435C9" w14:textId="77777777" w:rsidR="006C0A46" w:rsidRPr="00B3268D" w:rsidRDefault="006C0A46" w:rsidP="0065580F">
      <w:pPr>
        <w:keepNext/>
      </w:pPr>
      <w:r>
        <w:rPr>
          <w:highlight w:val="lightGray"/>
        </w:rPr>
        <w:t>Sjá veskisspjaldið til að fá upplýsingar um dagsskammt</w:t>
      </w:r>
    </w:p>
    <w:p w14:paraId="08B057FC" w14:textId="77777777" w:rsidR="006C0A46" w:rsidRDefault="006C0A46" w:rsidP="0065580F">
      <w:pPr>
        <w:keepNext/>
        <w:autoSpaceDE w:val="0"/>
        <w:autoSpaceDN w:val="0"/>
        <w:adjustRightInd w:val="0"/>
      </w:pPr>
    </w:p>
    <w:p w14:paraId="702C0AAD" w14:textId="77777777" w:rsidR="006C0A46" w:rsidRDefault="006C0A46" w:rsidP="0065580F">
      <w:pPr>
        <w:keepNext/>
        <w:widowControl w:val="0"/>
        <w:rPr>
          <w:highlight w:val="lightGray"/>
        </w:rPr>
      </w:pPr>
      <w:r>
        <w:rPr>
          <w:highlight w:val="lightGray"/>
        </w:rPr>
        <w:t>QR-kóði skal fylgja</w:t>
      </w:r>
    </w:p>
    <w:p w14:paraId="64A28E86" w14:textId="77777777" w:rsidR="006C0A46" w:rsidRPr="00E61F33" w:rsidRDefault="006C0A46" w:rsidP="0065580F">
      <w:pPr>
        <w:autoSpaceDE w:val="0"/>
        <w:autoSpaceDN w:val="0"/>
        <w:adjustRightInd w:val="0"/>
        <w:rPr>
          <w:i/>
        </w:rPr>
      </w:pPr>
      <w:hyperlink r:id="rId23" w:history="1">
        <w:r>
          <w:rPr>
            <w:rStyle w:val="Hyperlink"/>
          </w:rPr>
          <w:t>www.otezla-eu-pil.com</w:t>
        </w:r>
      </w:hyperlink>
    </w:p>
    <w:p w14:paraId="4B42984D" w14:textId="77777777" w:rsidR="006C0A46" w:rsidRDefault="006C0A46" w:rsidP="0065580F">
      <w:pPr>
        <w:autoSpaceDE w:val="0"/>
        <w:autoSpaceDN w:val="0"/>
        <w:adjustRightInd w:val="0"/>
      </w:pPr>
    </w:p>
    <w:p w14:paraId="54D991D8" w14:textId="77777777" w:rsidR="006C0A46" w:rsidRPr="00394DF8" w:rsidRDefault="006C0A46" w:rsidP="0065580F">
      <w:pPr>
        <w:autoSpaceDE w:val="0"/>
        <w:autoSpaceDN w:val="0"/>
        <w:adjustRightInd w:val="0"/>
      </w:pPr>
    </w:p>
    <w:p w14:paraId="39BCFD6F" w14:textId="77777777" w:rsidR="006C0A46" w:rsidRPr="00394DF8" w:rsidRDefault="006C0A46" w:rsidP="0065580F">
      <w:pPr>
        <w:pStyle w:val="Stylebold"/>
        <w:pBdr>
          <w:top w:val="single" w:sz="4" w:space="1" w:color="auto"/>
          <w:left w:val="single" w:sz="4" w:space="4" w:color="auto"/>
          <w:bottom w:val="single" w:sz="4" w:space="1" w:color="auto"/>
          <w:right w:val="single" w:sz="4" w:space="4" w:color="auto"/>
        </w:pBdr>
        <w:ind w:left="567" w:hanging="567"/>
      </w:pPr>
      <w:r>
        <w:lastRenderedPageBreak/>
        <w:t>6.</w:t>
      </w:r>
      <w:r>
        <w:tab/>
        <w:t>SÉRSTÖK VARNAÐARORÐ UM AÐ LYFIÐ SKULI GEYMT ÞAR SEM BÖRN HVORKI NÁ TIL NÉ SJÁ</w:t>
      </w:r>
    </w:p>
    <w:p w14:paraId="22536FBB" w14:textId="77777777" w:rsidR="006C0A46" w:rsidRPr="00394DF8" w:rsidRDefault="006C0A46" w:rsidP="0065580F">
      <w:pPr>
        <w:keepNext/>
      </w:pPr>
    </w:p>
    <w:p w14:paraId="75F21BB1" w14:textId="77777777" w:rsidR="006C0A46" w:rsidRPr="00394DF8" w:rsidRDefault="006C0A46" w:rsidP="0065580F">
      <w:pPr>
        <w:autoSpaceDE w:val="0"/>
        <w:autoSpaceDN w:val="0"/>
        <w:adjustRightInd w:val="0"/>
      </w:pPr>
      <w:r>
        <w:t>Geymið þar sem börn hvorki ná til né sjá.</w:t>
      </w:r>
    </w:p>
    <w:p w14:paraId="641D4F6F" w14:textId="77777777" w:rsidR="006C0A46" w:rsidRPr="00394DF8" w:rsidRDefault="006C0A46" w:rsidP="0065580F"/>
    <w:p w14:paraId="537D3229" w14:textId="77777777" w:rsidR="006C0A46" w:rsidRPr="00394DF8" w:rsidRDefault="006C0A46" w:rsidP="0065580F"/>
    <w:p w14:paraId="04FA2AC3" w14:textId="77777777" w:rsidR="006C0A46" w:rsidRPr="00104611" w:rsidRDefault="006C0A46" w:rsidP="0065580F">
      <w:pPr>
        <w:pStyle w:val="Stylebold"/>
        <w:pBdr>
          <w:top w:val="single" w:sz="4" w:space="1" w:color="auto"/>
          <w:left w:val="single" w:sz="4" w:space="4" w:color="auto"/>
          <w:bottom w:val="single" w:sz="4" w:space="1" w:color="auto"/>
          <w:right w:val="single" w:sz="4" w:space="4" w:color="auto"/>
        </w:pBdr>
        <w:ind w:left="567" w:hanging="567"/>
      </w:pPr>
      <w:r>
        <w:t>7.</w:t>
      </w:r>
      <w:r>
        <w:tab/>
        <w:t>ÖNNUR SÉRSTÖK VARNAÐARORÐ, EF MEÐ ÞARF</w:t>
      </w:r>
    </w:p>
    <w:p w14:paraId="0C47227B" w14:textId="77777777" w:rsidR="006C0A46" w:rsidRPr="00394DF8" w:rsidRDefault="006C0A46" w:rsidP="0065580F">
      <w:pPr>
        <w:keepNext/>
        <w:tabs>
          <w:tab w:val="left" w:pos="749"/>
        </w:tabs>
      </w:pPr>
    </w:p>
    <w:p w14:paraId="20027F89" w14:textId="77777777" w:rsidR="006C0A46" w:rsidRPr="00394DF8" w:rsidRDefault="006C0A46" w:rsidP="0065580F">
      <w:pPr>
        <w:tabs>
          <w:tab w:val="left" w:pos="749"/>
        </w:tabs>
      </w:pPr>
    </w:p>
    <w:p w14:paraId="1AE35CC0" w14:textId="77777777" w:rsidR="006C0A46" w:rsidRPr="00394DF8" w:rsidRDefault="006C0A46" w:rsidP="0065580F">
      <w:pPr>
        <w:pStyle w:val="Stylebold"/>
        <w:pBdr>
          <w:top w:val="single" w:sz="4" w:space="1" w:color="auto"/>
          <w:left w:val="single" w:sz="4" w:space="4" w:color="auto"/>
          <w:bottom w:val="single" w:sz="4" w:space="1" w:color="auto"/>
          <w:right w:val="single" w:sz="4" w:space="4" w:color="auto"/>
        </w:pBdr>
        <w:ind w:left="567" w:hanging="567"/>
      </w:pPr>
      <w:r>
        <w:t>8.</w:t>
      </w:r>
      <w:r>
        <w:tab/>
        <w:t>FYRNINGARDAGSETNING</w:t>
      </w:r>
    </w:p>
    <w:p w14:paraId="1F69EB26" w14:textId="77777777" w:rsidR="006C0A46" w:rsidRPr="00394DF8" w:rsidRDefault="006C0A46" w:rsidP="0065580F">
      <w:pPr>
        <w:keepNext/>
      </w:pPr>
    </w:p>
    <w:p w14:paraId="3D6EC987" w14:textId="77777777" w:rsidR="006C0A46" w:rsidRPr="00394DF8" w:rsidRDefault="006C0A46" w:rsidP="0065580F">
      <w:r>
        <w:t>EXP</w:t>
      </w:r>
    </w:p>
    <w:p w14:paraId="5E3606C6" w14:textId="77777777" w:rsidR="006C0A46" w:rsidRPr="00394DF8" w:rsidRDefault="006C0A46" w:rsidP="0065580F"/>
    <w:p w14:paraId="59AEC5C0" w14:textId="77777777" w:rsidR="006C0A46" w:rsidRPr="00394DF8" w:rsidRDefault="006C0A46" w:rsidP="0065580F">
      <w:pPr>
        <w:rPr>
          <w:rFonts w:eastAsia="SimSun"/>
          <w:noProof/>
          <w:lang w:eastAsia="zh-CN"/>
        </w:rPr>
      </w:pPr>
    </w:p>
    <w:p w14:paraId="20E53F34" w14:textId="77777777" w:rsidR="006C0A46" w:rsidRPr="00394DF8" w:rsidRDefault="006C0A46" w:rsidP="0065580F">
      <w:pPr>
        <w:pStyle w:val="Stylebold"/>
        <w:pBdr>
          <w:top w:val="single" w:sz="4" w:space="1" w:color="auto"/>
          <w:left w:val="single" w:sz="4" w:space="4" w:color="auto"/>
          <w:bottom w:val="single" w:sz="4" w:space="1" w:color="auto"/>
          <w:right w:val="single" w:sz="4" w:space="4" w:color="auto"/>
        </w:pBdr>
        <w:ind w:left="567" w:hanging="567"/>
      </w:pPr>
      <w:r>
        <w:t>9.</w:t>
      </w:r>
      <w:r>
        <w:tab/>
        <w:t>SÉRSTÖK GEYMSLUSKILYRÐI</w:t>
      </w:r>
    </w:p>
    <w:p w14:paraId="15B66950" w14:textId="77777777" w:rsidR="006C0A46" w:rsidRPr="00394DF8" w:rsidRDefault="006C0A46" w:rsidP="0065580F">
      <w:pPr>
        <w:keepNext/>
      </w:pPr>
    </w:p>
    <w:p w14:paraId="11F2D71D" w14:textId="77777777" w:rsidR="006C0A46" w:rsidRPr="00394DF8" w:rsidRDefault="006C0A46" w:rsidP="0065580F">
      <w:r>
        <w:t>Geymið við lægri hita en 30°C.</w:t>
      </w:r>
    </w:p>
    <w:p w14:paraId="2C333E17" w14:textId="77777777" w:rsidR="006C0A46" w:rsidRPr="00394DF8" w:rsidRDefault="006C0A46" w:rsidP="0065580F"/>
    <w:p w14:paraId="44E1C7EE" w14:textId="77777777" w:rsidR="006C0A46" w:rsidRPr="00394DF8" w:rsidRDefault="006C0A46" w:rsidP="0065580F">
      <w:pPr>
        <w:ind w:left="567" w:hanging="567"/>
      </w:pPr>
    </w:p>
    <w:p w14:paraId="24BFCB8E" w14:textId="77777777" w:rsidR="006C0A46" w:rsidRPr="00104611" w:rsidRDefault="006C0A46" w:rsidP="0065580F">
      <w:pPr>
        <w:pStyle w:val="Stylebold"/>
        <w:pBdr>
          <w:top w:val="single" w:sz="4" w:space="1" w:color="auto"/>
          <w:left w:val="single" w:sz="4" w:space="4" w:color="auto"/>
          <w:bottom w:val="single" w:sz="4" w:space="1" w:color="auto"/>
          <w:right w:val="single" w:sz="4" w:space="4" w:color="auto"/>
        </w:pBdr>
        <w:ind w:left="567" w:hanging="567"/>
      </w:pPr>
      <w:r>
        <w:t>10.</w:t>
      </w:r>
      <w:r>
        <w:tab/>
        <w:t>SÉRSTAKAR VARÚÐARRÁÐSTAFANIR VIÐ FÖRGUN LYFJALEIFA EÐA ÚRGANGS VEGNA LYFSINS ÞAR SEM VIÐ Á</w:t>
      </w:r>
    </w:p>
    <w:p w14:paraId="6CF0D51C" w14:textId="77777777" w:rsidR="006C0A46" w:rsidRPr="00394DF8" w:rsidRDefault="006C0A46" w:rsidP="0065580F">
      <w:pPr>
        <w:keepNext/>
      </w:pPr>
    </w:p>
    <w:p w14:paraId="6E2C7ACC" w14:textId="77777777" w:rsidR="006C0A46" w:rsidRPr="00394DF8" w:rsidRDefault="006C0A46" w:rsidP="0065580F">
      <w:pPr>
        <w:rPr>
          <w:rFonts w:eastAsia="SimSun"/>
          <w:noProof/>
          <w:lang w:eastAsia="zh-CN"/>
        </w:rPr>
      </w:pPr>
    </w:p>
    <w:p w14:paraId="3B6FC60B" w14:textId="77777777" w:rsidR="006C0A46" w:rsidRPr="00104611" w:rsidRDefault="006C0A46" w:rsidP="0065580F">
      <w:pPr>
        <w:pStyle w:val="Stylebold"/>
        <w:pBdr>
          <w:top w:val="single" w:sz="4" w:space="1" w:color="auto"/>
          <w:left w:val="single" w:sz="4" w:space="4" w:color="auto"/>
          <w:bottom w:val="single" w:sz="4" w:space="1" w:color="auto"/>
          <w:right w:val="single" w:sz="4" w:space="4" w:color="auto"/>
        </w:pBdr>
        <w:ind w:left="567" w:hanging="567"/>
      </w:pPr>
      <w:r>
        <w:t>11.</w:t>
      </w:r>
      <w:r>
        <w:tab/>
        <w:t>NAFN OG HEIMILISFANG MARKAÐSLEYFISHAFA</w:t>
      </w:r>
    </w:p>
    <w:p w14:paraId="4A0D570E" w14:textId="77777777" w:rsidR="006C0A46" w:rsidRPr="00394DF8" w:rsidRDefault="006C0A46" w:rsidP="0065580F">
      <w:pPr>
        <w:keepNext/>
      </w:pPr>
    </w:p>
    <w:p w14:paraId="7CD1A3BA" w14:textId="77777777" w:rsidR="006C0A46" w:rsidRPr="00A649EE" w:rsidRDefault="006C0A46" w:rsidP="0065580F">
      <w:pPr>
        <w:keepNext/>
        <w:ind w:right="-1"/>
      </w:pPr>
      <w:r>
        <w:t>Amgen Europe B.V.</w:t>
      </w:r>
    </w:p>
    <w:p w14:paraId="11830924" w14:textId="77777777" w:rsidR="006C0A46" w:rsidRPr="00A649EE" w:rsidRDefault="006C0A46" w:rsidP="0065580F">
      <w:pPr>
        <w:keepNext/>
        <w:ind w:right="-1"/>
      </w:pPr>
      <w:r>
        <w:t>Minervum 7061,</w:t>
      </w:r>
    </w:p>
    <w:p w14:paraId="6B025336" w14:textId="77777777" w:rsidR="006C0A46" w:rsidRPr="006D1CB7" w:rsidRDefault="006C0A46" w:rsidP="0065580F">
      <w:pPr>
        <w:keepNext/>
        <w:ind w:right="-1"/>
      </w:pPr>
      <w:r>
        <w:t>4817 ZK Breda,</w:t>
      </w:r>
    </w:p>
    <w:p w14:paraId="533F341B" w14:textId="77777777" w:rsidR="006C0A46" w:rsidRDefault="006C0A46" w:rsidP="0065580F">
      <w:pPr>
        <w:tabs>
          <w:tab w:val="clear" w:pos="567"/>
        </w:tabs>
      </w:pPr>
      <w:r>
        <w:t>Holland</w:t>
      </w:r>
    </w:p>
    <w:p w14:paraId="3ABEC275" w14:textId="77777777" w:rsidR="006C0A46" w:rsidRPr="00394DF8" w:rsidRDefault="006C0A46" w:rsidP="0065580F"/>
    <w:p w14:paraId="4336C364" w14:textId="77777777" w:rsidR="006C0A46" w:rsidRPr="00394DF8" w:rsidRDefault="006C0A46" w:rsidP="0065580F"/>
    <w:p w14:paraId="26F2B8B5" w14:textId="77777777" w:rsidR="006C0A46" w:rsidRPr="00394DF8" w:rsidRDefault="006C0A46" w:rsidP="0065580F">
      <w:pPr>
        <w:pStyle w:val="Stylebold"/>
        <w:pBdr>
          <w:top w:val="single" w:sz="4" w:space="1" w:color="auto"/>
          <w:left w:val="single" w:sz="4" w:space="4" w:color="auto"/>
          <w:bottom w:val="single" w:sz="4" w:space="1" w:color="auto"/>
          <w:right w:val="single" w:sz="4" w:space="4" w:color="auto"/>
        </w:pBdr>
        <w:ind w:left="567" w:hanging="567"/>
      </w:pPr>
      <w:r>
        <w:t>12.</w:t>
      </w:r>
      <w:r>
        <w:tab/>
        <w:t>MARKAÐSLEYFISNÚMER</w:t>
      </w:r>
    </w:p>
    <w:p w14:paraId="48A4C860" w14:textId="77777777" w:rsidR="006C0A46" w:rsidRPr="00394DF8" w:rsidRDefault="006C0A46" w:rsidP="0065580F">
      <w:pPr>
        <w:keepNext/>
      </w:pPr>
    </w:p>
    <w:p w14:paraId="74A7F5CB" w14:textId="77777777" w:rsidR="006C0A46" w:rsidRPr="009A0146" w:rsidRDefault="006C0A46" w:rsidP="0065580F">
      <w:r>
        <w:t>EU/1/14/981/</w:t>
      </w:r>
      <w:r w:rsidR="00745F35">
        <w:t>004</w:t>
      </w:r>
    </w:p>
    <w:p w14:paraId="6A8D74AA" w14:textId="77777777" w:rsidR="006C0A46" w:rsidRPr="00416FEE" w:rsidRDefault="006C0A46" w:rsidP="0065580F"/>
    <w:p w14:paraId="4FC18AC7" w14:textId="77777777" w:rsidR="006C0A46" w:rsidRPr="00416FEE" w:rsidRDefault="006C0A46" w:rsidP="0065580F"/>
    <w:p w14:paraId="4EF5D925" w14:textId="77777777" w:rsidR="006C0A46" w:rsidRPr="00104611" w:rsidRDefault="006C0A46" w:rsidP="0065580F">
      <w:pPr>
        <w:pStyle w:val="Stylebold"/>
        <w:pBdr>
          <w:top w:val="single" w:sz="4" w:space="1" w:color="auto"/>
          <w:left w:val="single" w:sz="4" w:space="4" w:color="auto"/>
          <w:bottom w:val="single" w:sz="4" w:space="1" w:color="auto"/>
          <w:right w:val="single" w:sz="4" w:space="4" w:color="auto"/>
        </w:pBdr>
        <w:ind w:left="567" w:hanging="567"/>
      </w:pPr>
      <w:r>
        <w:t>13.</w:t>
      </w:r>
      <w:r>
        <w:tab/>
        <w:t>LOTUNÚMER</w:t>
      </w:r>
    </w:p>
    <w:p w14:paraId="48984D03" w14:textId="77777777" w:rsidR="006C0A46" w:rsidRPr="00416FEE" w:rsidRDefault="006C0A46" w:rsidP="0065580F">
      <w:pPr>
        <w:keepNext/>
        <w:rPr>
          <w:i/>
        </w:rPr>
      </w:pPr>
    </w:p>
    <w:p w14:paraId="15CF4D80" w14:textId="77777777" w:rsidR="006C0A46" w:rsidRPr="00394DF8" w:rsidRDefault="006C0A46" w:rsidP="0065580F">
      <w:r>
        <w:t>Lot</w:t>
      </w:r>
    </w:p>
    <w:p w14:paraId="4CDCE012" w14:textId="77777777" w:rsidR="006C0A46" w:rsidRPr="00394DF8" w:rsidRDefault="006C0A46" w:rsidP="0065580F"/>
    <w:p w14:paraId="508CF1B3" w14:textId="77777777" w:rsidR="006C0A46" w:rsidRPr="00394DF8" w:rsidRDefault="006C0A46" w:rsidP="0065580F">
      <w:pPr>
        <w:rPr>
          <w:rFonts w:eastAsia="SimSun"/>
          <w:noProof/>
          <w:lang w:eastAsia="zh-CN"/>
        </w:rPr>
      </w:pPr>
    </w:p>
    <w:p w14:paraId="4A212DBA" w14:textId="77777777" w:rsidR="006C0A46" w:rsidRPr="00394DF8" w:rsidRDefault="006C0A46" w:rsidP="0065580F">
      <w:pPr>
        <w:pStyle w:val="Stylebold"/>
        <w:pBdr>
          <w:top w:val="single" w:sz="4" w:space="1" w:color="auto"/>
          <w:left w:val="single" w:sz="4" w:space="4" w:color="auto"/>
          <w:bottom w:val="single" w:sz="4" w:space="1" w:color="auto"/>
          <w:right w:val="single" w:sz="4" w:space="4" w:color="auto"/>
        </w:pBdr>
        <w:ind w:left="567" w:hanging="567"/>
      </w:pPr>
      <w:r>
        <w:t>14.</w:t>
      </w:r>
      <w:r>
        <w:tab/>
        <w:t>AFGREIÐSLUTILHÖGUN</w:t>
      </w:r>
    </w:p>
    <w:p w14:paraId="75E42045" w14:textId="77777777" w:rsidR="006C0A46" w:rsidRPr="0065580F" w:rsidRDefault="006C0A46" w:rsidP="0065580F">
      <w:pPr>
        <w:keepNext/>
        <w:rPr>
          <w:iCs/>
        </w:rPr>
      </w:pPr>
    </w:p>
    <w:p w14:paraId="4BB6DFE4" w14:textId="77777777" w:rsidR="006C0A46" w:rsidRPr="00394DF8" w:rsidRDefault="006C0A46" w:rsidP="0065580F"/>
    <w:p w14:paraId="41B80C2A" w14:textId="77777777" w:rsidR="006C0A46" w:rsidRPr="00394DF8" w:rsidRDefault="006C0A46" w:rsidP="0065580F">
      <w:pPr>
        <w:pStyle w:val="Stylebold"/>
        <w:pBdr>
          <w:top w:val="single" w:sz="4" w:space="1" w:color="auto"/>
          <w:left w:val="single" w:sz="4" w:space="4" w:color="auto"/>
          <w:bottom w:val="single" w:sz="4" w:space="1" w:color="auto"/>
          <w:right w:val="single" w:sz="4" w:space="4" w:color="auto"/>
        </w:pBdr>
        <w:ind w:left="567" w:hanging="567"/>
      </w:pPr>
      <w:r>
        <w:t>15.</w:t>
      </w:r>
      <w:r>
        <w:tab/>
        <w:t>NOTKUNARLEIÐBEININGAR</w:t>
      </w:r>
    </w:p>
    <w:p w14:paraId="4CB77508" w14:textId="77777777" w:rsidR="006C0A46" w:rsidRPr="00257CA8" w:rsidRDefault="006C0A46" w:rsidP="0065580F">
      <w:pPr>
        <w:keepNext/>
      </w:pPr>
    </w:p>
    <w:p w14:paraId="3511A294" w14:textId="77777777" w:rsidR="006C0A46" w:rsidRPr="00394DF8" w:rsidRDefault="006C0A46" w:rsidP="0065580F"/>
    <w:p w14:paraId="0096C61C" w14:textId="77777777" w:rsidR="006C0A46" w:rsidRPr="00394DF8" w:rsidRDefault="006C0A46" w:rsidP="0065580F">
      <w:pPr>
        <w:pStyle w:val="Stylebold"/>
        <w:pBdr>
          <w:top w:val="single" w:sz="4" w:space="1" w:color="auto"/>
          <w:left w:val="single" w:sz="4" w:space="4" w:color="auto"/>
          <w:bottom w:val="single" w:sz="4" w:space="1" w:color="auto"/>
          <w:right w:val="single" w:sz="4" w:space="4" w:color="auto"/>
        </w:pBdr>
        <w:ind w:left="567" w:hanging="567"/>
      </w:pPr>
      <w:r>
        <w:t>16.</w:t>
      </w:r>
      <w:r>
        <w:tab/>
        <w:t>UPPLÝSINGAR MEÐ BLINDRALETRI</w:t>
      </w:r>
    </w:p>
    <w:p w14:paraId="333AD872" w14:textId="77777777" w:rsidR="006C0A46" w:rsidRPr="00394DF8" w:rsidRDefault="006C0A46" w:rsidP="0065580F">
      <w:pPr>
        <w:keepNext/>
      </w:pPr>
    </w:p>
    <w:p w14:paraId="738E50B3" w14:textId="77777777" w:rsidR="006C0A46" w:rsidRPr="00394DF8" w:rsidRDefault="006C0A46" w:rsidP="0065580F">
      <w:pPr>
        <w:keepNext/>
      </w:pPr>
      <w:r>
        <w:t>Otezla 10 mg</w:t>
      </w:r>
    </w:p>
    <w:p w14:paraId="35BACCB7" w14:textId="77777777" w:rsidR="006C0A46" w:rsidRPr="00394DF8" w:rsidRDefault="006C0A46" w:rsidP="0065580F">
      <w:r>
        <w:t>Otezla 20 mg</w:t>
      </w:r>
    </w:p>
    <w:p w14:paraId="5A4C5714" w14:textId="77777777" w:rsidR="006C0A46" w:rsidRPr="00394DF8" w:rsidRDefault="006C0A46" w:rsidP="0065580F">
      <w:pPr>
        <w:tabs>
          <w:tab w:val="clear" w:pos="567"/>
        </w:tabs>
      </w:pPr>
    </w:p>
    <w:p w14:paraId="3DB588DC" w14:textId="77777777" w:rsidR="006C0A46" w:rsidRPr="00394DF8" w:rsidRDefault="006C0A46" w:rsidP="0065580F"/>
    <w:p w14:paraId="78503DA7" w14:textId="77777777" w:rsidR="006C0A46" w:rsidRPr="00394DF8" w:rsidRDefault="006C0A46" w:rsidP="0065580F">
      <w:pPr>
        <w:pStyle w:val="Stylebold"/>
        <w:pBdr>
          <w:top w:val="single" w:sz="4" w:space="1" w:color="auto"/>
          <w:left w:val="single" w:sz="4" w:space="4" w:color="auto"/>
          <w:bottom w:val="single" w:sz="4" w:space="1" w:color="auto"/>
          <w:right w:val="single" w:sz="4" w:space="4" w:color="auto"/>
        </w:pBdr>
        <w:ind w:left="567" w:hanging="567"/>
      </w:pPr>
      <w:r>
        <w:lastRenderedPageBreak/>
        <w:t>17.</w:t>
      </w:r>
      <w:r>
        <w:tab/>
        <w:t>EINKVÆMT AUÐKENNI – TVÍVÍTT STRIKAMERKI</w:t>
      </w:r>
    </w:p>
    <w:p w14:paraId="395A38CA" w14:textId="77777777" w:rsidR="006C0A46" w:rsidRDefault="006C0A46" w:rsidP="0065580F">
      <w:pPr>
        <w:keepNext/>
      </w:pPr>
    </w:p>
    <w:p w14:paraId="55416071" w14:textId="77777777" w:rsidR="006C0A46" w:rsidRPr="005531F1" w:rsidRDefault="006C0A46" w:rsidP="005531F1">
      <w:r>
        <w:rPr>
          <w:highlight w:val="lightGray"/>
        </w:rPr>
        <w:t>Á pakkningunni er tvívítt strikamerki með einkvæmu auðkenni</w:t>
      </w:r>
    </w:p>
    <w:p w14:paraId="481DBEB2" w14:textId="77777777" w:rsidR="006C0A46" w:rsidRDefault="006C0A46" w:rsidP="0065580F"/>
    <w:p w14:paraId="38297EDE" w14:textId="77777777" w:rsidR="006C0A46" w:rsidRPr="00997253" w:rsidRDefault="006C0A46" w:rsidP="0065580F"/>
    <w:p w14:paraId="2AF4DA13" w14:textId="77777777" w:rsidR="006C0A46" w:rsidRPr="004F295B" w:rsidRDefault="006C0A46" w:rsidP="0065580F">
      <w:pPr>
        <w:pStyle w:val="Stylebold"/>
        <w:pBdr>
          <w:top w:val="single" w:sz="4" w:space="1" w:color="auto"/>
          <w:left w:val="single" w:sz="4" w:space="4" w:color="auto"/>
          <w:bottom w:val="single" w:sz="4" w:space="1" w:color="auto"/>
          <w:right w:val="single" w:sz="4" w:space="4" w:color="auto"/>
        </w:pBdr>
        <w:ind w:left="567" w:hanging="567"/>
      </w:pPr>
      <w:r>
        <w:t>18.</w:t>
      </w:r>
      <w:r>
        <w:tab/>
        <w:t>EINKVÆMT AUÐKENNI – UPPLÝSINGAR SEM FÓLK GETUR LESIÐ</w:t>
      </w:r>
    </w:p>
    <w:p w14:paraId="0E5ED310" w14:textId="77777777" w:rsidR="006C0A46" w:rsidRDefault="006C0A46" w:rsidP="0065580F">
      <w:pPr>
        <w:keepNext/>
      </w:pPr>
    </w:p>
    <w:p w14:paraId="66D3BD37" w14:textId="77777777" w:rsidR="006C0A46" w:rsidRPr="002F7BF5" w:rsidRDefault="006C0A46" w:rsidP="0065580F">
      <w:r>
        <w:t>PC</w:t>
      </w:r>
    </w:p>
    <w:p w14:paraId="640ECDDB" w14:textId="77777777" w:rsidR="006C0A46" w:rsidRPr="002F7BF5" w:rsidRDefault="006C0A46" w:rsidP="0065580F">
      <w:r>
        <w:t>SN</w:t>
      </w:r>
    </w:p>
    <w:p w14:paraId="26FC3376" w14:textId="77777777" w:rsidR="00B426DF" w:rsidRDefault="006C0A46" w:rsidP="0065580F">
      <w:r>
        <w:t>NN</w:t>
      </w:r>
    </w:p>
    <w:p w14:paraId="344EF4BC" w14:textId="77777777" w:rsidR="00B426DF" w:rsidRDefault="00B426DF" w:rsidP="0065580F"/>
    <w:p w14:paraId="540F92FB" w14:textId="77777777" w:rsidR="009D6428" w:rsidRPr="00B426DF" w:rsidRDefault="00B426DF" w:rsidP="00B426DF">
      <w:pPr>
        <w:pBdr>
          <w:top w:val="single" w:sz="4" w:space="1" w:color="auto"/>
          <w:left w:val="single" w:sz="4" w:space="4" w:color="auto"/>
          <w:bottom w:val="single" w:sz="4" w:space="1" w:color="auto"/>
          <w:right w:val="single" w:sz="4" w:space="4" w:color="auto"/>
        </w:pBdr>
        <w:rPr>
          <w:b/>
        </w:rPr>
      </w:pPr>
      <w:r>
        <w:br w:type="page"/>
      </w:r>
      <w:r>
        <w:rPr>
          <w:b/>
        </w:rPr>
        <w:lastRenderedPageBreak/>
        <w:t>UPPLÝSINGAR SEM EIGA AÐ KOMA FRAM Á YTRI UMBÚÐUM</w:t>
      </w:r>
    </w:p>
    <w:p w14:paraId="74869A58" w14:textId="77777777" w:rsidR="00B426DF" w:rsidRPr="00BD1AD5" w:rsidRDefault="00B426DF" w:rsidP="00B426DF">
      <w:pPr>
        <w:pBdr>
          <w:top w:val="single" w:sz="4" w:space="1" w:color="auto"/>
          <w:left w:val="single" w:sz="4" w:space="4" w:color="auto"/>
          <w:bottom w:val="single" w:sz="4" w:space="1" w:color="auto"/>
          <w:right w:val="single" w:sz="4" w:space="4" w:color="auto"/>
        </w:pBdr>
      </w:pPr>
    </w:p>
    <w:p w14:paraId="6ADC2923" w14:textId="77777777" w:rsidR="00FD2B06" w:rsidRDefault="00FD2B06" w:rsidP="00FD2B06">
      <w:pPr>
        <w:pBdr>
          <w:top w:val="single" w:sz="4" w:space="1" w:color="auto"/>
          <w:left w:val="single" w:sz="4" w:space="4" w:color="auto"/>
          <w:bottom w:val="single" w:sz="4" w:space="1" w:color="auto"/>
          <w:right w:val="single" w:sz="4" w:space="4" w:color="auto"/>
        </w:pBdr>
      </w:pPr>
      <w:r>
        <w:rPr>
          <w:b/>
        </w:rPr>
        <w:t>Veskisspjald sem inniheldur 2</w:t>
      </w:r>
      <w:r>
        <w:rPr>
          <w:b/>
        </w:rPr>
        <w:noBreakHyphen/>
        <w:t>vikna upphafsmeðferðarpakkningu</w:t>
      </w:r>
    </w:p>
    <w:p w14:paraId="1B2317A2" w14:textId="77777777" w:rsidR="00B426DF" w:rsidRDefault="00B426DF" w:rsidP="00CC4144"/>
    <w:p w14:paraId="2C4E5554" w14:textId="77777777" w:rsidR="00B426DF" w:rsidRPr="00BD1AD5" w:rsidRDefault="00B426DF" w:rsidP="00CC4144"/>
    <w:p w14:paraId="542C4930"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1.</w:t>
      </w:r>
      <w:r>
        <w:rPr>
          <w:b/>
        </w:rPr>
        <w:tab/>
        <w:t>HEITI LYFS</w:t>
      </w:r>
    </w:p>
    <w:p w14:paraId="42008FD4" w14:textId="77777777" w:rsidR="009D6428" w:rsidRPr="00BD1AD5" w:rsidRDefault="009D6428" w:rsidP="00CC4144">
      <w:pPr>
        <w:keepNext/>
      </w:pPr>
    </w:p>
    <w:p w14:paraId="2A9A863E" w14:textId="77777777" w:rsidR="009D6428" w:rsidRPr="00BD1AD5" w:rsidRDefault="00167F54" w:rsidP="00CC4144">
      <w:r>
        <w:t>Otezla 10 mg filmuhúðaðar töflur</w:t>
      </w:r>
    </w:p>
    <w:p w14:paraId="051CC448" w14:textId="77777777" w:rsidR="009D6428" w:rsidRPr="00BD1AD5" w:rsidRDefault="0070657E" w:rsidP="00CC4144">
      <w:r>
        <w:t>Otezla 20 mg filmuhúðaðar töflur</w:t>
      </w:r>
    </w:p>
    <w:p w14:paraId="3BA2A3C5" w14:textId="77777777" w:rsidR="009D6428" w:rsidRPr="00BD1AD5" w:rsidRDefault="0070657E" w:rsidP="00CC4144">
      <w:r>
        <w:t>Otezla 30 mg filmuhúðaðar töflur</w:t>
      </w:r>
    </w:p>
    <w:p w14:paraId="69719D72" w14:textId="77777777" w:rsidR="009D6428" w:rsidRPr="00BD1AD5" w:rsidRDefault="00167F54" w:rsidP="00CC4144">
      <w:r>
        <w:t>apremilast</w:t>
      </w:r>
    </w:p>
    <w:p w14:paraId="46B2194C" w14:textId="77777777" w:rsidR="009D6428" w:rsidRPr="00BD1AD5" w:rsidRDefault="009D6428" w:rsidP="00CC4144"/>
    <w:p w14:paraId="39814E41" w14:textId="77777777" w:rsidR="009D6428" w:rsidRPr="00BD1AD5" w:rsidRDefault="009D6428" w:rsidP="00CC4144"/>
    <w:p w14:paraId="30A3DEB1"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rPr>
          <w:b/>
        </w:rPr>
      </w:pPr>
      <w:r>
        <w:rPr>
          <w:b/>
        </w:rPr>
        <w:t>2.</w:t>
      </w:r>
      <w:r>
        <w:rPr>
          <w:b/>
        </w:rPr>
        <w:tab/>
        <w:t>VIRK(T) EFNI</w:t>
      </w:r>
    </w:p>
    <w:p w14:paraId="19A3064B" w14:textId="77777777" w:rsidR="009D6428" w:rsidRPr="00BD1AD5" w:rsidRDefault="009D6428" w:rsidP="00CC4144">
      <w:pPr>
        <w:keepNext/>
        <w:rPr>
          <w:i/>
        </w:rPr>
      </w:pPr>
    </w:p>
    <w:p w14:paraId="1E35247E" w14:textId="77777777" w:rsidR="009D6428" w:rsidRPr="00BD1AD5" w:rsidRDefault="00167F54" w:rsidP="00CC4144">
      <w:r>
        <w:t>Hver filmuhúðuð tafla inniheldur 10 mg, 20 mg eða 30 mg af apremilasti.</w:t>
      </w:r>
    </w:p>
    <w:p w14:paraId="77C5C6EB" w14:textId="77777777" w:rsidR="009D6428" w:rsidRPr="00BD1AD5" w:rsidRDefault="009D6428" w:rsidP="00CC4144"/>
    <w:p w14:paraId="796D1AB5" w14:textId="77777777" w:rsidR="009D6428" w:rsidRPr="00BD1AD5" w:rsidRDefault="009D6428" w:rsidP="00CC4144"/>
    <w:p w14:paraId="69A67CF9"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3.</w:t>
      </w:r>
      <w:r>
        <w:rPr>
          <w:b/>
        </w:rPr>
        <w:tab/>
        <w:t>HJÁLPAREFNI</w:t>
      </w:r>
    </w:p>
    <w:p w14:paraId="331559F7" w14:textId="77777777" w:rsidR="009D6428" w:rsidRPr="00BD1AD5" w:rsidRDefault="009D6428" w:rsidP="00CC4144">
      <w:pPr>
        <w:keepNext/>
      </w:pPr>
    </w:p>
    <w:p w14:paraId="552915B9" w14:textId="77777777" w:rsidR="009D6428" w:rsidRPr="00BD1AD5" w:rsidRDefault="009C23A4" w:rsidP="00CC4144">
      <w:r>
        <w:t>Inniheldur laktósa.</w:t>
      </w:r>
      <w:r>
        <w:rPr>
          <w:shd w:val="clear" w:color="auto" w:fill="FFFFFF"/>
        </w:rPr>
        <w:t xml:space="preserve"> Sjá nánari upplýsingar í fylgiseðli.</w:t>
      </w:r>
    </w:p>
    <w:p w14:paraId="24332E81" w14:textId="77777777" w:rsidR="009D6428" w:rsidRPr="00BD1AD5" w:rsidRDefault="009D6428" w:rsidP="00CC4144"/>
    <w:p w14:paraId="5A8BCB9A" w14:textId="77777777" w:rsidR="009D6428" w:rsidRPr="00BD1AD5" w:rsidRDefault="009D6428" w:rsidP="00CC4144"/>
    <w:p w14:paraId="400EAA63"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4.</w:t>
      </w:r>
      <w:r>
        <w:rPr>
          <w:b/>
        </w:rPr>
        <w:tab/>
        <w:t>LYFJAFORM OG INNIHALD</w:t>
      </w:r>
    </w:p>
    <w:p w14:paraId="0DAB70D5" w14:textId="77777777" w:rsidR="009D6428" w:rsidRPr="00BD1AD5" w:rsidRDefault="009D6428" w:rsidP="00CC4144">
      <w:pPr>
        <w:keepNext/>
      </w:pPr>
    </w:p>
    <w:p w14:paraId="05145F31" w14:textId="77777777" w:rsidR="009D6428" w:rsidRDefault="00167F54" w:rsidP="00CC4144">
      <w:pPr>
        <w:rPr>
          <w:highlight w:val="lightGray"/>
        </w:rPr>
      </w:pPr>
      <w:r>
        <w:rPr>
          <w:highlight w:val="lightGray"/>
        </w:rPr>
        <w:t>Filmuhúðuð tafla</w:t>
      </w:r>
    </w:p>
    <w:p w14:paraId="79949D09" w14:textId="77777777" w:rsidR="009D6428" w:rsidRPr="00BD1AD5" w:rsidRDefault="001535B2" w:rsidP="00CC4144">
      <w:r>
        <w:t>Upphafsmeðferðarpakkning</w:t>
      </w:r>
    </w:p>
    <w:p w14:paraId="555951FD" w14:textId="77777777" w:rsidR="009D6428" w:rsidRPr="00BD1AD5" w:rsidRDefault="009D6428" w:rsidP="00CC4144"/>
    <w:p w14:paraId="5EAB2A27" w14:textId="77777777" w:rsidR="009D6428" w:rsidRPr="00BD1AD5" w:rsidRDefault="00E40703" w:rsidP="00CC4144">
      <w:r>
        <w:t>Hver pakkning með 27 filmuhúðuðum töflum fyrir 2 vikna meðferðaráætlun inniheldur:</w:t>
      </w:r>
    </w:p>
    <w:p w14:paraId="677D12CD" w14:textId="77777777" w:rsidR="009D6428" w:rsidRPr="00BD1AD5" w:rsidRDefault="00F13B23" w:rsidP="00CC4144">
      <w:r>
        <w:t>4 filmuhúðaðar töflur með 10 mg</w:t>
      </w:r>
    </w:p>
    <w:p w14:paraId="44472D3F" w14:textId="77777777" w:rsidR="009D6428" w:rsidRPr="00BD1AD5" w:rsidRDefault="000726B2" w:rsidP="00CC4144">
      <w:r>
        <w:t>4 filmuhúðaðar töflur með 20 mg</w:t>
      </w:r>
    </w:p>
    <w:p w14:paraId="799F9D81" w14:textId="77777777" w:rsidR="009D6428" w:rsidRPr="00BD1AD5" w:rsidRDefault="00F13B23" w:rsidP="00CC4144">
      <w:r>
        <w:t>19 filmuhúðaðar töflur með 30 mg</w:t>
      </w:r>
    </w:p>
    <w:p w14:paraId="7B6A52F9" w14:textId="77777777" w:rsidR="009D6428" w:rsidRPr="00BD1AD5" w:rsidRDefault="009D6428" w:rsidP="00CC4144"/>
    <w:p w14:paraId="38FE1710" w14:textId="77777777" w:rsidR="009D6428" w:rsidRPr="00BD1AD5" w:rsidRDefault="009D6428" w:rsidP="00CC4144">
      <w:pPr>
        <w:rPr>
          <w:rFonts w:eastAsia="SimSun"/>
          <w:noProof/>
          <w:lang w:eastAsia="zh-CN"/>
        </w:rPr>
      </w:pPr>
    </w:p>
    <w:p w14:paraId="06C79D5A"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5.</w:t>
      </w:r>
      <w:r>
        <w:rPr>
          <w:b/>
        </w:rPr>
        <w:tab/>
        <w:t>AÐFERÐ VIÐ LYFJAGJÖF OG ÍKOMULEIÐ(IR)</w:t>
      </w:r>
    </w:p>
    <w:p w14:paraId="32EC45AF" w14:textId="77777777" w:rsidR="009D6428" w:rsidRPr="00BD1AD5" w:rsidRDefault="009D6428" w:rsidP="00CC4144">
      <w:pPr>
        <w:keepNext/>
      </w:pPr>
    </w:p>
    <w:p w14:paraId="2D3A290F" w14:textId="77777777" w:rsidR="009D6428" w:rsidRPr="00BD1AD5" w:rsidRDefault="000E5113" w:rsidP="00CC4144">
      <w:r>
        <w:rPr>
          <w:highlight w:val="lightGray"/>
        </w:rPr>
        <w:t>Lesið fylgiseðilinn fyrir notkun.</w:t>
      </w:r>
    </w:p>
    <w:p w14:paraId="2B46002A" w14:textId="77777777" w:rsidR="009D6428" w:rsidRPr="00BD1AD5" w:rsidRDefault="00167F54" w:rsidP="00CC4144">
      <w:pPr>
        <w:rPr>
          <w:rFonts w:eastAsia="SimSun"/>
          <w:noProof/>
        </w:rPr>
      </w:pPr>
      <w:r>
        <w:t>Til inntöku.</w:t>
      </w:r>
    </w:p>
    <w:p w14:paraId="37810B53" w14:textId="77777777" w:rsidR="009D6428" w:rsidRPr="00BD1AD5" w:rsidRDefault="00B4148F" w:rsidP="00CC4144">
      <w:pPr>
        <w:autoSpaceDE w:val="0"/>
        <w:autoSpaceDN w:val="0"/>
        <w:adjustRightInd w:val="0"/>
      </w:pPr>
      <w:r>
        <w:t>Vika 1</w:t>
      </w:r>
    </w:p>
    <w:p w14:paraId="6C9C2E3D" w14:textId="77777777" w:rsidR="009D6428" w:rsidRPr="00BD1AD5" w:rsidRDefault="00B4148F" w:rsidP="00CC4144">
      <w:pPr>
        <w:autoSpaceDE w:val="0"/>
        <w:autoSpaceDN w:val="0"/>
        <w:adjustRightInd w:val="0"/>
      </w:pPr>
      <w:r>
        <w:t>Vika 2</w:t>
      </w:r>
    </w:p>
    <w:p w14:paraId="3EA6D81D" w14:textId="77777777" w:rsidR="00543954" w:rsidRDefault="00543954" w:rsidP="004000A9">
      <w:pPr>
        <w:suppressLineNumbers/>
        <w:tabs>
          <w:tab w:val="left" w:pos="851"/>
        </w:tabs>
        <w:autoSpaceDE w:val="0"/>
        <w:autoSpaceDN w:val="0"/>
        <w:adjustRightInd w:val="0"/>
        <w:rPr>
          <w:b/>
        </w:rPr>
      </w:pPr>
      <w:r>
        <w:t>Dagur 1</w:t>
      </w:r>
      <w:r w:rsidR="00E5205C">
        <w:t xml:space="preserve"> </w:t>
      </w:r>
      <w:r w:rsidR="00E5205C">
        <w:tab/>
      </w:r>
      <w:r>
        <w:t>Dagur 8</w:t>
      </w:r>
    </w:p>
    <w:p w14:paraId="21BDB76A" w14:textId="77777777" w:rsidR="00543954" w:rsidRDefault="00543954" w:rsidP="004000A9">
      <w:pPr>
        <w:suppressLineNumbers/>
        <w:tabs>
          <w:tab w:val="left" w:pos="851"/>
        </w:tabs>
        <w:autoSpaceDE w:val="0"/>
        <w:autoSpaceDN w:val="0"/>
        <w:adjustRightInd w:val="0"/>
        <w:rPr>
          <w:b/>
        </w:rPr>
      </w:pPr>
      <w:r>
        <w:t>Dagur 2</w:t>
      </w:r>
      <w:r w:rsidR="00E5205C">
        <w:t xml:space="preserve"> </w:t>
      </w:r>
      <w:r w:rsidR="00E5205C">
        <w:tab/>
      </w:r>
      <w:r>
        <w:t>Dagur 9</w:t>
      </w:r>
    </w:p>
    <w:p w14:paraId="0632200C" w14:textId="77777777" w:rsidR="00543954" w:rsidRDefault="00543954" w:rsidP="004000A9">
      <w:pPr>
        <w:suppressLineNumbers/>
        <w:tabs>
          <w:tab w:val="left" w:pos="851"/>
        </w:tabs>
        <w:autoSpaceDE w:val="0"/>
        <w:autoSpaceDN w:val="0"/>
        <w:adjustRightInd w:val="0"/>
        <w:rPr>
          <w:b/>
        </w:rPr>
      </w:pPr>
      <w:r>
        <w:t>Dagur 3</w:t>
      </w:r>
      <w:r w:rsidR="00E5205C">
        <w:t xml:space="preserve"> </w:t>
      </w:r>
      <w:r w:rsidR="00E5205C">
        <w:tab/>
      </w:r>
      <w:r>
        <w:t>Dagur 10</w:t>
      </w:r>
    </w:p>
    <w:p w14:paraId="4C042B39" w14:textId="77777777" w:rsidR="00543954" w:rsidRDefault="00543954" w:rsidP="004000A9">
      <w:pPr>
        <w:suppressLineNumbers/>
        <w:tabs>
          <w:tab w:val="left" w:pos="851"/>
        </w:tabs>
        <w:autoSpaceDE w:val="0"/>
        <w:autoSpaceDN w:val="0"/>
        <w:adjustRightInd w:val="0"/>
        <w:rPr>
          <w:b/>
        </w:rPr>
      </w:pPr>
      <w:r>
        <w:t>Dagur 4</w:t>
      </w:r>
      <w:r w:rsidR="00E5205C">
        <w:t xml:space="preserve"> </w:t>
      </w:r>
      <w:r w:rsidR="00E5205C">
        <w:tab/>
      </w:r>
      <w:r>
        <w:t>Dagur 11</w:t>
      </w:r>
    </w:p>
    <w:p w14:paraId="56FB12C1" w14:textId="77777777" w:rsidR="00543954" w:rsidRDefault="00543954" w:rsidP="004000A9">
      <w:pPr>
        <w:suppressLineNumbers/>
        <w:tabs>
          <w:tab w:val="left" w:pos="851"/>
        </w:tabs>
        <w:autoSpaceDE w:val="0"/>
        <w:autoSpaceDN w:val="0"/>
        <w:adjustRightInd w:val="0"/>
        <w:rPr>
          <w:b/>
        </w:rPr>
      </w:pPr>
      <w:r>
        <w:t>Dagur 5</w:t>
      </w:r>
      <w:r w:rsidR="00E5205C">
        <w:t xml:space="preserve"> </w:t>
      </w:r>
      <w:r w:rsidR="00E5205C">
        <w:tab/>
      </w:r>
      <w:r>
        <w:t>Dagur 12</w:t>
      </w:r>
    </w:p>
    <w:p w14:paraId="790B6946" w14:textId="77777777" w:rsidR="00543954" w:rsidRDefault="00543954" w:rsidP="004000A9">
      <w:pPr>
        <w:suppressLineNumbers/>
        <w:tabs>
          <w:tab w:val="left" w:pos="851"/>
        </w:tabs>
        <w:autoSpaceDE w:val="0"/>
        <w:autoSpaceDN w:val="0"/>
        <w:adjustRightInd w:val="0"/>
        <w:rPr>
          <w:b/>
        </w:rPr>
      </w:pPr>
      <w:r>
        <w:t>Dagur 6</w:t>
      </w:r>
      <w:r w:rsidR="00E5205C">
        <w:t xml:space="preserve"> </w:t>
      </w:r>
      <w:r w:rsidR="00E5205C">
        <w:tab/>
      </w:r>
      <w:r>
        <w:t>Dagur 13</w:t>
      </w:r>
    </w:p>
    <w:p w14:paraId="45D2A99A" w14:textId="77777777" w:rsidR="00543954" w:rsidRDefault="00543954" w:rsidP="004000A9">
      <w:pPr>
        <w:suppressLineNumbers/>
        <w:tabs>
          <w:tab w:val="left" w:pos="851"/>
        </w:tabs>
        <w:autoSpaceDE w:val="0"/>
        <w:autoSpaceDN w:val="0"/>
        <w:adjustRightInd w:val="0"/>
        <w:rPr>
          <w:b/>
        </w:rPr>
      </w:pPr>
      <w:r>
        <w:t>Dagur 7</w:t>
      </w:r>
      <w:r w:rsidR="00E5205C">
        <w:t xml:space="preserve"> </w:t>
      </w:r>
      <w:r w:rsidR="00E5205C">
        <w:tab/>
      </w:r>
      <w:r>
        <w:t>Dagur 14</w:t>
      </w:r>
    </w:p>
    <w:p w14:paraId="3DC1467F" w14:textId="77777777" w:rsidR="009D6428" w:rsidRPr="00BD1AD5" w:rsidRDefault="00B4148F" w:rsidP="00CC4144">
      <w:pPr>
        <w:autoSpaceDE w:val="0"/>
        <w:autoSpaceDN w:val="0"/>
        <w:adjustRightInd w:val="0"/>
        <w:rPr>
          <w:i/>
        </w:rPr>
      </w:pPr>
      <w:r>
        <w:rPr>
          <w:i/>
        </w:rPr>
        <w:t>Sól sem tákn fyrir morgunskammt</w:t>
      </w:r>
    </w:p>
    <w:p w14:paraId="3ABA4FE7" w14:textId="77777777" w:rsidR="009D6428" w:rsidRPr="00BD1AD5" w:rsidRDefault="00B4148F" w:rsidP="00CC4144">
      <w:pPr>
        <w:autoSpaceDE w:val="0"/>
        <w:autoSpaceDN w:val="0"/>
        <w:adjustRightInd w:val="0"/>
        <w:rPr>
          <w:i/>
        </w:rPr>
      </w:pPr>
      <w:r>
        <w:rPr>
          <w:i/>
        </w:rPr>
        <w:t>Tungl sem tákn fyrir kvöldskammt</w:t>
      </w:r>
    </w:p>
    <w:p w14:paraId="18981BA0" w14:textId="77777777" w:rsidR="009D6428" w:rsidRPr="00BD1AD5" w:rsidRDefault="00154DE5" w:rsidP="00CC4144">
      <w:r>
        <w:rPr>
          <w:highlight w:val="lightGray"/>
        </w:rPr>
        <w:t>Sjá veskisspjaldið til að fá upplýsingar um dagsskammt.</w:t>
      </w:r>
    </w:p>
    <w:p w14:paraId="1E688046" w14:textId="77777777" w:rsidR="009D6428" w:rsidRPr="00BD1AD5" w:rsidRDefault="009D6428" w:rsidP="00CC4144">
      <w:pPr>
        <w:autoSpaceDE w:val="0"/>
        <w:autoSpaceDN w:val="0"/>
        <w:adjustRightInd w:val="0"/>
      </w:pPr>
    </w:p>
    <w:p w14:paraId="2A0DCB48" w14:textId="77777777" w:rsidR="009D6428" w:rsidRDefault="006C41B3" w:rsidP="00CC4144">
      <w:pPr>
        <w:rPr>
          <w:highlight w:val="lightGray"/>
        </w:rPr>
      </w:pPr>
      <w:r>
        <w:rPr>
          <w:highlight w:val="lightGray"/>
        </w:rPr>
        <w:t>QR-kóði skal fylgja</w:t>
      </w:r>
    </w:p>
    <w:p w14:paraId="6E3C586E" w14:textId="77777777" w:rsidR="009D6428" w:rsidRPr="00BD1AD5" w:rsidRDefault="00A84A07" w:rsidP="00CC4144">
      <w:pPr>
        <w:autoSpaceDE w:val="0"/>
        <w:autoSpaceDN w:val="0"/>
        <w:adjustRightInd w:val="0"/>
        <w:rPr>
          <w:i/>
        </w:rPr>
      </w:pPr>
      <w:hyperlink r:id="rId24" w:history="1">
        <w:r>
          <w:rPr>
            <w:rStyle w:val="Hyperlink"/>
          </w:rPr>
          <w:t>www.otezla-eu-pil.com</w:t>
        </w:r>
      </w:hyperlink>
    </w:p>
    <w:p w14:paraId="1C19548C" w14:textId="77777777" w:rsidR="009D6428" w:rsidRPr="00BD1AD5" w:rsidRDefault="009D6428" w:rsidP="00CC4144">
      <w:pPr>
        <w:autoSpaceDE w:val="0"/>
        <w:autoSpaceDN w:val="0"/>
        <w:adjustRightInd w:val="0"/>
      </w:pPr>
    </w:p>
    <w:p w14:paraId="12CD3795" w14:textId="77777777" w:rsidR="009D6428" w:rsidRPr="00BD1AD5" w:rsidRDefault="009D6428" w:rsidP="00CC4144">
      <w:pPr>
        <w:autoSpaceDE w:val="0"/>
        <w:autoSpaceDN w:val="0"/>
        <w:adjustRightInd w:val="0"/>
      </w:pPr>
    </w:p>
    <w:p w14:paraId="65DA15DC"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lastRenderedPageBreak/>
        <w:t>6.</w:t>
      </w:r>
      <w:r>
        <w:rPr>
          <w:b/>
        </w:rPr>
        <w:tab/>
        <w:t>SÉRSTÖK VARNAÐARORÐ UM AÐ LYFIÐ SKULI GEYMT ÞAR SEM BÖRN HVORKI NÁ TIL NÉ SJÁ</w:t>
      </w:r>
    </w:p>
    <w:p w14:paraId="7A8584BE" w14:textId="77777777" w:rsidR="009D6428" w:rsidRPr="00BD1AD5" w:rsidRDefault="009D6428" w:rsidP="00CC4144">
      <w:pPr>
        <w:keepNext/>
      </w:pPr>
    </w:p>
    <w:p w14:paraId="6F425579" w14:textId="77777777" w:rsidR="009D6428" w:rsidRPr="00BD1AD5" w:rsidRDefault="00167F54" w:rsidP="00CC4144">
      <w:pPr>
        <w:autoSpaceDE w:val="0"/>
        <w:autoSpaceDN w:val="0"/>
        <w:adjustRightInd w:val="0"/>
      </w:pPr>
      <w:r>
        <w:t>Geymið þar sem börn hvorki ná til né sjá.</w:t>
      </w:r>
    </w:p>
    <w:p w14:paraId="5ED5E4E3" w14:textId="77777777" w:rsidR="009D6428" w:rsidRPr="00BD1AD5" w:rsidRDefault="009D6428" w:rsidP="00CC4144"/>
    <w:p w14:paraId="4EBAC1E3" w14:textId="77777777" w:rsidR="009D6428" w:rsidRPr="00BD1AD5" w:rsidRDefault="009D6428" w:rsidP="00CC4144"/>
    <w:p w14:paraId="6DAD111B"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rPr>
          <w:rFonts w:eastAsia="SimSun"/>
          <w:noProof/>
        </w:rPr>
      </w:pPr>
      <w:r>
        <w:rPr>
          <w:b/>
        </w:rPr>
        <w:t>7.</w:t>
      </w:r>
      <w:r>
        <w:rPr>
          <w:b/>
        </w:rPr>
        <w:tab/>
        <w:t>ÖNNUR SÉRSTÖK VARNAÐARORÐ, EF MEÐ ÞARF</w:t>
      </w:r>
    </w:p>
    <w:p w14:paraId="23762B60" w14:textId="77777777" w:rsidR="009D6428" w:rsidRPr="00BD1AD5" w:rsidRDefault="009D6428" w:rsidP="00CC4144">
      <w:pPr>
        <w:keepNext/>
        <w:tabs>
          <w:tab w:val="left" w:pos="749"/>
        </w:tabs>
      </w:pPr>
    </w:p>
    <w:p w14:paraId="076AD161" w14:textId="77777777" w:rsidR="009D6428" w:rsidRPr="00BD1AD5" w:rsidRDefault="009D6428" w:rsidP="00CC4144">
      <w:pPr>
        <w:tabs>
          <w:tab w:val="left" w:pos="749"/>
        </w:tabs>
      </w:pPr>
    </w:p>
    <w:p w14:paraId="27EF1F00"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8.</w:t>
      </w:r>
      <w:r>
        <w:rPr>
          <w:b/>
        </w:rPr>
        <w:tab/>
        <w:t>FYRNINGARDAGSETNING</w:t>
      </w:r>
    </w:p>
    <w:p w14:paraId="1B8515A6" w14:textId="77777777" w:rsidR="009D6428" w:rsidRPr="00BD1AD5" w:rsidRDefault="009D6428" w:rsidP="00CC4144">
      <w:pPr>
        <w:keepNext/>
      </w:pPr>
    </w:p>
    <w:p w14:paraId="5B9C4231" w14:textId="77777777" w:rsidR="009D6428" w:rsidRPr="00BD1AD5" w:rsidRDefault="00167F54" w:rsidP="00CC4144">
      <w:r>
        <w:t>EXP</w:t>
      </w:r>
    </w:p>
    <w:p w14:paraId="14A4372F" w14:textId="77777777" w:rsidR="009D6428" w:rsidRPr="00BD1AD5" w:rsidRDefault="009D6428" w:rsidP="00CC4144"/>
    <w:p w14:paraId="7AE5B055" w14:textId="77777777" w:rsidR="009D6428" w:rsidRPr="00BD1AD5" w:rsidRDefault="009D6428" w:rsidP="00CC4144">
      <w:pPr>
        <w:rPr>
          <w:rFonts w:eastAsia="SimSun"/>
          <w:noProof/>
          <w:lang w:eastAsia="zh-CN"/>
        </w:rPr>
      </w:pPr>
    </w:p>
    <w:p w14:paraId="58AA97CD"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9.</w:t>
      </w:r>
      <w:r>
        <w:rPr>
          <w:b/>
        </w:rPr>
        <w:tab/>
        <w:t>SÉRSTÖK GEYMSLUSKILYRÐI</w:t>
      </w:r>
    </w:p>
    <w:p w14:paraId="238E751B" w14:textId="77777777" w:rsidR="009D6428" w:rsidRPr="00BD1AD5" w:rsidRDefault="009D6428" w:rsidP="00CC4144">
      <w:pPr>
        <w:keepNext/>
      </w:pPr>
    </w:p>
    <w:p w14:paraId="2B2F5A49" w14:textId="77777777" w:rsidR="009D6428" w:rsidRPr="00BD1AD5" w:rsidRDefault="00893525" w:rsidP="00CC4144">
      <w:pPr>
        <w:keepNext/>
      </w:pPr>
      <w:r>
        <w:t>Geymið við lægri hita en 30°C.</w:t>
      </w:r>
    </w:p>
    <w:p w14:paraId="52A77551" w14:textId="77777777" w:rsidR="009D6428" w:rsidRPr="00BD1AD5" w:rsidRDefault="009D6428" w:rsidP="00CC4144">
      <w:pPr>
        <w:keepNext/>
      </w:pPr>
    </w:p>
    <w:p w14:paraId="7D4C733F" w14:textId="77777777" w:rsidR="009D6428" w:rsidRPr="00BD1AD5" w:rsidRDefault="009D6428" w:rsidP="00CC4144">
      <w:pPr>
        <w:ind w:left="567" w:hanging="567"/>
      </w:pPr>
    </w:p>
    <w:p w14:paraId="78EE3B62"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rPr>
          <w:b/>
        </w:rPr>
      </w:pPr>
      <w:r>
        <w:rPr>
          <w:b/>
        </w:rPr>
        <w:t>10.</w:t>
      </w:r>
      <w:r>
        <w:rPr>
          <w:b/>
        </w:rPr>
        <w:tab/>
        <w:t>SÉRSTAKAR VARÚÐARRÁÐSTAFANIR VIÐ FÖRGUN LYFJALEIFA EÐA ÚRGANGS VEGNA LYFSINS ÞAR SEM VIÐ Á</w:t>
      </w:r>
    </w:p>
    <w:p w14:paraId="66691669" w14:textId="77777777" w:rsidR="009D6428" w:rsidRPr="00BD1AD5" w:rsidRDefault="009D6428" w:rsidP="00CC4144">
      <w:pPr>
        <w:keepNext/>
      </w:pPr>
    </w:p>
    <w:p w14:paraId="688DA511" w14:textId="77777777" w:rsidR="009D6428" w:rsidRPr="00BD1AD5" w:rsidRDefault="009D6428" w:rsidP="00CC4144">
      <w:pPr>
        <w:rPr>
          <w:rFonts w:eastAsia="SimSun"/>
          <w:noProof/>
          <w:lang w:eastAsia="zh-CN"/>
        </w:rPr>
      </w:pPr>
    </w:p>
    <w:p w14:paraId="1D025EBC"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rPr>
          <w:b/>
        </w:rPr>
      </w:pPr>
      <w:r>
        <w:rPr>
          <w:b/>
        </w:rPr>
        <w:t>11.</w:t>
      </w:r>
      <w:r>
        <w:rPr>
          <w:b/>
        </w:rPr>
        <w:tab/>
        <w:t>NAFN OG HEIMILISFANG MARKAÐSLEYFISHAFA</w:t>
      </w:r>
    </w:p>
    <w:p w14:paraId="7EF918CD" w14:textId="77777777" w:rsidR="009D6428" w:rsidRPr="00BD1AD5" w:rsidRDefault="009D6428" w:rsidP="00CC4144">
      <w:pPr>
        <w:keepNext/>
      </w:pPr>
    </w:p>
    <w:p w14:paraId="35396DC1" w14:textId="77777777" w:rsidR="009D6428" w:rsidRPr="00BD1AD5" w:rsidRDefault="00CB27CB" w:rsidP="00CC4144">
      <w:pPr>
        <w:keepNext/>
        <w:ind w:right="-1"/>
      </w:pPr>
      <w:r>
        <w:t>Amgen Europe B.V.</w:t>
      </w:r>
    </w:p>
    <w:p w14:paraId="7734538F" w14:textId="77777777" w:rsidR="009D6428" w:rsidRPr="00BD1AD5" w:rsidRDefault="00CB27CB" w:rsidP="00CC4144">
      <w:pPr>
        <w:keepNext/>
        <w:ind w:right="-1"/>
      </w:pPr>
      <w:r>
        <w:t>Minervum 7061,</w:t>
      </w:r>
    </w:p>
    <w:p w14:paraId="2D769BF9" w14:textId="77777777" w:rsidR="009D6428" w:rsidRPr="00BD1AD5" w:rsidRDefault="00CB27CB" w:rsidP="00CC4144">
      <w:pPr>
        <w:keepNext/>
        <w:ind w:right="-1"/>
      </w:pPr>
      <w:r>
        <w:t>4817 ZK Breda,</w:t>
      </w:r>
    </w:p>
    <w:p w14:paraId="3A4A5F39" w14:textId="77777777" w:rsidR="009D6428" w:rsidRPr="00BD1AD5" w:rsidRDefault="00CB27CB" w:rsidP="00CC4144">
      <w:pPr>
        <w:tabs>
          <w:tab w:val="clear" w:pos="567"/>
        </w:tabs>
      </w:pPr>
      <w:r>
        <w:t>Holland</w:t>
      </w:r>
    </w:p>
    <w:p w14:paraId="5233D749" w14:textId="77777777" w:rsidR="009D6428" w:rsidRPr="00BD1AD5" w:rsidRDefault="009D6428" w:rsidP="00CC4144"/>
    <w:p w14:paraId="29D6F399" w14:textId="77777777" w:rsidR="009D6428" w:rsidRPr="00BD1AD5" w:rsidRDefault="009D6428" w:rsidP="00CC4144"/>
    <w:p w14:paraId="364BF386"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rPr>
          <w:b/>
        </w:rPr>
      </w:pPr>
      <w:r>
        <w:rPr>
          <w:b/>
        </w:rPr>
        <w:t>12.</w:t>
      </w:r>
      <w:r>
        <w:rPr>
          <w:b/>
        </w:rPr>
        <w:tab/>
        <w:t>MARKAÐSLEYFISNÚMER</w:t>
      </w:r>
    </w:p>
    <w:p w14:paraId="1ACA2556" w14:textId="77777777" w:rsidR="009D6428" w:rsidRPr="00BD1AD5" w:rsidRDefault="009D6428" w:rsidP="00CC4144">
      <w:pPr>
        <w:keepNext/>
      </w:pPr>
    </w:p>
    <w:p w14:paraId="58071CEC" w14:textId="77777777" w:rsidR="009D6428" w:rsidRPr="00BD1AD5" w:rsidRDefault="00C16833" w:rsidP="00CC4144">
      <w:r>
        <w:t>EU/1/14/981/001</w:t>
      </w:r>
    </w:p>
    <w:p w14:paraId="23ED6AEB" w14:textId="77777777" w:rsidR="009D6428" w:rsidRPr="00BD1AD5" w:rsidRDefault="009D6428" w:rsidP="00CC4144"/>
    <w:p w14:paraId="662B8366" w14:textId="77777777" w:rsidR="009D6428" w:rsidRPr="00BD1AD5" w:rsidRDefault="009D6428" w:rsidP="00CC4144"/>
    <w:p w14:paraId="2E5CCB94"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13.</w:t>
      </w:r>
      <w:r>
        <w:rPr>
          <w:b/>
        </w:rPr>
        <w:tab/>
        <w:t>LOTUNÚMER</w:t>
      </w:r>
    </w:p>
    <w:p w14:paraId="38FAB958" w14:textId="77777777" w:rsidR="009D6428" w:rsidRPr="00BD1AD5" w:rsidRDefault="009D6428" w:rsidP="00CC4144">
      <w:pPr>
        <w:keepNext/>
        <w:rPr>
          <w:i/>
        </w:rPr>
      </w:pPr>
    </w:p>
    <w:p w14:paraId="05A530E0" w14:textId="77777777" w:rsidR="009D6428" w:rsidRPr="00BD1AD5" w:rsidRDefault="00167F54" w:rsidP="00CC4144">
      <w:r>
        <w:t>Lot</w:t>
      </w:r>
    </w:p>
    <w:p w14:paraId="2D50B4ED" w14:textId="77777777" w:rsidR="009D6428" w:rsidRPr="00BD1AD5" w:rsidRDefault="009D6428" w:rsidP="00CC4144"/>
    <w:p w14:paraId="0C39C0BE" w14:textId="77777777" w:rsidR="009D6428" w:rsidRPr="00BD1AD5" w:rsidRDefault="009D6428" w:rsidP="00CC4144">
      <w:pPr>
        <w:rPr>
          <w:rFonts w:eastAsia="SimSun"/>
          <w:noProof/>
          <w:lang w:eastAsia="zh-CN"/>
        </w:rPr>
      </w:pPr>
    </w:p>
    <w:p w14:paraId="1EA3E7EE"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14.</w:t>
      </w:r>
      <w:r>
        <w:rPr>
          <w:b/>
        </w:rPr>
        <w:tab/>
        <w:t>AFGREIÐSLUTILHÖGUN</w:t>
      </w:r>
    </w:p>
    <w:p w14:paraId="11056410" w14:textId="77777777" w:rsidR="009D6428" w:rsidRPr="00BD1AD5" w:rsidRDefault="009D6428" w:rsidP="00CC4144">
      <w:pPr>
        <w:keepNext/>
        <w:rPr>
          <w:i/>
        </w:rPr>
      </w:pPr>
    </w:p>
    <w:p w14:paraId="16DC820C" w14:textId="77777777" w:rsidR="009D6428" w:rsidRPr="00BD1AD5" w:rsidRDefault="009D6428" w:rsidP="00CC4144"/>
    <w:p w14:paraId="2475BDBC"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15.</w:t>
      </w:r>
      <w:r>
        <w:rPr>
          <w:b/>
        </w:rPr>
        <w:tab/>
        <w:t>NOTKUNARLEIÐBEININGAR</w:t>
      </w:r>
    </w:p>
    <w:p w14:paraId="53FC91B0" w14:textId="77777777" w:rsidR="009D6428" w:rsidRPr="00BD1AD5" w:rsidRDefault="009D6428" w:rsidP="00CC4144">
      <w:pPr>
        <w:keepNext/>
      </w:pPr>
    </w:p>
    <w:p w14:paraId="1B6DF637" w14:textId="77777777" w:rsidR="009D6428" w:rsidRPr="00BD1AD5" w:rsidRDefault="009D6428" w:rsidP="00CC4144"/>
    <w:p w14:paraId="648B5752"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16.</w:t>
      </w:r>
      <w:r>
        <w:rPr>
          <w:b/>
        </w:rPr>
        <w:tab/>
        <w:t>UPPLÝSINGAR MEÐ BLINDRALETRI</w:t>
      </w:r>
    </w:p>
    <w:p w14:paraId="50A1DF99" w14:textId="77777777" w:rsidR="009D6428" w:rsidRPr="00BD1AD5" w:rsidRDefault="009D6428" w:rsidP="00CC4144">
      <w:pPr>
        <w:keepNext/>
      </w:pPr>
    </w:p>
    <w:p w14:paraId="6D0BBF41" w14:textId="77777777" w:rsidR="009D6428" w:rsidRPr="00BD1AD5" w:rsidRDefault="00167F54" w:rsidP="00CC4144">
      <w:pPr>
        <w:keepNext/>
      </w:pPr>
      <w:r>
        <w:t>Otezla 10 mg</w:t>
      </w:r>
    </w:p>
    <w:p w14:paraId="76B5162C" w14:textId="77777777" w:rsidR="009D6428" w:rsidRPr="00BD1AD5" w:rsidRDefault="00167F54" w:rsidP="00CC4144">
      <w:pPr>
        <w:keepNext/>
      </w:pPr>
      <w:r>
        <w:t>Otezla 20 mg</w:t>
      </w:r>
    </w:p>
    <w:p w14:paraId="1C20960A" w14:textId="77777777" w:rsidR="009D6428" w:rsidRPr="00BD1AD5" w:rsidRDefault="00167F54" w:rsidP="00CC4144">
      <w:pPr>
        <w:keepNext/>
        <w:tabs>
          <w:tab w:val="clear" w:pos="567"/>
        </w:tabs>
      </w:pPr>
      <w:r>
        <w:t>Otezla 30 mg</w:t>
      </w:r>
    </w:p>
    <w:p w14:paraId="2928C172" w14:textId="77777777" w:rsidR="009D6428" w:rsidRPr="00BD1AD5" w:rsidRDefault="009D6428" w:rsidP="00CC4144">
      <w:pPr>
        <w:tabs>
          <w:tab w:val="clear" w:pos="567"/>
        </w:tabs>
      </w:pPr>
    </w:p>
    <w:p w14:paraId="1B91F4A7" w14:textId="77777777" w:rsidR="009D6428" w:rsidRPr="00BD1AD5" w:rsidRDefault="009D6428" w:rsidP="00CC4144"/>
    <w:p w14:paraId="49637406" w14:textId="77777777" w:rsidR="009D6428" w:rsidRPr="00BD1AD5" w:rsidRDefault="007F4BF8" w:rsidP="00CC4144">
      <w:pPr>
        <w:keepNext/>
        <w:pBdr>
          <w:top w:val="single" w:sz="4" w:space="1" w:color="auto"/>
          <w:left w:val="single" w:sz="4" w:space="4" w:color="auto"/>
          <w:bottom w:val="single" w:sz="4" w:space="1" w:color="auto"/>
          <w:right w:val="single" w:sz="4" w:space="4" w:color="auto"/>
        </w:pBdr>
        <w:ind w:left="567" w:hanging="567"/>
        <w:outlineLvl w:val="0"/>
      </w:pPr>
      <w:r>
        <w:rPr>
          <w:b/>
        </w:rPr>
        <w:lastRenderedPageBreak/>
        <w:t>17.</w:t>
      </w:r>
      <w:r>
        <w:rPr>
          <w:b/>
        </w:rPr>
        <w:tab/>
        <w:t>EINKVÆMT AUÐKENNI – TVÍVÍTT STRIKAMERKI</w:t>
      </w:r>
    </w:p>
    <w:p w14:paraId="0766DD5B" w14:textId="77777777" w:rsidR="009D6428" w:rsidRPr="00BD1AD5" w:rsidRDefault="009D6428" w:rsidP="00CC4144">
      <w:pPr>
        <w:keepNext/>
      </w:pPr>
    </w:p>
    <w:p w14:paraId="10469100" w14:textId="77777777" w:rsidR="009D6428" w:rsidRPr="00BD1AD5" w:rsidRDefault="000F67A6" w:rsidP="00CC4144">
      <w:pPr>
        <w:keepNext/>
      </w:pPr>
      <w:r>
        <w:rPr>
          <w:shd w:val="clear" w:color="auto" w:fill="CCCCCC"/>
        </w:rPr>
        <w:t>Á pakkningunni er tvívítt strikamerki með einkvæmu auðkenni.</w:t>
      </w:r>
    </w:p>
    <w:p w14:paraId="7E357587" w14:textId="77777777" w:rsidR="009D6428" w:rsidRPr="00BD1AD5" w:rsidRDefault="009D6428" w:rsidP="00CC4144">
      <w:pPr>
        <w:keepNext/>
      </w:pPr>
    </w:p>
    <w:p w14:paraId="63EAB5A6" w14:textId="77777777" w:rsidR="009D6428" w:rsidRPr="00BD1AD5" w:rsidRDefault="009D6428" w:rsidP="00CC4144"/>
    <w:p w14:paraId="3E479A04" w14:textId="77777777" w:rsidR="009D6428" w:rsidRPr="00BD1AD5" w:rsidRDefault="007F4BF8" w:rsidP="00CC4144">
      <w:pPr>
        <w:keepNext/>
        <w:pBdr>
          <w:top w:val="single" w:sz="4" w:space="1" w:color="auto"/>
          <w:left w:val="single" w:sz="4" w:space="4" w:color="auto"/>
          <w:bottom w:val="single" w:sz="4" w:space="1" w:color="auto"/>
          <w:right w:val="single" w:sz="4" w:space="4" w:color="auto"/>
        </w:pBdr>
        <w:ind w:left="567" w:hanging="567"/>
        <w:outlineLvl w:val="0"/>
      </w:pPr>
      <w:r>
        <w:rPr>
          <w:b/>
        </w:rPr>
        <w:t>18.</w:t>
      </w:r>
      <w:r>
        <w:rPr>
          <w:b/>
        </w:rPr>
        <w:tab/>
        <w:t>EINKVÆMT AUÐKENNI – UPPLÝSINGAR SEM FÓLK GETUR LESIÐ</w:t>
      </w:r>
    </w:p>
    <w:p w14:paraId="5BEC56D4" w14:textId="77777777" w:rsidR="009D6428" w:rsidRPr="00BD1AD5" w:rsidRDefault="009D6428" w:rsidP="00CC4144">
      <w:pPr>
        <w:keepNext/>
      </w:pPr>
    </w:p>
    <w:p w14:paraId="14CBF8E1" w14:textId="77777777" w:rsidR="009D6428" w:rsidRPr="00BD1AD5" w:rsidRDefault="000F67A6" w:rsidP="00CC4144">
      <w:pPr>
        <w:keepNext/>
      </w:pPr>
      <w:r>
        <w:t>PC</w:t>
      </w:r>
    </w:p>
    <w:p w14:paraId="70179EDC" w14:textId="77777777" w:rsidR="009D6428" w:rsidRPr="00BD1AD5" w:rsidRDefault="000F67A6" w:rsidP="00CC4144">
      <w:pPr>
        <w:keepNext/>
      </w:pPr>
      <w:r>
        <w:t>SN</w:t>
      </w:r>
    </w:p>
    <w:p w14:paraId="553656EE" w14:textId="77777777" w:rsidR="009D6428" w:rsidRPr="00BD1AD5" w:rsidRDefault="000F67A6" w:rsidP="00CC4144">
      <w:r>
        <w:t>NN</w:t>
      </w:r>
    </w:p>
    <w:p w14:paraId="20B1CFCA" w14:textId="77777777" w:rsidR="009D6428" w:rsidRPr="00BD1AD5" w:rsidRDefault="009D6428" w:rsidP="00CC4144"/>
    <w:p w14:paraId="607D3E5D" w14:textId="77777777" w:rsidR="009D6428" w:rsidRPr="00BD1AD5" w:rsidRDefault="009D6428" w:rsidP="00CC4144">
      <w:pPr>
        <w:tabs>
          <w:tab w:val="clear" w:pos="567"/>
        </w:tabs>
        <w:rPr>
          <w:rFonts w:eastAsia="SimSun"/>
          <w:noProof/>
          <w:lang w:eastAsia="zh-CN"/>
        </w:rPr>
      </w:pPr>
    </w:p>
    <w:p w14:paraId="3FCE68A7" w14:textId="77777777" w:rsidR="005A76C6" w:rsidRPr="00223494" w:rsidRDefault="00A34C7E" w:rsidP="00223494">
      <w:pPr>
        <w:pStyle w:val="Stylebold"/>
        <w:pBdr>
          <w:top w:val="single" w:sz="4" w:space="1" w:color="auto"/>
          <w:left w:val="single" w:sz="4" w:space="4" w:color="auto"/>
          <w:bottom w:val="single" w:sz="4" w:space="1" w:color="auto"/>
          <w:right w:val="single" w:sz="4" w:space="4" w:color="auto"/>
        </w:pBdr>
      </w:pPr>
      <w:r>
        <w:br w:type="page"/>
      </w:r>
      <w:r>
        <w:lastRenderedPageBreak/>
        <w:t>LÁGMARKS UPPLÝSINGAR SEM SKULU KOMA FRAM Á ÞYNNUM EÐA STRIMLUM</w:t>
      </w:r>
    </w:p>
    <w:p w14:paraId="6C919399" w14:textId="77777777" w:rsidR="005A76C6" w:rsidRPr="00223494" w:rsidRDefault="005A76C6" w:rsidP="00223494">
      <w:pPr>
        <w:pStyle w:val="Stylebold"/>
        <w:pBdr>
          <w:top w:val="single" w:sz="4" w:space="1" w:color="auto"/>
          <w:left w:val="single" w:sz="4" w:space="4" w:color="auto"/>
          <w:bottom w:val="single" w:sz="4" w:space="1" w:color="auto"/>
          <w:right w:val="single" w:sz="4" w:space="4" w:color="auto"/>
        </w:pBdr>
      </w:pPr>
    </w:p>
    <w:p w14:paraId="27D858FB" w14:textId="77777777" w:rsidR="00FD2B06" w:rsidRPr="00223494" w:rsidRDefault="00FD2B06" w:rsidP="00FD2B06">
      <w:pPr>
        <w:pStyle w:val="Stylebold"/>
        <w:pBdr>
          <w:top w:val="single" w:sz="4" w:space="1" w:color="auto"/>
          <w:left w:val="single" w:sz="4" w:space="4" w:color="auto"/>
          <w:bottom w:val="single" w:sz="4" w:space="1" w:color="auto"/>
          <w:right w:val="single" w:sz="4" w:space="4" w:color="auto"/>
        </w:pBdr>
      </w:pPr>
      <w:r>
        <w:rPr>
          <w:highlight w:val="lightGray"/>
        </w:rPr>
        <w:t>Þynna (Upplýsingar prentaðar beint á veskisspjaldið en auð þynnupakkningin er innsigluð inni í því)</w:t>
      </w:r>
    </w:p>
    <w:p w14:paraId="31DA6D86" w14:textId="77777777" w:rsidR="005A76C6" w:rsidRPr="00997253" w:rsidRDefault="005A76C6" w:rsidP="00223494">
      <w:pPr>
        <w:keepNext/>
      </w:pPr>
    </w:p>
    <w:p w14:paraId="23A88D71" w14:textId="77777777" w:rsidR="005A76C6" w:rsidRPr="004F295B" w:rsidRDefault="005A76C6" w:rsidP="00223494"/>
    <w:p w14:paraId="1446E0C6" w14:textId="77777777" w:rsidR="005A76C6" w:rsidRPr="00223494" w:rsidRDefault="005A76C6" w:rsidP="00223494">
      <w:pPr>
        <w:pStyle w:val="Stylebold"/>
        <w:pBdr>
          <w:top w:val="single" w:sz="4" w:space="1" w:color="auto"/>
          <w:left w:val="single" w:sz="4" w:space="4" w:color="auto"/>
          <w:bottom w:val="single" w:sz="4" w:space="1" w:color="auto"/>
          <w:right w:val="single" w:sz="4" w:space="4" w:color="auto"/>
        </w:pBdr>
        <w:ind w:left="567" w:hanging="567"/>
      </w:pPr>
      <w:r>
        <w:t>1.</w:t>
      </w:r>
      <w:r>
        <w:tab/>
        <w:t>HEITI LYFS</w:t>
      </w:r>
    </w:p>
    <w:p w14:paraId="7E29D2A9" w14:textId="77777777" w:rsidR="005A76C6" w:rsidRPr="004F295B" w:rsidRDefault="005A76C6" w:rsidP="00223494">
      <w:pPr>
        <w:keepNext/>
      </w:pPr>
    </w:p>
    <w:p w14:paraId="25838938" w14:textId="77777777" w:rsidR="005A76C6" w:rsidRPr="00C0652A" w:rsidRDefault="005A76C6" w:rsidP="00C0652A">
      <w:pPr>
        <w:rPr>
          <w:highlight w:val="lightGray"/>
        </w:rPr>
      </w:pPr>
      <w:r w:rsidRPr="00C0652A">
        <w:rPr>
          <w:highlight w:val="lightGray"/>
        </w:rPr>
        <w:t>Otezla 10 mg töflur</w:t>
      </w:r>
    </w:p>
    <w:p w14:paraId="4233EB81" w14:textId="77777777" w:rsidR="005A76C6" w:rsidRPr="00C0652A" w:rsidRDefault="005A76C6" w:rsidP="00C0652A">
      <w:pPr>
        <w:rPr>
          <w:highlight w:val="lightGray"/>
        </w:rPr>
      </w:pPr>
      <w:r w:rsidRPr="00C0652A">
        <w:rPr>
          <w:highlight w:val="lightGray"/>
        </w:rPr>
        <w:t>Otezla 20 mg töflur</w:t>
      </w:r>
    </w:p>
    <w:p w14:paraId="5CDE9C9D" w14:textId="77777777" w:rsidR="005A76C6" w:rsidRPr="00C0652A" w:rsidRDefault="005A76C6" w:rsidP="00223494">
      <w:pPr>
        <w:rPr>
          <w:highlight w:val="lightGray"/>
        </w:rPr>
      </w:pPr>
    </w:p>
    <w:p w14:paraId="632B0A53" w14:textId="77777777" w:rsidR="005A76C6" w:rsidRPr="00394DF8" w:rsidRDefault="005A76C6" w:rsidP="00C0652A">
      <w:pPr>
        <w:rPr>
          <w:shd w:val="clear" w:color="auto" w:fill="CCCCCC"/>
        </w:rPr>
      </w:pPr>
      <w:r w:rsidRPr="00C0652A">
        <w:rPr>
          <w:highlight w:val="lightGray"/>
        </w:rPr>
        <w:t>apremilast</w:t>
      </w:r>
    </w:p>
    <w:p w14:paraId="05380373" w14:textId="77777777" w:rsidR="005A76C6" w:rsidRPr="00394DF8" w:rsidRDefault="005A76C6" w:rsidP="00223494"/>
    <w:p w14:paraId="50E8F877" w14:textId="77777777" w:rsidR="005A76C6" w:rsidRPr="00394DF8" w:rsidRDefault="005A76C6" w:rsidP="00223494"/>
    <w:p w14:paraId="1490D516" w14:textId="77777777" w:rsidR="005A76C6" w:rsidRPr="00223494" w:rsidRDefault="005A76C6" w:rsidP="00223494">
      <w:pPr>
        <w:pStyle w:val="Stylebold"/>
        <w:pBdr>
          <w:top w:val="single" w:sz="4" w:space="1" w:color="auto"/>
          <w:left w:val="single" w:sz="4" w:space="4" w:color="auto"/>
          <w:bottom w:val="single" w:sz="4" w:space="1" w:color="auto"/>
          <w:right w:val="single" w:sz="4" w:space="4" w:color="auto"/>
        </w:pBdr>
        <w:ind w:left="567" w:hanging="567"/>
      </w:pPr>
      <w:r>
        <w:t>2.</w:t>
      </w:r>
      <w:r>
        <w:tab/>
        <w:t>NAFN MARKAÐSLEYFISHAFA</w:t>
      </w:r>
    </w:p>
    <w:p w14:paraId="134B5708" w14:textId="77777777" w:rsidR="005A76C6" w:rsidRPr="00394DF8" w:rsidRDefault="005A76C6" w:rsidP="00223494">
      <w:pPr>
        <w:keepNext/>
      </w:pPr>
    </w:p>
    <w:p w14:paraId="4C567D8F" w14:textId="77777777" w:rsidR="005A76C6" w:rsidRPr="00394DF8" w:rsidRDefault="005A76C6" w:rsidP="00223494">
      <w:r>
        <w:t>Amgen</w:t>
      </w:r>
    </w:p>
    <w:p w14:paraId="2D1BC4DF" w14:textId="77777777" w:rsidR="005A76C6" w:rsidRDefault="005A76C6" w:rsidP="00223494"/>
    <w:p w14:paraId="1D5C6466" w14:textId="77777777" w:rsidR="005A76C6" w:rsidRPr="00394DF8" w:rsidRDefault="005A76C6" w:rsidP="00223494"/>
    <w:p w14:paraId="7C84582B" w14:textId="77777777" w:rsidR="005A76C6" w:rsidRPr="00223494" w:rsidRDefault="005A76C6" w:rsidP="00223494">
      <w:pPr>
        <w:pStyle w:val="Stylebold"/>
        <w:pBdr>
          <w:top w:val="single" w:sz="4" w:space="1" w:color="auto"/>
          <w:left w:val="single" w:sz="4" w:space="4" w:color="auto"/>
          <w:bottom w:val="single" w:sz="4" w:space="1" w:color="auto"/>
          <w:right w:val="single" w:sz="4" w:space="4" w:color="auto"/>
        </w:pBdr>
        <w:ind w:left="567" w:hanging="567"/>
      </w:pPr>
      <w:r>
        <w:t>3.</w:t>
      </w:r>
      <w:r>
        <w:tab/>
        <w:t>FYRNINGARDAGSETNING</w:t>
      </w:r>
    </w:p>
    <w:p w14:paraId="7C3775E2" w14:textId="77777777" w:rsidR="005A76C6" w:rsidRPr="00394DF8" w:rsidRDefault="005A76C6" w:rsidP="00223494">
      <w:pPr>
        <w:keepNext/>
      </w:pPr>
    </w:p>
    <w:p w14:paraId="76B26080" w14:textId="77777777" w:rsidR="005A76C6" w:rsidRPr="00394DF8" w:rsidRDefault="005A76C6" w:rsidP="00C0652A">
      <w:r w:rsidRPr="00C0652A">
        <w:rPr>
          <w:highlight w:val="lightGray"/>
        </w:rPr>
        <w:t>EXP</w:t>
      </w:r>
    </w:p>
    <w:p w14:paraId="342D0304" w14:textId="77777777" w:rsidR="005A76C6" w:rsidRPr="00394DF8" w:rsidRDefault="005A76C6" w:rsidP="00223494"/>
    <w:p w14:paraId="3DD97550" w14:textId="77777777" w:rsidR="005A76C6" w:rsidRPr="00394DF8" w:rsidRDefault="005A76C6" w:rsidP="00223494">
      <w:pPr>
        <w:rPr>
          <w:rFonts w:eastAsia="SimSun"/>
          <w:noProof/>
          <w:lang w:eastAsia="zh-CN"/>
        </w:rPr>
      </w:pPr>
    </w:p>
    <w:p w14:paraId="5A765521" w14:textId="77777777" w:rsidR="005A76C6" w:rsidRPr="00223494" w:rsidRDefault="005A76C6" w:rsidP="00223494">
      <w:pPr>
        <w:pStyle w:val="Stylebold"/>
        <w:pBdr>
          <w:top w:val="single" w:sz="4" w:space="1" w:color="auto"/>
          <w:left w:val="single" w:sz="4" w:space="4" w:color="auto"/>
          <w:bottom w:val="single" w:sz="4" w:space="1" w:color="auto"/>
          <w:right w:val="single" w:sz="4" w:space="4" w:color="auto"/>
        </w:pBdr>
        <w:ind w:left="567" w:hanging="567"/>
      </w:pPr>
      <w:r>
        <w:t>4.</w:t>
      </w:r>
      <w:r>
        <w:tab/>
        <w:t>LOTUNÚMER</w:t>
      </w:r>
    </w:p>
    <w:p w14:paraId="08ACAF61" w14:textId="77777777" w:rsidR="005A76C6" w:rsidRPr="00394DF8" w:rsidRDefault="005A76C6" w:rsidP="00223494">
      <w:pPr>
        <w:keepNext/>
      </w:pPr>
    </w:p>
    <w:p w14:paraId="63D0CE4A" w14:textId="77777777" w:rsidR="005A76C6" w:rsidRPr="00394DF8" w:rsidRDefault="005A76C6" w:rsidP="00C0652A">
      <w:r w:rsidRPr="00C0652A">
        <w:rPr>
          <w:highlight w:val="lightGray"/>
        </w:rPr>
        <w:t>Lot</w:t>
      </w:r>
    </w:p>
    <w:p w14:paraId="5C86D39C" w14:textId="77777777" w:rsidR="005A76C6" w:rsidRPr="009A0146" w:rsidRDefault="005A76C6" w:rsidP="00223494"/>
    <w:p w14:paraId="3B70E2A3" w14:textId="77777777" w:rsidR="005A76C6" w:rsidRPr="009A0146" w:rsidRDefault="005A76C6" w:rsidP="00223494"/>
    <w:p w14:paraId="74B34E52" w14:textId="77777777" w:rsidR="005A76C6" w:rsidRPr="00223494" w:rsidRDefault="005A76C6" w:rsidP="00223494">
      <w:pPr>
        <w:pStyle w:val="Stylebold"/>
        <w:pBdr>
          <w:top w:val="single" w:sz="4" w:space="1" w:color="auto"/>
          <w:left w:val="single" w:sz="4" w:space="4" w:color="auto"/>
          <w:bottom w:val="single" w:sz="4" w:space="1" w:color="auto"/>
          <w:right w:val="single" w:sz="4" w:space="4" w:color="auto"/>
        </w:pBdr>
        <w:ind w:left="567" w:hanging="567"/>
      </w:pPr>
      <w:r>
        <w:t>5.</w:t>
      </w:r>
      <w:r>
        <w:tab/>
        <w:t>ANNAÐ</w:t>
      </w:r>
    </w:p>
    <w:p w14:paraId="1DD08817" w14:textId="77777777" w:rsidR="005A76C6" w:rsidRPr="009A0146" w:rsidRDefault="005A76C6" w:rsidP="00223494">
      <w:pPr>
        <w:keepNext/>
        <w:rPr>
          <w:rFonts w:eastAsia="Calibri"/>
        </w:rPr>
      </w:pPr>
    </w:p>
    <w:p w14:paraId="6401AE33" w14:textId="77777777" w:rsidR="005A76C6" w:rsidRPr="009A0146" w:rsidRDefault="005A76C6" w:rsidP="00223494">
      <w:pPr>
        <w:rPr>
          <w:rFonts w:eastAsia="Calibri"/>
        </w:rPr>
      </w:pPr>
    </w:p>
    <w:p w14:paraId="2F84BE2F" w14:textId="77777777" w:rsidR="009D6428" w:rsidRPr="00BD1AD5" w:rsidRDefault="005A76C6" w:rsidP="005A76C6">
      <w:pPr>
        <w:pBdr>
          <w:top w:val="single" w:sz="4" w:space="1" w:color="auto"/>
          <w:left w:val="single" w:sz="4" w:space="4" w:color="auto"/>
          <w:bottom w:val="single" w:sz="4" w:space="1" w:color="auto"/>
          <w:right w:val="single" w:sz="4" w:space="4" w:color="auto"/>
        </w:pBdr>
        <w:tabs>
          <w:tab w:val="clear" w:pos="567"/>
        </w:tabs>
        <w:rPr>
          <w:b/>
        </w:rPr>
      </w:pPr>
      <w:r>
        <w:br w:type="page"/>
      </w:r>
      <w:r>
        <w:rPr>
          <w:b/>
        </w:rPr>
        <w:lastRenderedPageBreak/>
        <w:t>LÁGMARKS UPPLÝSINGAR SEM SKULU KOMA FRAM Á ÞYNNUM EÐA STRIMLUM</w:t>
      </w:r>
    </w:p>
    <w:p w14:paraId="1280DAE2" w14:textId="77777777" w:rsidR="009D6428" w:rsidRPr="00BD1AD5" w:rsidRDefault="009D6428" w:rsidP="00CC4144">
      <w:pPr>
        <w:pBdr>
          <w:top w:val="single" w:sz="4" w:space="1" w:color="auto"/>
          <w:left w:val="single" w:sz="4" w:space="4" w:color="auto"/>
          <w:bottom w:val="single" w:sz="4" w:space="1" w:color="auto"/>
          <w:right w:val="single" w:sz="4" w:space="4" w:color="auto"/>
        </w:pBdr>
        <w:tabs>
          <w:tab w:val="clear" w:pos="567"/>
        </w:tabs>
        <w:rPr>
          <w:b/>
        </w:rPr>
      </w:pPr>
    </w:p>
    <w:p w14:paraId="7459C05A" w14:textId="77777777" w:rsidR="00FD2B06" w:rsidRPr="00BD1AD5" w:rsidRDefault="00FD2B06" w:rsidP="00FD2B06">
      <w:pPr>
        <w:pBdr>
          <w:top w:val="single" w:sz="4" w:space="1" w:color="auto"/>
          <w:left w:val="single" w:sz="4" w:space="4" w:color="auto"/>
          <w:bottom w:val="single" w:sz="4" w:space="1" w:color="auto"/>
          <w:right w:val="single" w:sz="4" w:space="4" w:color="auto"/>
        </w:pBdr>
        <w:tabs>
          <w:tab w:val="clear" w:pos="567"/>
        </w:tabs>
        <w:rPr>
          <w:b/>
          <w:bCs/>
          <w:shd w:val="clear" w:color="auto" w:fill="D9D9D9"/>
        </w:rPr>
      </w:pPr>
      <w:r w:rsidRPr="00C0652A">
        <w:rPr>
          <w:b/>
          <w:highlight w:val="lightGray"/>
          <w:shd w:val="clear" w:color="auto" w:fill="D9D9D9"/>
        </w:rPr>
        <w:t>Þynna (Upplýsingar prentaðar beint á veskisspjaldið en auð þynnupakkningin er innsigluð inni í því)</w:t>
      </w:r>
    </w:p>
    <w:p w14:paraId="32353C00" w14:textId="77777777" w:rsidR="009D6428" w:rsidRPr="00BD1AD5" w:rsidRDefault="009D6428" w:rsidP="00CC4144"/>
    <w:p w14:paraId="3F4B96DB" w14:textId="77777777" w:rsidR="009D6428" w:rsidRPr="00BD1AD5" w:rsidRDefault="009D6428" w:rsidP="00CC4144"/>
    <w:p w14:paraId="51E714A4"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rPr>
          <w:b/>
        </w:rPr>
      </w:pPr>
      <w:r>
        <w:rPr>
          <w:b/>
        </w:rPr>
        <w:t>1.</w:t>
      </w:r>
      <w:r>
        <w:rPr>
          <w:b/>
        </w:rPr>
        <w:tab/>
        <w:t>HEITI LYFS</w:t>
      </w:r>
    </w:p>
    <w:p w14:paraId="290FC38D" w14:textId="77777777" w:rsidR="009D6428" w:rsidRPr="00BD1AD5" w:rsidRDefault="009D6428" w:rsidP="00CC4144">
      <w:pPr>
        <w:keepNext/>
      </w:pPr>
    </w:p>
    <w:p w14:paraId="5CCDC83F" w14:textId="77777777" w:rsidR="009D6428" w:rsidRPr="00C0652A" w:rsidRDefault="00167F54" w:rsidP="00C0652A">
      <w:pPr>
        <w:rPr>
          <w:highlight w:val="lightGray"/>
        </w:rPr>
      </w:pPr>
      <w:r w:rsidRPr="00C0652A">
        <w:rPr>
          <w:highlight w:val="lightGray"/>
        </w:rPr>
        <w:t>Otezla 10 mg töflur</w:t>
      </w:r>
    </w:p>
    <w:p w14:paraId="5D87F26D" w14:textId="77777777" w:rsidR="009D6428" w:rsidRPr="00C0652A" w:rsidRDefault="00027809" w:rsidP="00C0652A">
      <w:pPr>
        <w:rPr>
          <w:highlight w:val="lightGray"/>
        </w:rPr>
      </w:pPr>
      <w:r w:rsidRPr="00C0652A">
        <w:rPr>
          <w:highlight w:val="lightGray"/>
        </w:rPr>
        <w:t>Otezla 20 mg töflur</w:t>
      </w:r>
    </w:p>
    <w:p w14:paraId="436C1BC2" w14:textId="77777777" w:rsidR="009D6428" w:rsidRPr="00C0652A" w:rsidRDefault="006C53DC" w:rsidP="00C0652A">
      <w:pPr>
        <w:rPr>
          <w:highlight w:val="lightGray"/>
        </w:rPr>
      </w:pPr>
      <w:r w:rsidRPr="00C0652A">
        <w:rPr>
          <w:highlight w:val="lightGray"/>
        </w:rPr>
        <w:t>Otezla 30 mg töflur</w:t>
      </w:r>
    </w:p>
    <w:p w14:paraId="2571CB5A" w14:textId="77777777" w:rsidR="009D6428" w:rsidRPr="00C0652A" w:rsidRDefault="009D6428" w:rsidP="008056D1">
      <w:pPr>
        <w:rPr>
          <w:highlight w:val="lightGray"/>
        </w:rPr>
      </w:pPr>
    </w:p>
    <w:p w14:paraId="1993086D" w14:textId="77777777" w:rsidR="009D6428" w:rsidRPr="00BD1AD5" w:rsidRDefault="00167F54" w:rsidP="00C0652A">
      <w:r w:rsidRPr="00C0652A">
        <w:rPr>
          <w:highlight w:val="lightGray"/>
        </w:rPr>
        <w:t>apremilast</w:t>
      </w:r>
    </w:p>
    <w:p w14:paraId="38B6F113" w14:textId="77777777" w:rsidR="009D6428" w:rsidRPr="00BD1AD5" w:rsidRDefault="009D6428" w:rsidP="00CC4144"/>
    <w:p w14:paraId="5D4B3793" w14:textId="77777777" w:rsidR="009D6428" w:rsidRPr="00BD1AD5" w:rsidRDefault="009D6428" w:rsidP="00CC4144"/>
    <w:p w14:paraId="299FDBCB"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rPr>
          <w:b/>
        </w:rPr>
      </w:pPr>
      <w:r>
        <w:rPr>
          <w:b/>
        </w:rPr>
        <w:t>2.</w:t>
      </w:r>
      <w:r>
        <w:rPr>
          <w:b/>
        </w:rPr>
        <w:tab/>
        <w:t>NAFN MARKAÐSLEYFISHAFA</w:t>
      </w:r>
    </w:p>
    <w:p w14:paraId="74BFC8F8" w14:textId="77777777" w:rsidR="009D6428" w:rsidRPr="00BD1AD5" w:rsidRDefault="009D6428" w:rsidP="00CC4144">
      <w:pPr>
        <w:keepNext/>
      </w:pPr>
    </w:p>
    <w:p w14:paraId="7C8DC435" w14:textId="77777777" w:rsidR="009D6428" w:rsidRPr="00BD1AD5" w:rsidRDefault="00CB27CB" w:rsidP="00CC4144">
      <w:r>
        <w:t>Amgen</w:t>
      </w:r>
    </w:p>
    <w:p w14:paraId="65AD17AB" w14:textId="77777777" w:rsidR="009D6428" w:rsidRDefault="009D6428" w:rsidP="00CC4144"/>
    <w:p w14:paraId="3C71E30C" w14:textId="77777777" w:rsidR="0049634C" w:rsidRPr="00BD1AD5" w:rsidRDefault="0049634C" w:rsidP="00CC4144"/>
    <w:p w14:paraId="78201AB9"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rPr>
          <w:b/>
        </w:rPr>
      </w:pPr>
      <w:r>
        <w:rPr>
          <w:b/>
        </w:rPr>
        <w:t>3.</w:t>
      </w:r>
      <w:r>
        <w:rPr>
          <w:b/>
        </w:rPr>
        <w:tab/>
        <w:t>FYRNINGARDAGSETNING</w:t>
      </w:r>
    </w:p>
    <w:p w14:paraId="02AE2379" w14:textId="77777777" w:rsidR="009D6428" w:rsidRPr="00BD1AD5" w:rsidRDefault="009D6428" w:rsidP="00CC4144">
      <w:pPr>
        <w:keepNext/>
      </w:pPr>
    </w:p>
    <w:p w14:paraId="6D937A99" w14:textId="77777777" w:rsidR="009D6428" w:rsidRPr="00BD1AD5" w:rsidRDefault="00167F54" w:rsidP="00C0652A">
      <w:r w:rsidRPr="00C0652A">
        <w:rPr>
          <w:highlight w:val="lightGray"/>
        </w:rPr>
        <w:t>EXP</w:t>
      </w:r>
    </w:p>
    <w:p w14:paraId="4DD32EC7" w14:textId="77777777" w:rsidR="009D6428" w:rsidRPr="00BD1AD5" w:rsidRDefault="009D6428" w:rsidP="00CC4144"/>
    <w:p w14:paraId="39B66821" w14:textId="77777777" w:rsidR="009D6428" w:rsidRPr="00BD1AD5" w:rsidRDefault="009D6428" w:rsidP="00CC4144">
      <w:pPr>
        <w:rPr>
          <w:rFonts w:eastAsia="SimSun"/>
          <w:noProof/>
          <w:lang w:eastAsia="zh-CN"/>
        </w:rPr>
      </w:pPr>
    </w:p>
    <w:p w14:paraId="25C579AE"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rPr>
          <w:b/>
        </w:rPr>
      </w:pPr>
      <w:r>
        <w:rPr>
          <w:b/>
        </w:rPr>
        <w:t>4.</w:t>
      </w:r>
      <w:r>
        <w:rPr>
          <w:b/>
        </w:rPr>
        <w:tab/>
        <w:t>LOTUNÚMER</w:t>
      </w:r>
    </w:p>
    <w:p w14:paraId="23D9CAD3" w14:textId="77777777" w:rsidR="009D6428" w:rsidRPr="00BD1AD5" w:rsidRDefault="009D6428" w:rsidP="00CC4144">
      <w:pPr>
        <w:keepNext/>
      </w:pPr>
    </w:p>
    <w:p w14:paraId="7546C67C" w14:textId="77777777" w:rsidR="009D6428" w:rsidRPr="00BD1AD5" w:rsidRDefault="00167F54" w:rsidP="00C0652A">
      <w:r w:rsidRPr="00C0652A">
        <w:rPr>
          <w:highlight w:val="lightGray"/>
        </w:rPr>
        <w:t>Lot</w:t>
      </w:r>
    </w:p>
    <w:p w14:paraId="373967FA" w14:textId="77777777" w:rsidR="009D6428" w:rsidRPr="00BD1AD5" w:rsidRDefault="009D6428" w:rsidP="00CC4144"/>
    <w:p w14:paraId="3056AF13" w14:textId="77777777" w:rsidR="009D6428" w:rsidRPr="00BD1AD5" w:rsidRDefault="009D6428" w:rsidP="00CC4144"/>
    <w:p w14:paraId="088729CC" w14:textId="77777777" w:rsidR="009D6428" w:rsidRDefault="00167F54" w:rsidP="00CC4144">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Pr>
          <w:b/>
        </w:rPr>
        <w:t>5.</w:t>
      </w:r>
      <w:r>
        <w:rPr>
          <w:b/>
        </w:rPr>
        <w:tab/>
        <w:t>ANNAÐ</w:t>
      </w:r>
    </w:p>
    <w:p w14:paraId="445B2BEF" w14:textId="77777777" w:rsidR="009D6428" w:rsidRPr="00BD1AD5" w:rsidRDefault="009D6428" w:rsidP="00CC4144">
      <w:pPr>
        <w:keepNext/>
        <w:rPr>
          <w:rFonts w:eastAsia="Calibri"/>
        </w:rPr>
      </w:pPr>
    </w:p>
    <w:p w14:paraId="78B14BD5" w14:textId="77777777" w:rsidR="009D6428" w:rsidRPr="00BD1AD5" w:rsidRDefault="009D6428" w:rsidP="00CC4144">
      <w:pPr>
        <w:rPr>
          <w:rFonts w:eastAsia="Calibri"/>
        </w:rPr>
      </w:pPr>
    </w:p>
    <w:p w14:paraId="44B72CAE" w14:textId="77777777" w:rsidR="0049634C" w:rsidRPr="000701B9" w:rsidRDefault="001612E2" w:rsidP="000701B9">
      <w:pPr>
        <w:pStyle w:val="Stylebold"/>
        <w:pBdr>
          <w:top w:val="single" w:sz="4" w:space="1" w:color="auto"/>
          <w:left w:val="single" w:sz="4" w:space="4" w:color="auto"/>
          <w:bottom w:val="single" w:sz="4" w:space="1" w:color="auto"/>
          <w:right w:val="single" w:sz="4" w:space="4" w:color="auto"/>
        </w:pBdr>
      </w:pPr>
      <w:r>
        <w:br w:type="page"/>
      </w:r>
      <w:r>
        <w:lastRenderedPageBreak/>
        <w:t>UPPLÝSINGAR SEM EIGA AÐ KOMA FRAM Á YTRI UMBÚÐUM</w:t>
      </w:r>
    </w:p>
    <w:p w14:paraId="4239E441" w14:textId="77777777" w:rsidR="0049634C" w:rsidRPr="000701B9" w:rsidRDefault="0049634C" w:rsidP="000701B9">
      <w:pPr>
        <w:pStyle w:val="Stylebold"/>
        <w:pBdr>
          <w:top w:val="single" w:sz="4" w:space="1" w:color="auto"/>
          <w:left w:val="single" w:sz="4" w:space="4" w:color="auto"/>
          <w:bottom w:val="single" w:sz="4" w:space="1" w:color="auto"/>
          <w:right w:val="single" w:sz="4" w:space="4" w:color="auto"/>
        </w:pBdr>
      </w:pPr>
    </w:p>
    <w:p w14:paraId="41F671AC" w14:textId="77777777" w:rsidR="00FD2B06" w:rsidRPr="000701B9" w:rsidRDefault="00FD2B06" w:rsidP="00FD2B06">
      <w:pPr>
        <w:pStyle w:val="Stylebold"/>
        <w:pBdr>
          <w:top w:val="single" w:sz="4" w:space="1" w:color="auto"/>
          <w:left w:val="single" w:sz="4" w:space="4" w:color="auto"/>
          <w:bottom w:val="single" w:sz="4" w:space="1" w:color="auto"/>
          <w:right w:val="single" w:sz="4" w:space="4" w:color="auto"/>
        </w:pBdr>
      </w:pPr>
      <w:r>
        <w:t>Askja</w:t>
      </w:r>
    </w:p>
    <w:p w14:paraId="2673A815" w14:textId="77777777" w:rsidR="0049634C" w:rsidRPr="00394DF8" w:rsidRDefault="0049634C" w:rsidP="000701B9">
      <w:pPr>
        <w:keepNext/>
      </w:pPr>
    </w:p>
    <w:p w14:paraId="3E03E3E1" w14:textId="77777777" w:rsidR="0049634C" w:rsidRPr="00394DF8" w:rsidRDefault="0049634C" w:rsidP="000701B9"/>
    <w:p w14:paraId="3649F5B2" w14:textId="77777777" w:rsidR="0049634C" w:rsidRPr="00394DF8" w:rsidRDefault="0049634C" w:rsidP="000701B9">
      <w:pPr>
        <w:pStyle w:val="Stylebold"/>
        <w:pBdr>
          <w:top w:val="single" w:sz="4" w:space="1" w:color="auto"/>
          <w:left w:val="single" w:sz="4" w:space="4" w:color="auto"/>
          <w:bottom w:val="single" w:sz="4" w:space="1" w:color="auto"/>
          <w:right w:val="single" w:sz="4" w:space="4" w:color="auto"/>
        </w:pBdr>
        <w:ind w:left="567" w:hanging="567"/>
      </w:pPr>
      <w:r>
        <w:t>1.</w:t>
      </w:r>
      <w:r>
        <w:tab/>
        <w:t>HEITI LYFS</w:t>
      </w:r>
    </w:p>
    <w:p w14:paraId="4E638807" w14:textId="77777777" w:rsidR="0049634C" w:rsidRPr="00394DF8" w:rsidRDefault="0049634C" w:rsidP="000701B9">
      <w:pPr>
        <w:keepNext/>
      </w:pPr>
    </w:p>
    <w:p w14:paraId="5B6650A1" w14:textId="77777777" w:rsidR="0049634C" w:rsidRPr="00394DF8" w:rsidRDefault="0049634C" w:rsidP="000701B9">
      <w:pPr>
        <w:keepNext/>
      </w:pPr>
      <w:r>
        <w:t>Otezla 20 mg filmuhúðaðar töflur</w:t>
      </w:r>
    </w:p>
    <w:p w14:paraId="7F301364" w14:textId="77777777" w:rsidR="0049634C" w:rsidRPr="00394DF8" w:rsidRDefault="0049634C" w:rsidP="000701B9">
      <w:pPr>
        <w:rPr>
          <w:b/>
        </w:rPr>
      </w:pPr>
      <w:r>
        <w:t>apremilast</w:t>
      </w:r>
    </w:p>
    <w:p w14:paraId="7264DA89" w14:textId="77777777" w:rsidR="0049634C" w:rsidRPr="00394DF8" w:rsidRDefault="0049634C" w:rsidP="000701B9"/>
    <w:p w14:paraId="2220B9AD" w14:textId="77777777" w:rsidR="0049634C" w:rsidRPr="00394DF8" w:rsidRDefault="0049634C" w:rsidP="000701B9"/>
    <w:p w14:paraId="5C7FD7B8" w14:textId="77777777" w:rsidR="0049634C" w:rsidRPr="00481615" w:rsidRDefault="0049634C" w:rsidP="000701B9">
      <w:pPr>
        <w:pStyle w:val="Stylebold"/>
        <w:pBdr>
          <w:top w:val="single" w:sz="4" w:space="1" w:color="auto"/>
          <w:left w:val="single" w:sz="4" w:space="4" w:color="auto"/>
          <w:bottom w:val="single" w:sz="4" w:space="1" w:color="auto"/>
          <w:right w:val="single" w:sz="4" w:space="4" w:color="auto"/>
        </w:pBdr>
        <w:ind w:left="567" w:hanging="567"/>
      </w:pPr>
      <w:r>
        <w:t>2.</w:t>
      </w:r>
      <w:r>
        <w:tab/>
        <w:t>VIRK(T) EFNI</w:t>
      </w:r>
    </w:p>
    <w:p w14:paraId="2F839EB0" w14:textId="77777777" w:rsidR="0049634C" w:rsidRPr="00394DF8" w:rsidRDefault="0049634C" w:rsidP="000701B9">
      <w:pPr>
        <w:keepNext/>
        <w:rPr>
          <w:i/>
        </w:rPr>
      </w:pPr>
    </w:p>
    <w:p w14:paraId="676B8E8A" w14:textId="77777777" w:rsidR="0049634C" w:rsidRPr="00394DF8" w:rsidRDefault="0049634C" w:rsidP="000701B9">
      <w:pPr>
        <w:widowControl w:val="0"/>
      </w:pPr>
      <w:r>
        <w:t>Hver filmuhúðuð tafla inniheldur 20 mg af apremilasti.</w:t>
      </w:r>
    </w:p>
    <w:p w14:paraId="244844B6" w14:textId="77777777" w:rsidR="0049634C" w:rsidRPr="00394DF8" w:rsidRDefault="0049634C" w:rsidP="000701B9"/>
    <w:p w14:paraId="0380C845" w14:textId="77777777" w:rsidR="0049634C" w:rsidRPr="00394DF8" w:rsidRDefault="0049634C" w:rsidP="000701B9"/>
    <w:p w14:paraId="7E8FC3D9" w14:textId="77777777" w:rsidR="0049634C" w:rsidRPr="00394DF8" w:rsidRDefault="0049634C" w:rsidP="000701B9">
      <w:pPr>
        <w:pStyle w:val="Stylebold"/>
        <w:pBdr>
          <w:top w:val="single" w:sz="4" w:space="1" w:color="auto"/>
          <w:left w:val="single" w:sz="4" w:space="4" w:color="auto"/>
          <w:bottom w:val="single" w:sz="4" w:space="1" w:color="auto"/>
          <w:right w:val="single" w:sz="4" w:space="4" w:color="auto"/>
        </w:pBdr>
        <w:ind w:left="567" w:hanging="567"/>
      </w:pPr>
      <w:r>
        <w:t>3.</w:t>
      </w:r>
      <w:r>
        <w:tab/>
        <w:t>HJÁLPAREFNI</w:t>
      </w:r>
    </w:p>
    <w:p w14:paraId="6C59524B" w14:textId="77777777" w:rsidR="0049634C" w:rsidRPr="00394DF8" w:rsidRDefault="0049634C" w:rsidP="000701B9">
      <w:pPr>
        <w:keepNext/>
      </w:pPr>
    </w:p>
    <w:p w14:paraId="39B6E7D4" w14:textId="77777777" w:rsidR="0049634C" w:rsidRPr="00394DF8" w:rsidRDefault="0049634C" w:rsidP="000701B9">
      <w:pPr>
        <w:widowControl w:val="0"/>
      </w:pPr>
      <w:r>
        <w:t>Inniheldur laktósa. Sjá nánari upplýsingar í fylgiseðli.</w:t>
      </w:r>
    </w:p>
    <w:p w14:paraId="38E88F1A" w14:textId="77777777" w:rsidR="0049634C" w:rsidRPr="00394DF8" w:rsidRDefault="0049634C" w:rsidP="000701B9"/>
    <w:p w14:paraId="4CC69F2D" w14:textId="77777777" w:rsidR="0049634C" w:rsidRPr="00394DF8" w:rsidRDefault="0049634C" w:rsidP="000701B9"/>
    <w:p w14:paraId="7AD56D2B" w14:textId="77777777" w:rsidR="0049634C" w:rsidRPr="00394DF8" w:rsidRDefault="0049634C" w:rsidP="000701B9">
      <w:pPr>
        <w:pStyle w:val="Stylebold"/>
        <w:pBdr>
          <w:top w:val="single" w:sz="4" w:space="1" w:color="auto"/>
          <w:left w:val="single" w:sz="4" w:space="4" w:color="auto"/>
          <w:bottom w:val="single" w:sz="4" w:space="1" w:color="auto"/>
          <w:right w:val="single" w:sz="4" w:space="4" w:color="auto"/>
        </w:pBdr>
        <w:ind w:left="567" w:hanging="567"/>
      </w:pPr>
      <w:r>
        <w:t>4.</w:t>
      </w:r>
      <w:r>
        <w:tab/>
        <w:t>LYFJAFORM OG INNIHALD</w:t>
      </w:r>
    </w:p>
    <w:p w14:paraId="68C9F312" w14:textId="77777777" w:rsidR="0049634C" w:rsidRPr="00394DF8" w:rsidRDefault="0049634C" w:rsidP="000701B9">
      <w:pPr>
        <w:keepNext/>
      </w:pPr>
    </w:p>
    <w:p w14:paraId="267EDB79" w14:textId="77777777" w:rsidR="0049634C" w:rsidRPr="00394DF8" w:rsidRDefault="0049634C" w:rsidP="000701B9">
      <w:pPr>
        <w:keepNext/>
      </w:pPr>
      <w:r>
        <w:rPr>
          <w:highlight w:val="lightGray"/>
        </w:rPr>
        <w:t>Filmuhúðuð tafla</w:t>
      </w:r>
    </w:p>
    <w:p w14:paraId="6BB673F1" w14:textId="77777777" w:rsidR="0049634C" w:rsidRPr="00394DF8" w:rsidRDefault="0049634C" w:rsidP="000701B9">
      <w:r>
        <w:t>56 filmuhúðaðar töflur</w:t>
      </w:r>
    </w:p>
    <w:p w14:paraId="518ACD3A" w14:textId="77777777" w:rsidR="0049634C" w:rsidRPr="00394DF8" w:rsidRDefault="0049634C" w:rsidP="000701B9"/>
    <w:p w14:paraId="54EFFA78" w14:textId="77777777" w:rsidR="0049634C" w:rsidRPr="00394DF8" w:rsidRDefault="0049634C" w:rsidP="000701B9">
      <w:pPr>
        <w:rPr>
          <w:rFonts w:eastAsia="SimSun"/>
          <w:noProof/>
          <w:lang w:eastAsia="zh-CN"/>
        </w:rPr>
      </w:pPr>
    </w:p>
    <w:p w14:paraId="1568A39D" w14:textId="77777777" w:rsidR="0049634C" w:rsidRPr="00394DF8" w:rsidRDefault="0049634C" w:rsidP="000701B9">
      <w:pPr>
        <w:pStyle w:val="Stylebold"/>
        <w:pBdr>
          <w:top w:val="single" w:sz="4" w:space="1" w:color="auto"/>
          <w:left w:val="single" w:sz="4" w:space="4" w:color="auto"/>
          <w:bottom w:val="single" w:sz="4" w:space="1" w:color="auto"/>
          <w:right w:val="single" w:sz="4" w:space="4" w:color="auto"/>
        </w:pBdr>
        <w:ind w:left="567" w:hanging="567"/>
      </w:pPr>
      <w:r>
        <w:t>5.</w:t>
      </w:r>
      <w:r>
        <w:tab/>
        <w:t>AÐFERÐ VIÐ LYFJAGJÖF OG ÍKOMULEIÐ(IR)</w:t>
      </w:r>
    </w:p>
    <w:p w14:paraId="6A598597" w14:textId="77777777" w:rsidR="0049634C" w:rsidRPr="00394DF8" w:rsidRDefault="0049634C" w:rsidP="000701B9">
      <w:pPr>
        <w:keepNext/>
      </w:pPr>
    </w:p>
    <w:p w14:paraId="0766DD9B" w14:textId="77777777" w:rsidR="0049634C" w:rsidRPr="00394DF8" w:rsidRDefault="0049634C" w:rsidP="000701B9">
      <w:pPr>
        <w:keepNext/>
      </w:pPr>
      <w:r>
        <w:rPr>
          <w:highlight w:val="lightGray"/>
        </w:rPr>
        <w:t>Lesið fylgiseðilinn fyrir notkun.</w:t>
      </w:r>
    </w:p>
    <w:p w14:paraId="10503E6E" w14:textId="77777777" w:rsidR="0049634C" w:rsidRPr="00394DF8" w:rsidRDefault="0049634C" w:rsidP="000701B9">
      <w:pPr>
        <w:rPr>
          <w:rFonts w:eastAsia="SimSun"/>
          <w:noProof/>
        </w:rPr>
      </w:pPr>
      <w:r>
        <w:t>Til inntöku.</w:t>
      </w:r>
    </w:p>
    <w:p w14:paraId="7177C17F" w14:textId="77777777" w:rsidR="0049634C" w:rsidRDefault="0049634C" w:rsidP="000701B9">
      <w:pPr>
        <w:autoSpaceDE w:val="0"/>
        <w:autoSpaceDN w:val="0"/>
        <w:adjustRightInd w:val="0"/>
      </w:pPr>
    </w:p>
    <w:p w14:paraId="1A47268A" w14:textId="77777777" w:rsidR="0049634C" w:rsidRDefault="0049634C" w:rsidP="000701B9">
      <w:pPr>
        <w:keepNext/>
        <w:widowControl w:val="0"/>
        <w:rPr>
          <w:highlight w:val="lightGray"/>
        </w:rPr>
      </w:pPr>
      <w:r>
        <w:rPr>
          <w:highlight w:val="lightGray"/>
        </w:rPr>
        <w:t>QR-kóði skal fylgja</w:t>
      </w:r>
    </w:p>
    <w:p w14:paraId="369E4A49" w14:textId="77777777" w:rsidR="0049634C" w:rsidRPr="00E61F33" w:rsidRDefault="0049634C" w:rsidP="000701B9">
      <w:pPr>
        <w:autoSpaceDE w:val="0"/>
        <w:autoSpaceDN w:val="0"/>
        <w:adjustRightInd w:val="0"/>
        <w:rPr>
          <w:i/>
        </w:rPr>
      </w:pPr>
      <w:hyperlink r:id="rId25" w:history="1">
        <w:r>
          <w:rPr>
            <w:rStyle w:val="Hyperlink"/>
          </w:rPr>
          <w:t>www.otezla-eu-pil.com</w:t>
        </w:r>
      </w:hyperlink>
    </w:p>
    <w:p w14:paraId="7194974D" w14:textId="77777777" w:rsidR="0049634C" w:rsidRPr="00394DF8" w:rsidRDefault="0049634C" w:rsidP="000701B9">
      <w:pPr>
        <w:autoSpaceDE w:val="0"/>
        <w:autoSpaceDN w:val="0"/>
        <w:adjustRightInd w:val="0"/>
      </w:pPr>
    </w:p>
    <w:p w14:paraId="6C7D5B6F" w14:textId="77777777" w:rsidR="0049634C" w:rsidRPr="00394DF8" w:rsidRDefault="0049634C" w:rsidP="000701B9">
      <w:pPr>
        <w:autoSpaceDE w:val="0"/>
        <w:autoSpaceDN w:val="0"/>
        <w:adjustRightInd w:val="0"/>
      </w:pPr>
    </w:p>
    <w:p w14:paraId="202991E9" w14:textId="77777777" w:rsidR="0049634C" w:rsidRPr="00394DF8" w:rsidRDefault="0049634C" w:rsidP="000701B9">
      <w:pPr>
        <w:pStyle w:val="Stylebold"/>
        <w:pBdr>
          <w:top w:val="single" w:sz="4" w:space="1" w:color="auto"/>
          <w:left w:val="single" w:sz="4" w:space="4" w:color="auto"/>
          <w:bottom w:val="single" w:sz="4" w:space="1" w:color="auto"/>
          <w:right w:val="single" w:sz="4" w:space="4" w:color="auto"/>
        </w:pBdr>
        <w:ind w:left="567" w:hanging="567"/>
      </w:pPr>
      <w:r>
        <w:t>6.</w:t>
      </w:r>
      <w:r>
        <w:tab/>
        <w:t>SÉRSTÖK VARNAÐARORÐ UM AÐ LYFIÐ SKULI GEYMT ÞAR SEM BÖRN HVORKI NÁ TIL NÉ SJÁ</w:t>
      </w:r>
    </w:p>
    <w:p w14:paraId="75CF505D" w14:textId="77777777" w:rsidR="0049634C" w:rsidRPr="00394DF8" w:rsidRDefault="0049634C" w:rsidP="000701B9">
      <w:pPr>
        <w:keepNext/>
      </w:pPr>
    </w:p>
    <w:p w14:paraId="2D4AECE2" w14:textId="77777777" w:rsidR="0049634C" w:rsidRPr="009A0146" w:rsidRDefault="0049634C" w:rsidP="000701B9">
      <w:pPr>
        <w:rPr>
          <w:rFonts w:eastAsia="SimSun"/>
          <w:noProof/>
        </w:rPr>
      </w:pPr>
      <w:r>
        <w:t>Geymið þar sem börn hvorki ná til né sjá.</w:t>
      </w:r>
    </w:p>
    <w:p w14:paraId="2E6E5F90" w14:textId="77777777" w:rsidR="0049634C" w:rsidRPr="00394DF8" w:rsidRDefault="0049634C" w:rsidP="000701B9"/>
    <w:p w14:paraId="5B54D966" w14:textId="77777777" w:rsidR="0049634C" w:rsidRPr="00394DF8" w:rsidRDefault="0049634C" w:rsidP="000701B9"/>
    <w:p w14:paraId="6124FFD6" w14:textId="77777777" w:rsidR="0049634C" w:rsidRPr="00394DF8" w:rsidRDefault="0049634C" w:rsidP="000701B9">
      <w:pPr>
        <w:pStyle w:val="Stylebold"/>
        <w:pBdr>
          <w:top w:val="single" w:sz="4" w:space="1" w:color="auto"/>
          <w:left w:val="single" w:sz="4" w:space="4" w:color="auto"/>
          <w:bottom w:val="single" w:sz="4" w:space="1" w:color="auto"/>
          <w:right w:val="single" w:sz="4" w:space="4" w:color="auto"/>
        </w:pBdr>
        <w:ind w:left="567" w:hanging="567"/>
      </w:pPr>
      <w:r>
        <w:t>7.</w:t>
      </w:r>
      <w:r>
        <w:tab/>
        <w:t>ÖNNUR SÉRSTÖK VARNAÐARORÐ, EF MEÐ ÞARF</w:t>
      </w:r>
    </w:p>
    <w:p w14:paraId="63779027" w14:textId="77777777" w:rsidR="0049634C" w:rsidRPr="00394DF8" w:rsidRDefault="0049634C" w:rsidP="000701B9">
      <w:pPr>
        <w:keepNext/>
      </w:pPr>
    </w:p>
    <w:p w14:paraId="7CE21915" w14:textId="77777777" w:rsidR="0049634C" w:rsidRPr="00394DF8" w:rsidRDefault="0049634C" w:rsidP="000701B9">
      <w:pPr>
        <w:tabs>
          <w:tab w:val="left" w:pos="749"/>
        </w:tabs>
      </w:pPr>
    </w:p>
    <w:p w14:paraId="08E93092" w14:textId="77777777" w:rsidR="0049634C" w:rsidRPr="00394DF8" w:rsidRDefault="0049634C" w:rsidP="000701B9">
      <w:pPr>
        <w:pStyle w:val="Stylebold"/>
        <w:pBdr>
          <w:top w:val="single" w:sz="4" w:space="1" w:color="auto"/>
          <w:left w:val="single" w:sz="4" w:space="4" w:color="auto"/>
          <w:bottom w:val="single" w:sz="4" w:space="1" w:color="auto"/>
          <w:right w:val="single" w:sz="4" w:space="4" w:color="auto"/>
        </w:pBdr>
        <w:ind w:left="567" w:hanging="567"/>
      </w:pPr>
      <w:r>
        <w:t>8.</w:t>
      </w:r>
      <w:r>
        <w:tab/>
        <w:t>FYRNINGARDAGSETNING</w:t>
      </w:r>
    </w:p>
    <w:p w14:paraId="74F900EA" w14:textId="77777777" w:rsidR="0049634C" w:rsidRPr="00394DF8" w:rsidRDefault="0049634C" w:rsidP="000701B9">
      <w:pPr>
        <w:keepNext/>
      </w:pPr>
    </w:p>
    <w:p w14:paraId="0FA513D6" w14:textId="77777777" w:rsidR="0049634C" w:rsidRPr="00394DF8" w:rsidRDefault="0049634C" w:rsidP="000701B9">
      <w:r>
        <w:t>EXP</w:t>
      </w:r>
    </w:p>
    <w:p w14:paraId="4AF6B1EA" w14:textId="77777777" w:rsidR="0049634C" w:rsidRPr="00394DF8" w:rsidRDefault="0049634C" w:rsidP="000701B9"/>
    <w:p w14:paraId="7514282F" w14:textId="77777777" w:rsidR="0049634C" w:rsidRPr="00394DF8" w:rsidRDefault="0049634C" w:rsidP="000701B9">
      <w:pPr>
        <w:rPr>
          <w:rFonts w:eastAsia="SimSun"/>
          <w:noProof/>
          <w:lang w:eastAsia="zh-CN"/>
        </w:rPr>
      </w:pPr>
    </w:p>
    <w:p w14:paraId="21568C89" w14:textId="77777777" w:rsidR="0049634C" w:rsidRPr="00394DF8" w:rsidRDefault="0049634C" w:rsidP="000701B9">
      <w:pPr>
        <w:pStyle w:val="Stylebold"/>
        <w:pBdr>
          <w:top w:val="single" w:sz="4" w:space="1" w:color="auto"/>
          <w:left w:val="single" w:sz="4" w:space="4" w:color="auto"/>
          <w:bottom w:val="single" w:sz="4" w:space="1" w:color="auto"/>
          <w:right w:val="single" w:sz="4" w:space="4" w:color="auto"/>
        </w:pBdr>
        <w:ind w:left="567" w:hanging="567"/>
      </w:pPr>
      <w:r>
        <w:t>9.</w:t>
      </w:r>
      <w:r>
        <w:tab/>
        <w:t>SÉRSTÖK GEYMSLUSKILYRÐI</w:t>
      </w:r>
    </w:p>
    <w:p w14:paraId="105A282F" w14:textId="77777777" w:rsidR="0049634C" w:rsidRPr="00394DF8" w:rsidRDefault="0049634C" w:rsidP="000701B9">
      <w:pPr>
        <w:keepNext/>
      </w:pPr>
    </w:p>
    <w:p w14:paraId="6DC44054" w14:textId="77777777" w:rsidR="0049634C" w:rsidRPr="00394DF8" w:rsidRDefault="0049634C" w:rsidP="000701B9">
      <w:r>
        <w:t>Geymið við lægri hita en 30°C.</w:t>
      </w:r>
    </w:p>
    <w:p w14:paraId="1CE4CBA2" w14:textId="77777777" w:rsidR="0049634C" w:rsidRPr="00394DF8" w:rsidRDefault="0049634C" w:rsidP="000701B9"/>
    <w:p w14:paraId="1064B5BC" w14:textId="77777777" w:rsidR="0049634C" w:rsidRPr="00394DF8" w:rsidRDefault="0049634C" w:rsidP="000701B9">
      <w:pPr>
        <w:ind w:left="567" w:hanging="567"/>
      </w:pPr>
    </w:p>
    <w:p w14:paraId="029CA366" w14:textId="77777777" w:rsidR="0049634C" w:rsidRPr="00481615" w:rsidRDefault="0049634C" w:rsidP="000701B9">
      <w:pPr>
        <w:pStyle w:val="Stylebold"/>
        <w:pBdr>
          <w:top w:val="single" w:sz="4" w:space="1" w:color="auto"/>
          <w:left w:val="single" w:sz="4" w:space="4" w:color="auto"/>
          <w:bottom w:val="single" w:sz="4" w:space="1" w:color="auto"/>
          <w:right w:val="single" w:sz="4" w:space="4" w:color="auto"/>
        </w:pBdr>
        <w:ind w:left="567" w:hanging="567"/>
      </w:pPr>
      <w:r>
        <w:lastRenderedPageBreak/>
        <w:t>10.</w:t>
      </w:r>
      <w:r>
        <w:tab/>
        <w:t>SÉRSTAKAR VARÚÐARRÁÐSTAFANIR VIÐ FÖRGUN LYFJALEIFA EÐA ÚRGANGS VEGNA LYFSINS ÞAR SEM VIÐ Á</w:t>
      </w:r>
    </w:p>
    <w:p w14:paraId="4E353913" w14:textId="77777777" w:rsidR="0049634C" w:rsidRPr="00394DF8" w:rsidRDefault="0049634C" w:rsidP="000701B9">
      <w:pPr>
        <w:keepNext/>
      </w:pPr>
    </w:p>
    <w:p w14:paraId="6ADB7082" w14:textId="77777777" w:rsidR="0049634C" w:rsidRPr="00394DF8" w:rsidRDefault="0049634C" w:rsidP="000701B9">
      <w:pPr>
        <w:rPr>
          <w:rFonts w:eastAsia="SimSun"/>
          <w:noProof/>
          <w:lang w:eastAsia="zh-CN"/>
        </w:rPr>
      </w:pPr>
    </w:p>
    <w:p w14:paraId="7F781D90" w14:textId="77777777" w:rsidR="0049634C" w:rsidRPr="00481615" w:rsidRDefault="0049634C" w:rsidP="000701B9">
      <w:pPr>
        <w:pStyle w:val="Stylebold"/>
        <w:pBdr>
          <w:top w:val="single" w:sz="4" w:space="1" w:color="auto"/>
          <w:left w:val="single" w:sz="4" w:space="4" w:color="auto"/>
          <w:bottom w:val="single" w:sz="4" w:space="1" w:color="auto"/>
          <w:right w:val="single" w:sz="4" w:space="4" w:color="auto"/>
        </w:pBdr>
        <w:ind w:left="567" w:hanging="567"/>
      </w:pPr>
      <w:r>
        <w:t>11.</w:t>
      </w:r>
      <w:r>
        <w:tab/>
        <w:t>NAFN OG HEIMILISFANG MARKAÐSLEYFISHAFA</w:t>
      </w:r>
    </w:p>
    <w:p w14:paraId="3E1324B5" w14:textId="77777777" w:rsidR="0049634C" w:rsidRPr="00394DF8" w:rsidRDefault="0049634C" w:rsidP="000701B9">
      <w:pPr>
        <w:keepNext/>
      </w:pPr>
    </w:p>
    <w:p w14:paraId="7F741648" w14:textId="77777777" w:rsidR="0049634C" w:rsidRPr="00A649EE" w:rsidRDefault="0049634C" w:rsidP="000701B9">
      <w:pPr>
        <w:keepNext/>
        <w:ind w:right="-1"/>
      </w:pPr>
      <w:r>
        <w:t>Amgen Europe B.V.</w:t>
      </w:r>
    </w:p>
    <w:p w14:paraId="2387C2E4" w14:textId="77777777" w:rsidR="0049634C" w:rsidRPr="00A649EE" w:rsidRDefault="0049634C" w:rsidP="000701B9">
      <w:pPr>
        <w:keepNext/>
        <w:ind w:right="-1"/>
      </w:pPr>
      <w:r>
        <w:t>Minervum 7061,</w:t>
      </w:r>
    </w:p>
    <w:p w14:paraId="2A4C6CB0" w14:textId="77777777" w:rsidR="0049634C" w:rsidRPr="006D1CB7" w:rsidRDefault="0049634C" w:rsidP="000701B9">
      <w:pPr>
        <w:keepNext/>
        <w:ind w:right="-1"/>
      </w:pPr>
      <w:r>
        <w:t>4817 ZK Breda,</w:t>
      </w:r>
    </w:p>
    <w:p w14:paraId="50F256D5" w14:textId="77777777" w:rsidR="0049634C" w:rsidRDefault="0049634C" w:rsidP="000701B9">
      <w:pPr>
        <w:tabs>
          <w:tab w:val="clear" w:pos="567"/>
        </w:tabs>
      </w:pPr>
      <w:r>
        <w:t>Holland</w:t>
      </w:r>
    </w:p>
    <w:p w14:paraId="7BF9FA60" w14:textId="77777777" w:rsidR="0049634C" w:rsidRPr="00394DF8" w:rsidRDefault="0049634C" w:rsidP="000701B9"/>
    <w:p w14:paraId="40071C47" w14:textId="77777777" w:rsidR="0049634C" w:rsidRPr="00394DF8" w:rsidRDefault="0049634C" w:rsidP="000701B9"/>
    <w:p w14:paraId="6BD49CBE" w14:textId="77777777" w:rsidR="0049634C" w:rsidRPr="00394DF8" w:rsidRDefault="0049634C" w:rsidP="000701B9">
      <w:pPr>
        <w:pStyle w:val="Stylebold"/>
        <w:pBdr>
          <w:top w:val="single" w:sz="4" w:space="1" w:color="auto"/>
          <w:left w:val="single" w:sz="4" w:space="4" w:color="auto"/>
          <w:bottom w:val="single" w:sz="4" w:space="1" w:color="auto"/>
          <w:right w:val="single" w:sz="4" w:space="4" w:color="auto"/>
        </w:pBdr>
        <w:ind w:left="567" w:hanging="567"/>
      </w:pPr>
      <w:r>
        <w:t>12.</w:t>
      </w:r>
      <w:r>
        <w:tab/>
        <w:t>MARKAÐSLEYFISNÚMER</w:t>
      </w:r>
    </w:p>
    <w:p w14:paraId="568E13C4" w14:textId="77777777" w:rsidR="0049634C" w:rsidRPr="009A0146" w:rsidRDefault="0049634C" w:rsidP="000701B9">
      <w:pPr>
        <w:keepNext/>
        <w:rPr>
          <w:rFonts w:eastAsia="SimSun"/>
          <w:noProof/>
          <w:lang w:eastAsia="zh-CN"/>
        </w:rPr>
      </w:pPr>
    </w:p>
    <w:p w14:paraId="23993207" w14:textId="77777777" w:rsidR="0049634C" w:rsidRPr="002D06C1" w:rsidRDefault="0049634C" w:rsidP="000701B9">
      <w:pPr>
        <w:rPr>
          <w:noProof/>
          <w:shd w:val="clear" w:color="auto" w:fill="CCCCCC"/>
        </w:rPr>
      </w:pPr>
      <w:r>
        <w:t>EU/1/14/981/</w:t>
      </w:r>
      <w:r w:rsidR="00E5205C">
        <w:t>005</w:t>
      </w:r>
    </w:p>
    <w:p w14:paraId="4720F8A1" w14:textId="77777777" w:rsidR="0049634C" w:rsidRPr="00416FEE" w:rsidRDefault="0049634C" w:rsidP="000701B9"/>
    <w:p w14:paraId="56EF1A45" w14:textId="77777777" w:rsidR="0049634C" w:rsidRPr="00416FEE" w:rsidRDefault="0049634C" w:rsidP="000701B9"/>
    <w:p w14:paraId="2DCFA47B" w14:textId="77777777" w:rsidR="0049634C" w:rsidRPr="00481615" w:rsidRDefault="0049634C" w:rsidP="000701B9">
      <w:pPr>
        <w:pStyle w:val="Stylebold"/>
        <w:pBdr>
          <w:top w:val="single" w:sz="4" w:space="1" w:color="auto"/>
          <w:left w:val="single" w:sz="4" w:space="4" w:color="auto"/>
          <w:bottom w:val="single" w:sz="4" w:space="1" w:color="auto"/>
          <w:right w:val="single" w:sz="4" w:space="4" w:color="auto"/>
        </w:pBdr>
        <w:ind w:left="567" w:hanging="567"/>
      </w:pPr>
      <w:r>
        <w:t>13.</w:t>
      </w:r>
      <w:r>
        <w:tab/>
        <w:t>LOTUNÚMER</w:t>
      </w:r>
    </w:p>
    <w:p w14:paraId="11E5CD3E" w14:textId="77777777" w:rsidR="0049634C" w:rsidRPr="00416FEE" w:rsidRDefault="0049634C" w:rsidP="000701B9">
      <w:pPr>
        <w:keepNext/>
        <w:rPr>
          <w:i/>
        </w:rPr>
      </w:pPr>
    </w:p>
    <w:p w14:paraId="37FF6CBC" w14:textId="77777777" w:rsidR="0049634C" w:rsidRPr="00394DF8" w:rsidRDefault="0049634C" w:rsidP="000701B9">
      <w:r>
        <w:t>Lot</w:t>
      </w:r>
    </w:p>
    <w:p w14:paraId="5CFB3E63" w14:textId="77777777" w:rsidR="0049634C" w:rsidRPr="00394DF8" w:rsidRDefault="0049634C" w:rsidP="000701B9"/>
    <w:p w14:paraId="2D9550DB" w14:textId="77777777" w:rsidR="0049634C" w:rsidRPr="00394DF8" w:rsidRDefault="0049634C" w:rsidP="000701B9">
      <w:pPr>
        <w:rPr>
          <w:rFonts w:eastAsia="SimSun"/>
          <w:noProof/>
          <w:lang w:eastAsia="zh-CN"/>
        </w:rPr>
      </w:pPr>
    </w:p>
    <w:p w14:paraId="544BA2D2" w14:textId="77777777" w:rsidR="0049634C" w:rsidRPr="00394DF8" w:rsidRDefault="0049634C" w:rsidP="000701B9">
      <w:pPr>
        <w:pStyle w:val="Stylebold"/>
        <w:pBdr>
          <w:top w:val="single" w:sz="4" w:space="1" w:color="auto"/>
          <w:left w:val="single" w:sz="4" w:space="4" w:color="auto"/>
          <w:bottom w:val="single" w:sz="4" w:space="1" w:color="auto"/>
          <w:right w:val="single" w:sz="4" w:space="4" w:color="auto"/>
        </w:pBdr>
        <w:ind w:left="567" w:hanging="567"/>
      </w:pPr>
      <w:r>
        <w:t>14.</w:t>
      </w:r>
      <w:r>
        <w:tab/>
        <w:t>AFGREIÐSLUTILHÖGUN</w:t>
      </w:r>
    </w:p>
    <w:p w14:paraId="74B23424" w14:textId="77777777" w:rsidR="0049634C" w:rsidRPr="000701B9" w:rsidRDefault="0049634C" w:rsidP="000701B9">
      <w:pPr>
        <w:keepNext/>
        <w:rPr>
          <w:iCs/>
        </w:rPr>
      </w:pPr>
    </w:p>
    <w:p w14:paraId="738751D2" w14:textId="77777777" w:rsidR="0049634C" w:rsidRPr="00394DF8" w:rsidRDefault="0049634C" w:rsidP="000701B9"/>
    <w:p w14:paraId="295AD229" w14:textId="77777777" w:rsidR="0049634C" w:rsidRPr="00394DF8" w:rsidRDefault="0049634C" w:rsidP="000701B9">
      <w:pPr>
        <w:pStyle w:val="Stylebold"/>
        <w:pBdr>
          <w:top w:val="single" w:sz="4" w:space="1" w:color="auto"/>
          <w:left w:val="single" w:sz="4" w:space="4" w:color="auto"/>
          <w:bottom w:val="single" w:sz="4" w:space="1" w:color="auto"/>
          <w:right w:val="single" w:sz="4" w:space="4" w:color="auto"/>
        </w:pBdr>
        <w:ind w:left="567" w:hanging="567"/>
      </w:pPr>
      <w:r>
        <w:t>15.</w:t>
      </w:r>
      <w:r>
        <w:tab/>
        <w:t>NOTKUNARLEIÐBEININGAR</w:t>
      </w:r>
    </w:p>
    <w:p w14:paraId="1C3D45E4" w14:textId="77777777" w:rsidR="0049634C" w:rsidRPr="00394DF8" w:rsidRDefault="0049634C" w:rsidP="000701B9">
      <w:pPr>
        <w:keepNext/>
      </w:pPr>
    </w:p>
    <w:p w14:paraId="75AEEAE1" w14:textId="77777777" w:rsidR="0049634C" w:rsidRPr="00394DF8" w:rsidRDefault="0049634C" w:rsidP="000701B9"/>
    <w:p w14:paraId="5275BCA3" w14:textId="77777777" w:rsidR="0049634C" w:rsidRPr="00394DF8" w:rsidRDefault="0049634C" w:rsidP="000701B9">
      <w:pPr>
        <w:pStyle w:val="Stylebold"/>
        <w:pBdr>
          <w:top w:val="single" w:sz="4" w:space="1" w:color="auto"/>
          <w:left w:val="single" w:sz="4" w:space="4" w:color="auto"/>
          <w:bottom w:val="single" w:sz="4" w:space="1" w:color="auto"/>
          <w:right w:val="single" w:sz="4" w:space="4" w:color="auto"/>
        </w:pBdr>
        <w:ind w:left="567" w:hanging="567"/>
      </w:pPr>
      <w:r>
        <w:t>16.</w:t>
      </w:r>
      <w:r>
        <w:tab/>
        <w:t>UPPLÝSINGAR MEÐ BLINDRALETRI</w:t>
      </w:r>
    </w:p>
    <w:p w14:paraId="09D29FA5" w14:textId="77777777" w:rsidR="0049634C" w:rsidRPr="00394DF8" w:rsidRDefault="0049634C" w:rsidP="000701B9">
      <w:pPr>
        <w:keepNext/>
      </w:pPr>
    </w:p>
    <w:p w14:paraId="70433C07" w14:textId="77777777" w:rsidR="0049634C" w:rsidRPr="00394DF8" w:rsidRDefault="0049634C" w:rsidP="000701B9">
      <w:r>
        <w:t>Otezla 20 mg</w:t>
      </w:r>
    </w:p>
    <w:p w14:paraId="5E62D67F" w14:textId="77777777" w:rsidR="0049634C" w:rsidRPr="00394DF8" w:rsidRDefault="0049634C" w:rsidP="000701B9"/>
    <w:p w14:paraId="10CBAD04" w14:textId="77777777" w:rsidR="0049634C" w:rsidRPr="00394DF8" w:rsidRDefault="0049634C" w:rsidP="000701B9"/>
    <w:p w14:paraId="70B934FD" w14:textId="77777777" w:rsidR="0049634C" w:rsidRPr="00394DF8" w:rsidRDefault="0049634C" w:rsidP="000701B9">
      <w:pPr>
        <w:pStyle w:val="Stylebold"/>
        <w:pBdr>
          <w:top w:val="single" w:sz="4" w:space="1" w:color="auto"/>
          <w:left w:val="single" w:sz="4" w:space="4" w:color="auto"/>
          <w:bottom w:val="single" w:sz="4" w:space="1" w:color="auto"/>
          <w:right w:val="single" w:sz="4" w:space="4" w:color="auto"/>
        </w:pBdr>
        <w:ind w:left="567" w:hanging="567"/>
      </w:pPr>
      <w:r>
        <w:t>17.</w:t>
      </w:r>
      <w:r>
        <w:tab/>
        <w:t>EINKVÆMT AUÐKENNI – TVÍVÍTT STRIKAMERKI</w:t>
      </w:r>
    </w:p>
    <w:p w14:paraId="0C32B324" w14:textId="77777777" w:rsidR="0049634C" w:rsidRPr="00997253" w:rsidRDefault="0049634C" w:rsidP="000701B9">
      <w:pPr>
        <w:keepNext/>
      </w:pPr>
    </w:p>
    <w:p w14:paraId="100F2ED8" w14:textId="77777777" w:rsidR="0049634C" w:rsidRPr="005531F1" w:rsidRDefault="0049634C" w:rsidP="005531F1">
      <w:r>
        <w:rPr>
          <w:highlight w:val="lightGray"/>
        </w:rPr>
        <w:t>Á pakkningunni er tvívítt strikamerki með einkvæmu auðkenni</w:t>
      </w:r>
    </w:p>
    <w:p w14:paraId="3184C1E0" w14:textId="77777777" w:rsidR="0049634C" w:rsidRDefault="0049634C" w:rsidP="000701B9"/>
    <w:p w14:paraId="4D0E8B10" w14:textId="77777777" w:rsidR="0049634C" w:rsidRPr="00997253" w:rsidRDefault="0049634C" w:rsidP="000701B9"/>
    <w:p w14:paraId="41F9B2BD" w14:textId="77777777" w:rsidR="0049634C" w:rsidRPr="004F295B" w:rsidRDefault="0049634C" w:rsidP="000701B9">
      <w:pPr>
        <w:pStyle w:val="Stylebold"/>
        <w:pBdr>
          <w:top w:val="single" w:sz="4" w:space="1" w:color="auto"/>
          <w:left w:val="single" w:sz="4" w:space="4" w:color="auto"/>
          <w:bottom w:val="single" w:sz="4" w:space="1" w:color="auto"/>
          <w:right w:val="single" w:sz="4" w:space="4" w:color="auto"/>
        </w:pBdr>
        <w:ind w:left="567" w:hanging="567"/>
      </w:pPr>
      <w:r>
        <w:t>18.</w:t>
      </w:r>
      <w:r>
        <w:tab/>
        <w:t>EINKVÆMT AUÐKENNI – UPPLÝSINGAR SEM FÓLK GETUR LESIÐ</w:t>
      </w:r>
    </w:p>
    <w:p w14:paraId="234AD2E8" w14:textId="77777777" w:rsidR="0049634C" w:rsidRDefault="0049634C" w:rsidP="000701B9">
      <w:pPr>
        <w:keepNext/>
      </w:pPr>
    </w:p>
    <w:p w14:paraId="0889C462" w14:textId="77777777" w:rsidR="0049634C" w:rsidRPr="002F7BF5" w:rsidRDefault="0049634C" w:rsidP="000701B9">
      <w:r>
        <w:t>PC</w:t>
      </w:r>
    </w:p>
    <w:p w14:paraId="283F9CA0" w14:textId="77777777" w:rsidR="0049634C" w:rsidRPr="002F7BF5" w:rsidRDefault="0049634C" w:rsidP="000701B9">
      <w:r>
        <w:t>SN</w:t>
      </w:r>
    </w:p>
    <w:p w14:paraId="2B68625E" w14:textId="77777777" w:rsidR="0049634C" w:rsidRPr="002F7BF5" w:rsidRDefault="0049634C" w:rsidP="000701B9">
      <w:r>
        <w:t>NN</w:t>
      </w:r>
    </w:p>
    <w:p w14:paraId="5E928B7C" w14:textId="77777777" w:rsidR="0049634C" w:rsidRPr="009A0146" w:rsidRDefault="0049634C" w:rsidP="000701B9">
      <w:pPr>
        <w:rPr>
          <w:rFonts w:eastAsia="Calibri"/>
        </w:rPr>
      </w:pPr>
    </w:p>
    <w:p w14:paraId="36FDFDFF" w14:textId="77777777" w:rsidR="009D6428" w:rsidRPr="00BD1AD5" w:rsidRDefault="0049634C" w:rsidP="0049634C">
      <w:pPr>
        <w:keepNext/>
        <w:pBdr>
          <w:top w:val="single" w:sz="4" w:space="4" w:color="auto"/>
          <w:left w:val="single" w:sz="4" w:space="4" w:color="auto"/>
          <w:bottom w:val="single" w:sz="4" w:space="1" w:color="auto"/>
          <w:right w:val="single" w:sz="4" w:space="4" w:color="auto"/>
        </w:pBdr>
        <w:tabs>
          <w:tab w:val="clear" w:pos="567"/>
        </w:tabs>
        <w:rPr>
          <w:b/>
        </w:rPr>
      </w:pPr>
      <w:r>
        <w:br w:type="page"/>
      </w:r>
      <w:r>
        <w:rPr>
          <w:b/>
        </w:rPr>
        <w:lastRenderedPageBreak/>
        <w:t>UPPLÝSINGAR SEM EIGA AÐ KOMA FRAM Á YTRI UMBÚÐUM</w:t>
      </w:r>
    </w:p>
    <w:p w14:paraId="4905F355" w14:textId="77777777" w:rsidR="009D6428" w:rsidRPr="00BD1AD5" w:rsidRDefault="009D6428" w:rsidP="00CC4144">
      <w:pPr>
        <w:pBdr>
          <w:top w:val="single" w:sz="4" w:space="4" w:color="auto"/>
          <w:left w:val="single" w:sz="4" w:space="4" w:color="auto"/>
          <w:bottom w:val="single" w:sz="4" w:space="1" w:color="auto"/>
          <w:right w:val="single" w:sz="4" w:space="4" w:color="auto"/>
        </w:pBdr>
        <w:tabs>
          <w:tab w:val="clear" w:pos="567"/>
        </w:tabs>
        <w:rPr>
          <w:b/>
        </w:rPr>
      </w:pPr>
    </w:p>
    <w:p w14:paraId="0454D99A" w14:textId="77777777" w:rsidR="00FD2B06" w:rsidRPr="00BD1AD5" w:rsidRDefault="00FD2B06" w:rsidP="00FD2B06">
      <w:pPr>
        <w:pBdr>
          <w:top w:val="single" w:sz="4" w:space="4" w:color="auto"/>
          <w:left w:val="single" w:sz="4" w:space="4" w:color="auto"/>
          <w:bottom w:val="single" w:sz="4" w:space="1" w:color="auto"/>
          <w:right w:val="single" w:sz="4" w:space="4" w:color="auto"/>
        </w:pBdr>
        <w:tabs>
          <w:tab w:val="clear" w:pos="567"/>
        </w:tabs>
      </w:pPr>
      <w:r>
        <w:rPr>
          <w:b/>
        </w:rPr>
        <w:t>Askja</w:t>
      </w:r>
    </w:p>
    <w:p w14:paraId="462C94A1" w14:textId="77777777" w:rsidR="009D6428" w:rsidRPr="00BD1AD5" w:rsidRDefault="009D6428" w:rsidP="00CC4144"/>
    <w:p w14:paraId="374EBA5B" w14:textId="77777777" w:rsidR="009D6428" w:rsidRPr="00BD1AD5" w:rsidRDefault="009D6428" w:rsidP="00CC4144"/>
    <w:p w14:paraId="6250150A"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1.</w:t>
      </w:r>
      <w:r>
        <w:rPr>
          <w:b/>
        </w:rPr>
        <w:tab/>
        <w:t>HEITI LYFS</w:t>
      </w:r>
    </w:p>
    <w:p w14:paraId="3544149F" w14:textId="77777777" w:rsidR="009D6428" w:rsidRPr="00BD1AD5" w:rsidRDefault="009D6428" w:rsidP="00CC4144">
      <w:pPr>
        <w:keepNext/>
      </w:pPr>
    </w:p>
    <w:p w14:paraId="0FD7F87F" w14:textId="77777777" w:rsidR="009D6428" w:rsidRPr="00BD1AD5" w:rsidRDefault="00167F54" w:rsidP="00CC4144">
      <w:r>
        <w:t>Otezla 30 mg filmuhúðaðar töflur</w:t>
      </w:r>
    </w:p>
    <w:p w14:paraId="6B64E6B8" w14:textId="77777777" w:rsidR="009D6428" w:rsidRPr="00BD1AD5" w:rsidRDefault="00167F54" w:rsidP="00CC4144">
      <w:r>
        <w:t>apremilast</w:t>
      </w:r>
    </w:p>
    <w:p w14:paraId="18F3FEBB" w14:textId="77777777" w:rsidR="009D6428" w:rsidRPr="00BD1AD5" w:rsidRDefault="009D6428" w:rsidP="00CC4144"/>
    <w:p w14:paraId="63801656" w14:textId="77777777" w:rsidR="009D6428" w:rsidRPr="00BD1AD5" w:rsidRDefault="009D6428" w:rsidP="00CC4144"/>
    <w:p w14:paraId="43E5C93E"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rPr>
          <w:b/>
        </w:rPr>
      </w:pPr>
      <w:r>
        <w:rPr>
          <w:b/>
        </w:rPr>
        <w:t>2.</w:t>
      </w:r>
      <w:r>
        <w:rPr>
          <w:b/>
        </w:rPr>
        <w:tab/>
        <w:t>VIRK(T) EFNI</w:t>
      </w:r>
    </w:p>
    <w:p w14:paraId="61662DDB" w14:textId="77777777" w:rsidR="009D6428" w:rsidRPr="00BD1AD5" w:rsidRDefault="009D6428" w:rsidP="00CC4144">
      <w:pPr>
        <w:keepNext/>
        <w:rPr>
          <w:i/>
        </w:rPr>
      </w:pPr>
    </w:p>
    <w:p w14:paraId="27FA1EB3" w14:textId="77777777" w:rsidR="009D6428" w:rsidRPr="00BD1AD5" w:rsidRDefault="00167F54" w:rsidP="00CC4144">
      <w:r>
        <w:t>Hver filmuhúðuð tafla inniheldur 30 mg af apremilasti.</w:t>
      </w:r>
    </w:p>
    <w:p w14:paraId="41788155" w14:textId="77777777" w:rsidR="009D6428" w:rsidRPr="00BD1AD5" w:rsidRDefault="009D6428" w:rsidP="00CC4144"/>
    <w:p w14:paraId="47067E95" w14:textId="77777777" w:rsidR="009D6428" w:rsidRPr="00BD1AD5" w:rsidRDefault="009D6428" w:rsidP="00CC4144"/>
    <w:p w14:paraId="5F32F8C3"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3.</w:t>
      </w:r>
      <w:r>
        <w:rPr>
          <w:b/>
        </w:rPr>
        <w:tab/>
        <w:t>HJÁLPAREFNI</w:t>
      </w:r>
    </w:p>
    <w:p w14:paraId="417E3A7D" w14:textId="77777777" w:rsidR="009D6428" w:rsidRPr="00BD1AD5" w:rsidRDefault="009D6428" w:rsidP="00CC4144">
      <w:pPr>
        <w:keepNext/>
      </w:pPr>
    </w:p>
    <w:p w14:paraId="2296AB99" w14:textId="77777777" w:rsidR="009D6428" w:rsidRPr="00BD1AD5" w:rsidRDefault="009C23A4" w:rsidP="00CC4144">
      <w:r>
        <w:t>Inniheldur laktósa. Sjá nánari upplýsingar í fylgiseðli.</w:t>
      </w:r>
    </w:p>
    <w:p w14:paraId="0941CC6D" w14:textId="77777777" w:rsidR="009D6428" w:rsidRPr="00BD1AD5" w:rsidRDefault="009D6428" w:rsidP="00CC4144"/>
    <w:p w14:paraId="3C4C1BC8" w14:textId="77777777" w:rsidR="009D6428" w:rsidRPr="00BD1AD5" w:rsidRDefault="009D6428" w:rsidP="00CC4144"/>
    <w:p w14:paraId="4ED2AB9C"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4.</w:t>
      </w:r>
      <w:r>
        <w:rPr>
          <w:b/>
        </w:rPr>
        <w:tab/>
        <w:t>LYFJAFORM OG INNIHALD</w:t>
      </w:r>
    </w:p>
    <w:p w14:paraId="030E655B" w14:textId="77777777" w:rsidR="009D6428" w:rsidRPr="00BD1AD5" w:rsidRDefault="009D6428" w:rsidP="00CC4144">
      <w:pPr>
        <w:keepNext/>
      </w:pPr>
    </w:p>
    <w:p w14:paraId="5A52F3D4" w14:textId="77777777" w:rsidR="009D6428" w:rsidRPr="00BD1AD5" w:rsidRDefault="00167F54" w:rsidP="00CC4144">
      <w:r>
        <w:rPr>
          <w:highlight w:val="lightGray"/>
        </w:rPr>
        <w:t>Filmuhúðuð tafla</w:t>
      </w:r>
    </w:p>
    <w:p w14:paraId="3B60E675" w14:textId="77777777" w:rsidR="009D6428" w:rsidRPr="00BD1AD5" w:rsidRDefault="00167F54" w:rsidP="00CC4144">
      <w:r>
        <w:t>56 filmuhúðaðar töflur</w:t>
      </w:r>
    </w:p>
    <w:p w14:paraId="0F75EA34" w14:textId="77777777" w:rsidR="009D6428" w:rsidRPr="00BD1AD5" w:rsidRDefault="00167F54" w:rsidP="00CC4144">
      <w:r>
        <w:rPr>
          <w:highlight w:val="lightGray"/>
        </w:rPr>
        <w:t>168 filmuhúðaðar töflur</w:t>
      </w:r>
    </w:p>
    <w:p w14:paraId="39A67C3F" w14:textId="77777777" w:rsidR="009D6428" w:rsidRPr="00BD1AD5" w:rsidRDefault="009D6428" w:rsidP="00CC4144"/>
    <w:p w14:paraId="42F94EEF" w14:textId="77777777" w:rsidR="009D6428" w:rsidRPr="00BD1AD5" w:rsidRDefault="009D6428" w:rsidP="00CC4144">
      <w:pPr>
        <w:rPr>
          <w:rFonts w:eastAsia="SimSun"/>
          <w:noProof/>
          <w:lang w:eastAsia="zh-CN"/>
        </w:rPr>
      </w:pPr>
    </w:p>
    <w:p w14:paraId="7155FCB0"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5.</w:t>
      </w:r>
      <w:r>
        <w:rPr>
          <w:b/>
        </w:rPr>
        <w:tab/>
        <w:t>AÐFERÐ VIÐ LYFJAGJÖF OG ÍKOMULEIÐ(IR)</w:t>
      </w:r>
    </w:p>
    <w:p w14:paraId="0ACBF24A" w14:textId="77777777" w:rsidR="009D6428" w:rsidRPr="00BD1AD5" w:rsidRDefault="009D6428" w:rsidP="00CC4144">
      <w:pPr>
        <w:keepNext/>
      </w:pPr>
    </w:p>
    <w:p w14:paraId="4D1AA838" w14:textId="77777777" w:rsidR="009D6428" w:rsidRPr="00BD1AD5" w:rsidRDefault="000E5113" w:rsidP="00CC4144">
      <w:r>
        <w:rPr>
          <w:highlight w:val="lightGray"/>
        </w:rPr>
        <w:t>Lesið fylgiseðilinn fyrir notkun.</w:t>
      </w:r>
    </w:p>
    <w:p w14:paraId="12B4540C" w14:textId="77777777" w:rsidR="009D6428" w:rsidRPr="00BD1AD5" w:rsidRDefault="00167F54" w:rsidP="00CC4144">
      <w:pPr>
        <w:rPr>
          <w:rFonts w:eastAsia="SimSun"/>
          <w:noProof/>
        </w:rPr>
      </w:pPr>
      <w:r>
        <w:t>Til inntöku.</w:t>
      </w:r>
    </w:p>
    <w:p w14:paraId="2B0912D3" w14:textId="77777777" w:rsidR="009D6428" w:rsidRPr="00BD1AD5" w:rsidRDefault="009D6428" w:rsidP="00CC4144">
      <w:pPr>
        <w:autoSpaceDE w:val="0"/>
        <w:autoSpaceDN w:val="0"/>
        <w:adjustRightInd w:val="0"/>
      </w:pPr>
    </w:p>
    <w:p w14:paraId="1623E08D" w14:textId="77777777" w:rsidR="009D6428" w:rsidRDefault="006C41B3" w:rsidP="00CC4144">
      <w:pPr>
        <w:rPr>
          <w:highlight w:val="lightGray"/>
        </w:rPr>
      </w:pPr>
      <w:r>
        <w:rPr>
          <w:highlight w:val="lightGray"/>
        </w:rPr>
        <w:t>QR-kóði skal fylgja</w:t>
      </w:r>
    </w:p>
    <w:p w14:paraId="796A4807" w14:textId="77777777" w:rsidR="009D6428" w:rsidRPr="00BD1AD5" w:rsidRDefault="00A84A07" w:rsidP="00CC4144">
      <w:pPr>
        <w:autoSpaceDE w:val="0"/>
        <w:autoSpaceDN w:val="0"/>
        <w:adjustRightInd w:val="0"/>
        <w:rPr>
          <w:i/>
        </w:rPr>
      </w:pPr>
      <w:hyperlink r:id="rId26" w:history="1">
        <w:r>
          <w:rPr>
            <w:rStyle w:val="Hyperlink"/>
          </w:rPr>
          <w:t>www.otezla-eu-pil.com</w:t>
        </w:r>
      </w:hyperlink>
    </w:p>
    <w:p w14:paraId="7D5A2754" w14:textId="77777777" w:rsidR="009D6428" w:rsidRPr="00BD1AD5" w:rsidRDefault="009D6428" w:rsidP="00CC4144">
      <w:pPr>
        <w:autoSpaceDE w:val="0"/>
        <w:autoSpaceDN w:val="0"/>
        <w:adjustRightInd w:val="0"/>
      </w:pPr>
    </w:p>
    <w:p w14:paraId="06A3CC36" w14:textId="77777777" w:rsidR="009D6428" w:rsidRPr="00BD1AD5" w:rsidRDefault="009D6428" w:rsidP="00CC4144">
      <w:pPr>
        <w:autoSpaceDE w:val="0"/>
        <w:autoSpaceDN w:val="0"/>
        <w:adjustRightInd w:val="0"/>
      </w:pPr>
    </w:p>
    <w:p w14:paraId="54DDEF7C"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6.</w:t>
      </w:r>
      <w:r>
        <w:rPr>
          <w:b/>
        </w:rPr>
        <w:tab/>
        <w:t>SÉRSTÖK VARNAÐARORÐ UM AÐ LYFIÐ SKULI GEYMT ÞAR SEM BÖRN HVORKI NÁ TIL NÉ SJÁ</w:t>
      </w:r>
    </w:p>
    <w:p w14:paraId="613946E8" w14:textId="77777777" w:rsidR="009D6428" w:rsidRPr="00BD1AD5" w:rsidRDefault="009D6428" w:rsidP="00CC4144">
      <w:pPr>
        <w:keepNext/>
      </w:pPr>
    </w:p>
    <w:p w14:paraId="6D620A78" w14:textId="77777777" w:rsidR="009D6428" w:rsidRPr="00BD1AD5" w:rsidRDefault="00167F54" w:rsidP="00CC4144">
      <w:pPr>
        <w:rPr>
          <w:rFonts w:eastAsia="SimSun"/>
          <w:noProof/>
        </w:rPr>
      </w:pPr>
      <w:r>
        <w:t>Geymið þar sem börn hvorki ná til né sjá.</w:t>
      </w:r>
    </w:p>
    <w:p w14:paraId="653895C7" w14:textId="77777777" w:rsidR="009D6428" w:rsidRPr="00BD1AD5" w:rsidRDefault="009D6428" w:rsidP="00CC4144"/>
    <w:p w14:paraId="46D6DA9E" w14:textId="77777777" w:rsidR="009D6428" w:rsidRPr="00BD1AD5" w:rsidRDefault="009D6428" w:rsidP="00CC4144"/>
    <w:p w14:paraId="3B8DCBBF"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7.</w:t>
      </w:r>
      <w:r>
        <w:rPr>
          <w:b/>
        </w:rPr>
        <w:tab/>
        <w:t>ÖNNUR SÉRSTÖK VARNAÐARORÐ, EF MEÐ ÞARF</w:t>
      </w:r>
    </w:p>
    <w:p w14:paraId="49CE2AE3" w14:textId="77777777" w:rsidR="009D6428" w:rsidRPr="00BD1AD5" w:rsidRDefault="009D6428" w:rsidP="00CC4144">
      <w:pPr>
        <w:keepNext/>
      </w:pPr>
    </w:p>
    <w:p w14:paraId="055031C4" w14:textId="77777777" w:rsidR="009D6428" w:rsidRPr="00BD1AD5" w:rsidRDefault="009D6428" w:rsidP="00CC4144">
      <w:pPr>
        <w:tabs>
          <w:tab w:val="left" w:pos="749"/>
        </w:tabs>
      </w:pPr>
    </w:p>
    <w:p w14:paraId="7091E3DF"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8.</w:t>
      </w:r>
      <w:r>
        <w:rPr>
          <w:b/>
        </w:rPr>
        <w:tab/>
        <w:t>FYRNINGARDAGSETNING</w:t>
      </w:r>
    </w:p>
    <w:p w14:paraId="27DFE0A4" w14:textId="77777777" w:rsidR="009D6428" w:rsidRPr="00BD1AD5" w:rsidRDefault="009D6428" w:rsidP="00CC4144">
      <w:pPr>
        <w:keepNext/>
      </w:pPr>
    </w:p>
    <w:p w14:paraId="52B9CC84" w14:textId="77777777" w:rsidR="009D6428" w:rsidRPr="00BD1AD5" w:rsidRDefault="00167F54" w:rsidP="00CC4144">
      <w:r>
        <w:t>EXP</w:t>
      </w:r>
    </w:p>
    <w:p w14:paraId="3CE7D518" w14:textId="77777777" w:rsidR="009D6428" w:rsidRPr="00BD1AD5" w:rsidRDefault="009D6428" w:rsidP="00CC4144"/>
    <w:p w14:paraId="24E6DE33" w14:textId="77777777" w:rsidR="009D6428" w:rsidRPr="00BD1AD5" w:rsidRDefault="009D6428" w:rsidP="00CC4144">
      <w:pPr>
        <w:rPr>
          <w:rFonts w:eastAsia="SimSun"/>
          <w:noProof/>
          <w:lang w:eastAsia="zh-CN"/>
        </w:rPr>
      </w:pPr>
    </w:p>
    <w:p w14:paraId="47E71442" w14:textId="77777777" w:rsidR="009D6428" w:rsidRPr="00BD1AD5" w:rsidRDefault="00167F54" w:rsidP="00E60219">
      <w:pPr>
        <w:pBdr>
          <w:top w:val="single" w:sz="4" w:space="1" w:color="auto"/>
          <w:left w:val="single" w:sz="4" w:space="4" w:color="auto"/>
          <w:bottom w:val="single" w:sz="4" w:space="1" w:color="auto"/>
          <w:right w:val="single" w:sz="4" w:space="4" w:color="auto"/>
        </w:pBdr>
        <w:ind w:left="567" w:hanging="567"/>
        <w:outlineLvl w:val="0"/>
      </w:pPr>
      <w:r>
        <w:rPr>
          <w:b/>
        </w:rPr>
        <w:t>9.</w:t>
      </w:r>
      <w:r>
        <w:rPr>
          <w:b/>
        </w:rPr>
        <w:tab/>
        <w:t>SÉRSTÖK GEYMSLUSKILYRÐI</w:t>
      </w:r>
    </w:p>
    <w:p w14:paraId="0700F7A1" w14:textId="77777777" w:rsidR="009D6428" w:rsidRPr="00BD1AD5" w:rsidRDefault="009D6428" w:rsidP="00E60219"/>
    <w:p w14:paraId="4B289230" w14:textId="77777777" w:rsidR="009D6428" w:rsidRPr="00BD1AD5" w:rsidRDefault="00AB240C" w:rsidP="00E60219">
      <w:r>
        <w:t>Geymið við lægri hita en 30°C.</w:t>
      </w:r>
    </w:p>
    <w:p w14:paraId="6E7D05D7" w14:textId="77777777" w:rsidR="009D6428" w:rsidRPr="00BD1AD5" w:rsidRDefault="009D6428" w:rsidP="00CC4144"/>
    <w:p w14:paraId="4D55F11B" w14:textId="77777777" w:rsidR="009D6428" w:rsidRPr="00BD1AD5" w:rsidRDefault="009D6428" w:rsidP="00CC4144">
      <w:pPr>
        <w:ind w:left="567" w:hanging="567"/>
      </w:pPr>
    </w:p>
    <w:p w14:paraId="750F7724"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rPr>
          <w:b/>
        </w:rPr>
      </w:pPr>
      <w:r>
        <w:rPr>
          <w:b/>
        </w:rPr>
        <w:t>10.</w:t>
      </w:r>
      <w:r>
        <w:rPr>
          <w:b/>
        </w:rPr>
        <w:tab/>
        <w:t>SÉRSTAKAR VARÚÐARRÁÐSTAFANIR VIÐ FÖRGUN LYFJALEIFA EÐA ÚRGANGS VEGNA LYFSINS ÞAR SEM VIÐ Á</w:t>
      </w:r>
    </w:p>
    <w:p w14:paraId="6D5A9437" w14:textId="77777777" w:rsidR="009D6428" w:rsidRPr="00BD1AD5" w:rsidRDefault="009D6428" w:rsidP="00CC4144">
      <w:pPr>
        <w:keepNext/>
      </w:pPr>
    </w:p>
    <w:p w14:paraId="46F4F0CD" w14:textId="77777777" w:rsidR="009D6428" w:rsidRPr="00BD1AD5" w:rsidRDefault="009D6428" w:rsidP="00CC4144">
      <w:pPr>
        <w:rPr>
          <w:rFonts w:eastAsia="SimSun"/>
          <w:noProof/>
          <w:lang w:eastAsia="zh-CN"/>
        </w:rPr>
      </w:pPr>
    </w:p>
    <w:p w14:paraId="3DC6B4D3"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rPr>
          <w:b/>
        </w:rPr>
      </w:pPr>
      <w:r>
        <w:rPr>
          <w:b/>
        </w:rPr>
        <w:t>11.</w:t>
      </w:r>
      <w:r>
        <w:rPr>
          <w:b/>
        </w:rPr>
        <w:tab/>
        <w:t>NAFN OG HEIMILISFANG MARKAÐSLEYFISHAFA</w:t>
      </w:r>
    </w:p>
    <w:p w14:paraId="0B13E004" w14:textId="77777777" w:rsidR="009D6428" w:rsidRPr="00BD1AD5" w:rsidRDefault="009D6428" w:rsidP="00CC4144">
      <w:pPr>
        <w:keepNext/>
      </w:pPr>
    </w:p>
    <w:p w14:paraId="1485B95F" w14:textId="77777777" w:rsidR="009D6428" w:rsidRPr="00BD1AD5" w:rsidRDefault="00CB27CB" w:rsidP="00CC4144">
      <w:pPr>
        <w:keepNext/>
        <w:ind w:right="-1"/>
      </w:pPr>
      <w:r>
        <w:t>Amgen Europe B.V.</w:t>
      </w:r>
    </w:p>
    <w:p w14:paraId="692522AA" w14:textId="77777777" w:rsidR="009D6428" w:rsidRPr="00BD1AD5" w:rsidRDefault="00CB27CB" w:rsidP="00CC4144">
      <w:pPr>
        <w:keepNext/>
        <w:ind w:right="-1"/>
      </w:pPr>
      <w:r>
        <w:t>Minervum 7061,</w:t>
      </w:r>
    </w:p>
    <w:p w14:paraId="50AFB397" w14:textId="77777777" w:rsidR="009D6428" w:rsidRPr="00BD1AD5" w:rsidRDefault="00CB27CB" w:rsidP="00CC4144">
      <w:pPr>
        <w:keepNext/>
        <w:ind w:right="-1"/>
      </w:pPr>
      <w:r>
        <w:t>4817 ZK Breda,</w:t>
      </w:r>
    </w:p>
    <w:p w14:paraId="7F898DE7" w14:textId="77777777" w:rsidR="009D6428" w:rsidRPr="00BD1AD5" w:rsidRDefault="00CB27CB" w:rsidP="00CC4144">
      <w:pPr>
        <w:tabs>
          <w:tab w:val="clear" w:pos="567"/>
        </w:tabs>
      </w:pPr>
      <w:r>
        <w:t>Holland</w:t>
      </w:r>
    </w:p>
    <w:p w14:paraId="5B15E641" w14:textId="77777777" w:rsidR="009D6428" w:rsidRPr="00BD1AD5" w:rsidRDefault="009D6428" w:rsidP="00CC4144"/>
    <w:p w14:paraId="722F37E2" w14:textId="77777777" w:rsidR="009D6428" w:rsidRPr="00BD1AD5" w:rsidRDefault="009D6428" w:rsidP="00CC4144"/>
    <w:p w14:paraId="187FC500"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rPr>
          <w:b/>
        </w:rPr>
      </w:pPr>
      <w:r>
        <w:rPr>
          <w:b/>
        </w:rPr>
        <w:t>12.</w:t>
      </w:r>
      <w:r>
        <w:rPr>
          <w:b/>
        </w:rPr>
        <w:tab/>
        <w:t>MARKAÐSLEYFISNÚMER</w:t>
      </w:r>
    </w:p>
    <w:p w14:paraId="78B55A0D" w14:textId="77777777" w:rsidR="009D6428" w:rsidRPr="00BD1AD5" w:rsidRDefault="009D6428" w:rsidP="00CC4144">
      <w:pPr>
        <w:keepNext/>
        <w:rPr>
          <w:rFonts w:eastAsia="SimSun"/>
          <w:noProof/>
          <w:lang w:eastAsia="zh-CN"/>
        </w:rPr>
      </w:pPr>
    </w:p>
    <w:p w14:paraId="604CA8BF" w14:textId="77777777" w:rsidR="009D6428" w:rsidRPr="00BD1AD5" w:rsidRDefault="00C16833" w:rsidP="00B53231">
      <w:r>
        <w:t xml:space="preserve">EU/1/14/981/002 </w:t>
      </w:r>
      <w:r>
        <w:rPr>
          <w:highlight w:val="lightGray"/>
        </w:rPr>
        <w:t>56 filmuhúðaðar töflur</w:t>
      </w:r>
    </w:p>
    <w:p w14:paraId="77F28352" w14:textId="77777777" w:rsidR="009D6428" w:rsidRDefault="00C16833" w:rsidP="00CC4144">
      <w:pPr>
        <w:rPr>
          <w:highlight w:val="lightGray"/>
        </w:rPr>
      </w:pPr>
      <w:r>
        <w:rPr>
          <w:highlight w:val="lightGray"/>
        </w:rPr>
        <w:t>EU/1/14/981/003 168 filmuhúðaðar töflur</w:t>
      </w:r>
    </w:p>
    <w:p w14:paraId="2DA4DC1F" w14:textId="77777777" w:rsidR="009D6428" w:rsidRPr="00BD1AD5" w:rsidRDefault="009D6428" w:rsidP="00CC4144"/>
    <w:p w14:paraId="289D6A81" w14:textId="77777777" w:rsidR="009D6428" w:rsidRPr="00BD1AD5" w:rsidRDefault="009D6428" w:rsidP="00CC4144"/>
    <w:p w14:paraId="3A0B9727"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13.</w:t>
      </w:r>
      <w:r>
        <w:rPr>
          <w:b/>
        </w:rPr>
        <w:tab/>
        <w:t>LOTUNÚMER</w:t>
      </w:r>
    </w:p>
    <w:p w14:paraId="69B28729" w14:textId="77777777" w:rsidR="009D6428" w:rsidRPr="00BD1AD5" w:rsidRDefault="009D6428" w:rsidP="00CC4144">
      <w:pPr>
        <w:keepNext/>
        <w:rPr>
          <w:i/>
        </w:rPr>
      </w:pPr>
    </w:p>
    <w:p w14:paraId="00F8217D" w14:textId="77777777" w:rsidR="009D6428" w:rsidRPr="00BD1AD5" w:rsidRDefault="00167F54" w:rsidP="00CC4144">
      <w:r>
        <w:t>Lot</w:t>
      </w:r>
    </w:p>
    <w:p w14:paraId="4A2979F9" w14:textId="77777777" w:rsidR="009D6428" w:rsidRPr="00BD1AD5" w:rsidRDefault="009D6428" w:rsidP="00CC4144"/>
    <w:p w14:paraId="34391CD3" w14:textId="77777777" w:rsidR="009D6428" w:rsidRPr="00BD1AD5" w:rsidRDefault="009D6428" w:rsidP="00CC4144">
      <w:pPr>
        <w:rPr>
          <w:rFonts w:eastAsia="SimSun"/>
          <w:noProof/>
          <w:lang w:eastAsia="zh-CN"/>
        </w:rPr>
      </w:pPr>
    </w:p>
    <w:p w14:paraId="0E13A804"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14.</w:t>
      </w:r>
      <w:r>
        <w:rPr>
          <w:b/>
        </w:rPr>
        <w:tab/>
        <w:t>AFGREIÐSLUTILHÖGUN</w:t>
      </w:r>
    </w:p>
    <w:p w14:paraId="2321615E" w14:textId="77777777" w:rsidR="009D6428" w:rsidRPr="00BD1AD5" w:rsidRDefault="009D6428" w:rsidP="00CC4144">
      <w:pPr>
        <w:keepNext/>
        <w:rPr>
          <w:i/>
        </w:rPr>
      </w:pPr>
    </w:p>
    <w:p w14:paraId="52A12AAA" w14:textId="77777777" w:rsidR="009D6428" w:rsidRPr="00BD1AD5" w:rsidRDefault="009D6428" w:rsidP="00CC4144"/>
    <w:p w14:paraId="0BEE9B98" w14:textId="77777777" w:rsidR="009D6428" w:rsidRPr="00BD1AD5" w:rsidRDefault="00167F54" w:rsidP="00CC4144">
      <w:pPr>
        <w:keepNext/>
        <w:pBdr>
          <w:top w:val="single" w:sz="4" w:space="2" w:color="auto"/>
          <w:left w:val="single" w:sz="4" w:space="4" w:color="auto"/>
          <w:bottom w:val="single" w:sz="4" w:space="1" w:color="auto"/>
          <w:right w:val="single" w:sz="4" w:space="4" w:color="auto"/>
        </w:pBdr>
        <w:ind w:left="567" w:hanging="567"/>
        <w:outlineLvl w:val="0"/>
      </w:pPr>
      <w:r>
        <w:rPr>
          <w:b/>
        </w:rPr>
        <w:t>15.</w:t>
      </w:r>
      <w:r>
        <w:rPr>
          <w:b/>
        </w:rPr>
        <w:tab/>
        <w:t>NOTKUNARLEIÐBEININGAR</w:t>
      </w:r>
    </w:p>
    <w:p w14:paraId="5BD3D5E8" w14:textId="77777777" w:rsidR="009D6428" w:rsidRPr="00BD1AD5" w:rsidRDefault="009D6428" w:rsidP="00CC4144">
      <w:pPr>
        <w:keepNext/>
      </w:pPr>
    </w:p>
    <w:p w14:paraId="68C20E41" w14:textId="77777777" w:rsidR="009D6428" w:rsidRPr="00BD1AD5" w:rsidRDefault="009D6428" w:rsidP="00CC4144"/>
    <w:p w14:paraId="77A9BFCF" w14:textId="77777777" w:rsidR="009D6428" w:rsidRPr="00A649EE" w:rsidRDefault="00167F54" w:rsidP="00CC4144">
      <w:pPr>
        <w:keepNext/>
        <w:pBdr>
          <w:top w:val="single" w:sz="4" w:space="1" w:color="auto"/>
          <w:left w:val="single" w:sz="4" w:space="4" w:color="auto"/>
          <w:bottom w:val="single" w:sz="4" w:space="0" w:color="auto"/>
          <w:right w:val="single" w:sz="4" w:space="4" w:color="auto"/>
        </w:pBdr>
        <w:ind w:left="567" w:hanging="567"/>
      </w:pPr>
      <w:r>
        <w:rPr>
          <w:b/>
        </w:rPr>
        <w:t>16.</w:t>
      </w:r>
      <w:r>
        <w:rPr>
          <w:b/>
        </w:rPr>
        <w:tab/>
        <w:t>UPPLÝSINGAR MEÐ BLINDRALETRI</w:t>
      </w:r>
    </w:p>
    <w:p w14:paraId="46304D21" w14:textId="77777777" w:rsidR="009D6428" w:rsidRPr="005C03C7" w:rsidRDefault="009D6428" w:rsidP="00CC4144">
      <w:pPr>
        <w:keepNext/>
      </w:pPr>
    </w:p>
    <w:p w14:paraId="460BB83D" w14:textId="77777777" w:rsidR="009D6428" w:rsidRPr="00A649EE" w:rsidRDefault="00167F54" w:rsidP="00CC4144">
      <w:r>
        <w:t>Otezla 30 mg</w:t>
      </w:r>
    </w:p>
    <w:p w14:paraId="4AA7E06A" w14:textId="77777777" w:rsidR="009D6428" w:rsidRPr="005C03C7" w:rsidRDefault="009D6428" w:rsidP="00CC4144"/>
    <w:p w14:paraId="25591DB3" w14:textId="77777777" w:rsidR="009D6428" w:rsidRPr="005C03C7" w:rsidRDefault="009D6428" w:rsidP="00CC4144"/>
    <w:p w14:paraId="66D511AD" w14:textId="77777777" w:rsidR="009D6428" w:rsidRPr="00A649EE" w:rsidRDefault="007F4BF8" w:rsidP="00CC4144">
      <w:pPr>
        <w:keepNext/>
        <w:pBdr>
          <w:top w:val="single" w:sz="4" w:space="1" w:color="auto"/>
          <w:left w:val="single" w:sz="4" w:space="4" w:color="auto"/>
          <w:bottom w:val="single" w:sz="4" w:space="1" w:color="auto"/>
          <w:right w:val="single" w:sz="4" w:space="4" w:color="auto"/>
        </w:pBdr>
        <w:ind w:left="567" w:hanging="567"/>
        <w:outlineLvl w:val="0"/>
      </w:pPr>
      <w:r>
        <w:rPr>
          <w:b/>
        </w:rPr>
        <w:t>17.</w:t>
      </w:r>
      <w:r>
        <w:rPr>
          <w:b/>
        </w:rPr>
        <w:tab/>
        <w:t>EINKVÆMT AUÐKENNI – TVÍVÍTT STRIKAMERKI</w:t>
      </w:r>
    </w:p>
    <w:p w14:paraId="1713F5CA" w14:textId="77777777" w:rsidR="009D6428" w:rsidRPr="005C03C7" w:rsidRDefault="009D6428" w:rsidP="00CC4144">
      <w:pPr>
        <w:keepNext/>
      </w:pPr>
    </w:p>
    <w:p w14:paraId="73C8F4FC" w14:textId="77777777" w:rsidR="009D6428" w:rsidRPr="00BD1AD5" w:rsidRDefault="000F67A6" w:rsidP="00CC4144">
      <w:pPr>
        <w:pStyle w:val="Date"/>
        <w:rPr>
          <w:noProof/>
          <w:shd w:val="clear" w:color="auto" w:fill="CCCCCC"/>
        </w:rPr>
      </w:pPr>
      <w:r>
        <w:rPr>
          <w:shd w:val="clear" w:color="auto" w:fill="CCCCCC"/>
        </w:rPr>
        <w:t>Á pakkningunni er tvívítt strikamerki með einkvæmu auðkenni.</w:t>
      </w:r>
    </w:p>
    <w:p w14:paraId="7F6B66FF" w14:textId="77777777" w:rsidR="009D6428" w:rsidRPr="00BD1AD5" w:rsidRDefault="009D6428" w:rsidP="00CC4144"/>
    <w:p w14:paraId="565B43CA" w14:textId="77777777" w:rsidR="009D6428" w:rsidRPr="00BD1AD5" w:rsidRDefault="009D6428" w:rsidP="00CC4144"/>
    <w:p w14:paraId="06447FAB" w14:textId="77777777" w:rsidR="009D6428" w:rsidRPr="00BD1AD5" w:rsidRDefault="007F4BF8" w:rsidP="00CC4144">
      <w:pPr>
        <w:keepNext/>
        <w:pBdr>
          <w:top w:val="single" w:sz="4" w:space="1" w:color="auto"/>
          <w:left w:val="single" w:sz="4" w:space="4" w:color="auto"/>
          <w:bottom w:val="single" w:sz="4" w:space="1" w:color="auto"/>
          <w:right w:val="single" w:sz="4" w:space="4" w:color="auto"/>
        </w:pBdr>
        <w:ind w:left="567" w:hanging="567"/>
        <w:outlineLvl w:val="0"/>
      </w:pPr>
      <w:r>
        <w:rPr>
          <w:b/>
        </w:rPr>
        <w:t>18.</w:t>
      </w:r>
      <w:r>
        <w:rPr>
          <w:b/>
        </w:rPr>
        <w:tab/>
        <w:t>EINKVÆMT AUÐKENNI – UPPLÝSINGAR SEM FÓLK GETUR LESIÐ</w:t>
      </w:r>
    </w:p>
    <w:p w14:paraId="0CE26A16" w14:textId="77777777" w:rsidR="009D6428" w:rsidRPr="00BD1AD5" w:rsidRDefault="009D6428" w:rsidP="00CC4144">
      <w:pPr>
        <w:keepNext/>
      </w:pPr>
    </w:p>
    <w:p w14:paraId="650C92D9" w14:textId="77777777" w:rsidR="009D6428" w:rsidRPr="00BD1AD5" w:rsidRDefault="000F67A6" w:rsidP="00CC4144">
      <w:pPr>
        <w:keepNext/>
      </w:pPr>
      <w:r>
        <w:t>PC</w:t>
      </w:r>
    </w:p>
    <w:p w14:paraId="2E6A8C43" w14:textId="77777777" w:rsidR="009D6428" w:rsidRPr="00BD1AD5" w:rsidRDefault="000F67A6" w:rsidP="00CC4144">
      <w:pPr>
        <w:keepNext/>
      </w:pPr>
      <w:r>
        <w:t>SN</w:t>
      </w:r>
    </w:p>
    <w:p w14:paraId="4893C2BA" w14:textId="77777777" w:rsidR="009D6428" w:rsidRPr="00BD1AD5" w:rsidRDefault="000F67A6" w:rsidP="00CC4144">
      <w:pPr>
        <w:keepNext/>
      </w:pPr>
      <w:r>
        <w:t>NN</w:t>
      </w:r>
    </w:p>
    <w:p w14:paraId="67A231FC" w14:textId="77777777" w:rsidR="009D6428" w:rsidRPr="00BD1AD5" w:rsidRDefault="009D6428" w:rsidP="00CC4144">
      <w:pPr>
        <w:keepNext/>
      </w:pPr>
    </w:p>
    <w:p w14:paraId="54647746" w14:textId="77777777" w:rsidR="009D6428" w:rsidRPr="00BD1AD5" w:rsidRDefault="009D6428" w:rsidP="00CC4144">
      <w:pPr>
        <w:keepNext/>
      </w:pPr>
    </w:p>
    <w:p w14:paraId="2D409365" w14:textId="77777777" w:rsidR="004835BF" w:rsidRPr="003F4A85" w:rsidRDefault="004835BF" w:rsidP="003F4A85">
      <w:pPr>
        <w:pStyle w:val="Stylebold"/>
        <w:pBdr>
          <w:top w:val="single" w:sz="4" w:space="1" w:color="auto"/>
          <w:left w:val="single" w:sz="4" w:space="4" w:color="auto"/>
          <w:bottom w:val="single" w:sz="4" w:space="1" w:color="auto"/>
          <w:right w:val="single" w:sz="4" w:space="4" w:color="auto"/>
        </w:pBdr>
      </w:pPr>
      <w:r>
        <w:br w:type="page"/>
      </w:r>
      <w:r>
        <w:lastRenderedPageBreak/>
        <w:t>LÁGMARKS UPPLÝSINGAR SEM SKULU KOMA FRAM Á ÞYNNUM EÐA STRIMLUM</w:t>
      </w:r>
    </w:p>
    <w:p w14:paraId="216350CD" w14:textId="77777777" w:rsidR="004835BF" w:rsidRPr="003F4A85" w:rsidRDefault="004835BF" w:rsidP="003F4A85">
      <w:pPr>
        <w:pStyle w:val="Stylebold"/>
        <w:pBdr>
          <w:top w:val="single" w:sz="4" w:space="1" w:color="auto"/>
          <w:left w:val="single" w:sz="4" w:space="4" w:color="auto"/>
          <w:bottom w:val="single" w:sz="4" w:space="1" w:color="auto"/>
          <w:right w:val="single" w:sz="4" w:space="4" w:color="auto"/>
        </w:pBdr>
      </w:pPr>
    </w:p>
    <w:p w14:paraId="7A1F8A68" w14:textId="77777777" w:rsidR="004835BF" w:rsidRPr="003F4A85" w:rsidRDefault="004835BF" w:rsidP="003F4A85">
      <w:pPr>
        <w:pStyle w:val="Stylebold"/>
        <w:pBdr>
          <w:top w:val="single" w:sz="4" w:space="1" w:color="auto"/>
          <w:left w:val="single" w:sz="4" w:space="4" w:color="auto"/>
          <w:bottom w:val="single" w:sz="4" w:space="1" w:color="auto"/>
          <w:right w:val="single" w:sz="4" w:space="4" w:color="auto"/>
        </w:pBdr>
      </w:pPr>
      <w:r>
        <w:t>ÞYNNA</w:t>
      </w:r>
    </w:p>
    <w:p w14:paraId="270DB1FE" w14:textId="77777777" w:rsidR="004835BF" w:rsidRPr="00997253" w:rsidRDefault="004835BF" w:rsidP="003F4A85">
      <w:pPr>
        <w:keepNext/>
      </w:pPr>
    </w:p>
    <w:p w14:paraId="53721AA4" w14:textId="77777777" w:rsidR="004835BF" w:rsidRPr="004F295B" w:rsidRDefault="004835BF" w:rsidP="003F4A85"/>
    <w:p w14:paraId="5B74D659" w14:textId="77777777" w:rsidR="004835BF" w:rsidRPr="003F4A85" w:rsidRDefault="004835BF" w:rsidP="003F4A85">
      <w:pPr>
        <w:pStyle w:val="Stylebold"/>
        <w:pBdr>
          <w:top w:val="single" w:sz="4" w:space="1" w:color="auto"/>
          <w:left w:val="single" w:sz="4" w:space="4" w:color="auto"/>
          <w:bottom w:val="single" w:sz="4" w:space="1" w:color="auto"/>
          <w:right w:val="single" w:sz="4" w:space="4" w:color="auto"/>
        </w:pBdr>
        <w:ind w:left="567" w:hanging="567"/>
      </w:pPr>
      <w:r>
        <w:t>1.</w:t>
      </w:r>
      <w:r>
        <w:tab/>
        <w:t>HEITI LYFS</w:t>
      </w:r>
    </w:p>
    <w:p w14:paraId="2C500D31" w14:textId="77777777" w:rsidR="004835BF" w:rsidRPr="004F295B" w:rsidRDefault="004835BF" w:rsidP="003F4A85">
      <w:pPr>
        <w:keepNext/>
      </w:pPr>
    </w:p>
    <w:p w14:paraId="1616EA1E" w14:textId="77777777" w:rsidR="004835BF" w:rsidRPr="004F295B" w:rsidRDefault="004835BF" w:rsidP="003F4A85">
      <w:pPr>
        <w:keepNext/>
      </w:pPr>
      <w:r>
        <w:t>Otezla 20 mg töflur</w:t>
      </w:r>
    </w:p>
    <w:p w14:paraId="08204829" w14:textId="77777777" w:rsidR="004835BF" w:rsidRPr="004F295B" w:rsidRDefault="004835BF" w:rsidP="003F4A85">
      <w:pPr>
        <w:rPr>
          <w:shd w:val="clear" w:color="auto" w:fill="CCCCCC"/>
        </w:rPr>
      </w:pPr>
      <w:r>
        <w:t>apremilast</w:t>
      </w:r>
    </w:p>
    <w:p w14:paraId="597CF667" w14:textId="77777777" w:rsidR="004835BF" w:rsidRPr="004F295B" w:rsidRDefault="004835BF" w:rsidP="003F4A85"/>
    <w:p w14:paraId="2A05BF63" w14:textId="77777777" w:rsidR="004835BF" w:rsidRPr="004F295B" w:rsidRDefault="004835BF" w:rsidP="003F4A85"/>
    <w:p w14:paraId="398BF702" w14:textId="77777777" w:rsidR="004835BF" w:rsidRPr="003F4A85" w:rsidRDefault="004835BF" w:rsidP="003F4A85">
      <w:pPr>
        <w:pStyle w:val="Stylebold"/>
        <w:pBdr>
          <w:top w:val="single" w:sz="4" w:space="1" w:color="auto"/>
          <w:left w:val="single" w:sz="4" w:space="4" w:color="auto"/>
          <w:bottom w:val="single" w:sz="4" w:space="1" w:color="auto"/>
          <w:right w:val="single" w:sz="4" w:space="4" w:color="auto"/>
        </w:pBdr>
        <w:ind w:left="567" w:hanging="567"/>
      </w:pPr>
      <w:r>
        <w:t>2.</w:t>
      </w:r>
      <w:r>
        <w:tab/>
        <w:t>NAFN MARKAÐSLEYFISHAFA</w:t>
      </w:r>
    </w:p>
    <w:p w14:paraId="498FCA7D" w14:textId="77777777" w:rsidR="004835BF" w:rsidRPr="00394DF8" w:rsidRDefault="004835BF" w:rsidP="003F4A85">
      <w:pPr>
        <w:keepNext/>
      </w:pPr>
    </w:p>
    <w:p w14:paraId="2C57F12E" w14:textId="77777777" w:rsidR="004835BF" w:rsidRPr="00394DF8" w:rsidRDefault="004835BF" w:rsidP="003F4A85">
      <w:r>
        <w:t>Amgen</w:t>
      </w:r>
    </w:p>
    <w:p w14:paraId="44CC4E66" w14:textId="77777777" w:rsidR="004835BF" w:rsidRDefault="004835BF" w:rsidP="003F4A85"/>
    <w:p w14:paraId="6CE86CFA" w14:textId="77777777" w:rsidR="004835BF" w:rsidRPr="00394DF8" w:rsidRDefault="004835BF" w:rsidP="003F4A85"/>
    <w:p w14:paraId="2BA9AF6D" w14:textId="77777777" w:rsidR="004835BF" w:rsidRPr="003F4A85" w:rsidRDefault="004835BF" w:rsidP="003F4A85">
      <w:pPr>
        <w:pStyle w:val="Stylebold"/>
        <w:pBdr>
          <w:top w:val="single" w:sz="4" w:space="1" w:color="auto"/>
          <w:left w:val="single" w:sz="4" w:space="4" w:color="auto"/>
          <w:bottom w:val="single" w:sz="4" w:space="1" w:color="auto"/>
          <w:right w:val="single" w:sz="4" w:space="4" w:color="auto"/>
        </w:pBdr>
        <w:ind w:left="567" w:hanging="567"/>
      </w:pPr>
      <w:r>
        <w:t>3.</w:t>
      </w:r>
      <w:r>
        <w:tab/>
        <w:t>FYRNINGARDAGSETNING</w:t>
      </w:r>
    </w:p>
    <w:p w14:paraId="27BBC523" w14:textId="77777777" w:rsidR="004835BF" w:rsidRPr="00394DF8" w:rsidRDefault="004835BF" w:rsidP="003F4A85">
      <w:pPr>
        <w:keepNext/>
      </w:pPr>
    </w:p>
    <w:p w14:paraId="69868FB4" w14:textId="77777777" w:rsidR="004835BF" w:rsidRPr="00394DF8" w:rsidRDefault="004835BF" w:rsidP="003F4A85">
      <w:r>
        <w:t>EXP</w:t>
      </w:r>
    </w:p>
    <w:p w14:paraId="6A43CADF" w14:textId="77777777" w:rsidR="004835BF" w:rsidRPr="00394DF8" w:rsidRDefault="004835BF" w:rsidP="003F4A85"/>
    <w:p w14:paraId="45CACF16" w14:textId="77777777" w:rsidR="004835BF" w:rsidRPr="00394DF8" w:rsidRDefault="004835BF" w:rsidP="003F4A85">
      <w:pPr>
        <w:rPr>
          <w:rFonts w:eastAsia="SimSun"/>
          <w:noProof/>
          <w:lang w:eastAsia="zh-CN"/>
        </w:rPr>
      </w:pPr>
    </w:p>
    <w:p w14:paraId="1077656C" w14:textId="77777777" w:rsidR="004835BF" w:rsidRPr="003F4A85" w:rsidRDefault="004835BF" w:rsidP="003F4A85">
      <w:pPr>
        <w:pStyle w:val="Stylebold"/>
        <w:pBdr>
          <w:top w:val="single" w:sz="4" w:space="1" w:color="auto"/>
          <w:left w:val="single" w:sz="4" w:space="4" w:color="auto"/>
          <w:bottom w:val="single" w:sz="4" w:space="1" w:color="auto"/>
          <w:right w:val="single" w:sz="4" w:space="4" w:color="auto"/>
        </w:pBdr>
        <w:ind w:left="567" w:hanging="567"/>
      </w:pPr>
      <w:r>
        <w:t>4.</w:t>
      </w:r>
      <w:r>
        <w:tab/>
        <w:t>LOTUNÚMER</w:t>
      </w:r>
    </w:p>
    <w:p w14:paraId="4F7A9F53" w14:textId="77777777" w:rsidR="004835BF" w:rsidRPr="00394DF8" w:rsidRDefault="004835BF" w:rsidP="003F4A85">
      <w:pPr>
        <w:keepNext/>
      </w:pPr>
    </w:p>
    <w:p w14:paraId="2E3F0ABF" w14:textId="77777777" w:rsidR="004835BF" w:rsidRPr="00394DF8" w:rsidRDefault="004835BF" w:rsidP="003F4A85">
      <w:r>
        <w:t>Lot</w:t>
      </w:r>
    </w:p>
    <w:p w14:paraId="438C01D3" w14:textId="77777777" w:rsidR="004835BF" w:rsidRPr="009A0146" w:rsidRDefault="004835BF" w:rsidP="003F4A85"/>
    <w:p w14:paraId="6D2EDD95" w14:textId="77777777" w:rsidR="004835BF" w:rsidRPr="009A0146" w:rsidRDefault="004835BF" w:rsidP="003F4A85"/>
    <w:p w14:paraId="39F7867B" w14:textId="77777777" w:rsidR="004835BF" w:rsidRPr="003F4A85" w:rsidRDefault="004835BF" w:rsidP="003F4A85">
      <w:pPr>
        <w:pStyle w:val="Stylebold"/>
        <w:pBdr>
          <w:top w:val="single" w:sz="4" w:space="1" w:color="auto"/>
          <w:left w:val="single" w:sz="4" w:space="4" w:color="auto"/>
          <w:bottom w:val="single" w:sz="4" w:space="1" w:color="auto"/>
          <w:right w:val="single" w:sz="4" w:space="4" w:color="auto"/>
        </w:pBdr>
        <w:ind w:left="567" w:hanging="567"/>
      </w:pPr>
      <w:r>
        <w:t>5.</w:t>
      </w:r>
      <w:r>
        <w:tab/>
        <w:t>ANNAÐ</w:t>
      </w:r>
    </w:p>
    <w:p w14:paraId="67EEDF25" w14:textId="77777777" w:rsidR="004835BF" w:rsidRDefault="004835BF" w:rsidP="003F4A85">
      <w:pPr>
        <w:keepNext/>
        <w:shd w:val="clear" w:color="auto" w:fill="FFFFFF"/>
        <w:rPr>
          <w:rFonts w:eastAsia="SimSun"/>
          <w:noProof/>
          <w:lang w:eastAsia="zh-CN"/>
        </w:rPr>
      </w:pPr>
    </w:p>
    <w:p w14:paraId="51F36CB3" w14:textId="77777777" w:rsidR="004835BF" w:rsidRPr="004F295B" w:rsidRDefault="004835BF" w:rsidP="003F4A85">
      <w:pPr>
        <w:shd w:val="clear" w:color="auto" w:fill="FFFFFF"/>
        <w:rPr>
          <w:rFonts w:eastAsia="SimSun"/>
          <w:noProof/>
          <w:lang w:eastAsia="zh-CN"/>
        </w:rPr>
      </w:pPr>
    </w:p>
    <w:p w14:paraId="029DFC34" w14:textId="77777777" w:rsidR="009D6428" w:rsidRPr="00BD1AD5" w:rsidRDefault="00E071AE" w:rsidP="00CC4144">
      <w:pPr>
        <w:pBdr>
          <w:top w:val="single" w:sz="4" w:space="1" w:color="auto"/>
          <w:left w:val="single" w:sz="4" w:space="4" w:color="auto"/>
          <w:bottom w:val="single" w:sz="4" w:space="1" w:color="auto"/>
          <w:right w:val="single" w:sz="4" w:space="4" w:color="auto"/>
        </w:pBdr>
        <w:tabs>
          <w:tab w:val="clear" w:pos="567"/>
        </w:tabs>
        <w:rPr>
          <w:b/>
        </w:rPr>
      </w:pPr>
      <w:r>
        <w:br w:type="page"/>
      </w:r>
      <w:r>
        <w:rPr>
          <w:b/>
        </w:rPr>
        <w:lastRenderedPageBreak/>
        <w:t>LÁGMARKS UPPLÝSINGAR SEM SKULU KOMA FRAM Á ÞYNNUM EÐA STRIMLUM</w:t>
      </w:r>
    </w:p>
    <w:p w14:paraId="01E0FCF5" w14:textId="77777777" w:rsidR="009D6428" w:rsidRPr="00BD1AD5" w:rsidRDefault="009D6428" w:rsidP="00CC4144">
      <w:pPr>
        <w:pBdr>
          <w:top w:val="single" w:sz="4" w:space="1" w:color="auto"/>
          <w:left w:val="single" w:sz="4" w:space="4" w:color="auto"/>
          <w:bottom w:val="single" w:sz="4" w:space="1" w:color="auto"/>
          <w:right w:val="single" w:sz="4" w:space="4" w:color="auto"/>
        </w:pBdr>
        <w:rPr>
          <w:b/>
        </w:rPr>
      </w:pPr>
    </w:p>
    <w:p w14:paraId="2F5500F9" w14:textId="77777777" w:rsidR="009D6428" w:rsidRPr="00BD1AD5" w:rsidRDefault="00401C7D" w:rsidP="00CC4144">
      <w:pPr>
        <w:pBdr>
          <w:top w:val="single" w:sz="4" w:space="1" w:color="auto"/>
          <w:left w:val="single" w:sz="4" w:space="4" w:color="auto"/>
          <w:bottom w:val="single" w:sz="4" w:space="1" w:color="auto"/>
          <w:right w:val="single" w:sz="4" w:space="4" w:color="auto"/>
        </w:pBdr>
        <w:rPr>
          <w:b/>
        </w:rPr>
      </w:pPr>
      <w:r>
        <w:rPr>
          <w:b/>
        </w:rPr>
        <w:t>ÞYNNA</w:t>
      </w:r>
    </w:p>
    <w:p w14:paraId="6B13233F" w14:textId="77777777" w:rsidR="009D6428" w:rsidRPr="00BD1AD5" w:rsidRDefault="009D6428" w:rsidP="00CC4144"/>
    <w:p w14:paraId="583C156E" w14:textId="77777777" w:rsidR="009D6428" w:rsidRPr="00BD1AD5" w:rsidRDefault="009D6428" w:rsidP="00CC4144"/>
    <w:p w14:paraId="140F0C62" w14:textId="77777777" w:rsidR="009D6428" w:rsidRPr="00BD1AD5" w:rsidRDefault="00167F54" w:rsidP="00D625D4">
      <w:pPr>
        <w:keepNext/>
        <w:pBdr>
          <w:top w:val="single" w:sz="4" w:space="1" w:color="auto"/>
          <w:left w:val="single" w:sz="4" w:space="4" w:color="auto"/>
          <w:bottom w:val="single" w:sz="4" w:space="1" w:color="auto"/>
          <w:right w:val="single" w:sz="4" w:space="4" w:color="auto"/>
        </w:pBdr>
        <w:ind w:left="567" w:hanging="567"/>
        <w:outlineLvl w:val="0"/>
        <w:rPr>
          <w:b/>
        </w:rPr>
      </w:pPr>
      <w:r>
        <w:rPr>
          <w:b/>
        </w:rPr>
        <w:t>1.</w:t>
      </w:r>
      <w:r>
        <w:rPr>
          <w:b/>
        </w:rPr>
        <w:tab/>
        <w:t>HEITI LYFS</w:t>
      </w:r>
    </w:p>
    <w:p w14:paraId="205AC2E7" w14:textId="77777777" w:rsidR="009D6428" w:rsidRPr="00BD1AD5" w:rsidRDefault="009D6428" w:rsidP="00D625D4">
      <w:pPr>
        <w:keepNext/>
      </w:pPr>
    </w:p>
    <w:p w14:paraId="54F3CD57" w14:textId="77777777" w:rsidR="009D6428" w:rsidRPr="00BD1AD5" w:rsidRDefault="00167F54" w:rsidP="00CC4144">
      <w:r>
        <w:t>Otezla 30 mg töflur</w:t>
      </w:r>
    </w:p>
    <w:p w14:paraId="28197001" w14:textId="77777777" w:rsidR="009D6428" w:rsidRPr="00BD1AD5" w:rsidRDefault="00167F54" w:rsidP="00CC4144">
      <w:r>
        <w:t>apremilast</w:t>
      </w:r>
    </w:p>
    <w:p w14:paraId="72EA9154" w14:textId="77777777" w:rsidR="009D6428" w:rsidRPr="00BD1AD5" w:rsidRDefault="009D6428" w:rsidP="00CC4144"/>
    <w:p w14:paraId="2BD641D9" w14:textId="77777777" w:rsidR="009D6428" w:rsidRPr="00BD1AD5" w:rsidRDefault="009D6428" w:rsidP="00CC4144"/>
    <w:p w14:paraId="55A8DEE6" w14:textId="77777777" w:rsidR="009D6428" w:rsidRPr="00BD1AD5" w:rsidRDefault="00167F54" w:rsidP="00D625D4">
      <w:pPr>
        <w:keepNext/>
        <w:pBdr>
          <w:top w:val="single" w:sz="4" w:space="2" w:color="auto"/>
          <w:left w:val="single" w:sz="4" w:space="4" w:color="auto"/>
          <w:bottom w:val="single" w:sz="4" w:space="1" w:color="auto"/>
          <w:right w:val="single" w:sz="4" w:space="4" w:color="auto"/>
        </w:pBdr>
        <w:ind w:left="567" w:hanging="567"/>
        <w:outlineLvl w:val="0"/>
        <w:rPr>
          <w:b/>
        </w:rPr>
      </w:pPr>
      <w:r>
        <w:rPr>
          <w:b/>
        </w:rPr>
        <w:t>2.</w:t>
      </w:r>
      <w:r>
        <w:rPr>
          <w:b/>
        </w:rPr>
        <w:tab/>
        <w:t>NAFN MARKAÐSLEYFISHAFA</w:t>
      </w:r>
    </w:p>
    <w:p w14:paraId="4A7BF8D1" w14:textId="77777777" w:rsidR="009D6428" w:rsidRPr="00BD1AD5" w:rsidRDefault="009D6428" w:rsidP="00D625D4">
      <w:pPr>
        <w:keepNext/>
      </w:pPr>
    </w:p>
    <w:p w14:paraId="11054CE9" w14:textId="77777777" w:rsidR="009D6428" w:rsidRPr="00BD1AD5" w:rsidRDefault="00CB27CB" w:rsidP="00CC4144">
      <w:r>
        <w:t>Amgen</w:t>
      </w:r>
    </w:p>
    <w:p w14:paraId="1364381A" w14:textId="77777777" w:rsidR="009D6428" w:rsidRDefault="009D6428" w:rsidP="00CC4144"/>
    <w:p w14:paraId="06C8EC6E" w14:textId="77777777" w:rsidR="004835BF" w:rsidRPr="00BD1AD5" w:rsidRDefault="004835BF" w:rsidP="00CC4144"/>
    <w:p w14:paraId="6522E72A" w14:textId="77777777" w:rsidR="009D6428" w:rsidRPr="00BD1AD5" w:rsidRDefault="00167F54" w:rsidP="00D625D4">
      <w:pPr>
        <w:keepNext/>
        <w:pBdr>
          <w:top w:val="single" w:sz="4" w:space="1" w:color="auto"/>
          <w:left w:val="single" w:sz="4" w:space="4" w:color="auto"/>
          <w:bottom w:val="single" w:sz="4" w:space="2" w:color="auto"/>
          <w:right w:val="single" w:sz="4" w:space="4" w:color="auto"/>
        </w:pBdr>
        <w:ind w:left="567" w:hanging="567"/>
        <w:outlineLvl w:val="0"/>
        <w:rPr>
          <w:b/>
        </w:rPr>
      </w:pPr>
      <w:r>
        <w:rPr>
          <w:b/>
        </w:rPr>
        <w:t>3.</w:t>
      </w:r>
      <w:r>
        <w:rPr>
          <w:b/>
        </w:rPr>
        <w:tab/>
        <w:t>FYRNINGARDAGSETNING</w:t>
      </w:r>
    </w:p>
    <w:p w14:paraId="070B20BC" w14:textId="77777777" w:rsidR="009D6428" w:rsidRPr="00BD1AD5" w:rsidRDefault="009D6428" w:rsidP="00D625D4">
      <w:pPr>
        <w:keepNext/>
      </w:pPr>
    </w:p>
    <w:p w14:paraId="50F3840B" w14:textId="77777777" w:rsidR="009D6428" w:rsidRPr="00BD1AD5" w:rsidRDefault="00167F54" w:rsidP="00CC4144">
      <w:r>
        <w:t>EXP</w:t>
      </w:r>
    </w:p>
    <w:p w14:paraId="291D793B" w14:textId="77777777" w:rsidR="009D6428" w:rsidRPr="00BD1AD5" w:rsidRDefault="009D6428" w:rsidP="00CC4144"/>
    <w:p w14:paraId="6AC0A11A" w14:textId="77777777" w:rsidR="009D6428" w:rsidRPr="00BD1AD5" w:rsidRDefault="009D6428" w:rsidP="00CC4144">
      <w:pPr>
        <w:rPr>
          <w:rFonts w:eastAsia="SimSun"/>
          <w:noProof/>
          <w:lang w:eastAsia="zh-CN"/>
        </w:rPr>
      </w:pPr>
    </w:p>
    <w:p w14:paraId="7AF14606" w14:textId="77777777" w:rsidR="009D6428" w:rsidRPr="00BD1AD5" w:rsidRDefault="00167F54" w:rsidP="00D625D4">
      <w:pPr>
        <w:keepNext/>
        <w:pBdr>
          <w:top w:val="single" w:sz="4" w:space="1" w:color="auto"/>
          <w:left w:val="single" w:sz="4" w:space="4" w:color="auto"/>
          <w:bottom w:val="single" w:sz="4" w:space="1" w:color="auto"/>
          <w:right w:val="single" w:sz="4" w:space="4" w:color="auto"/>
        </w:pBdr>
        <w:ind w:left="567" w:hanging="567"/>
        <w:outlineLvl w:val="0"/>
        <w:rPr>
          <w:b/>
        </w:rPr>
      </w:pPr>
      <w:r>
        <w:rPr>
          <w:b/>
        </w:rPr>
        <w:t>4.</w:t>
      </w:r>
      <w:r>
        <w:rPr>
          <w:b/>
        </w:rPr>
        <w:tab/>
        <w:t>LOTUNÚMER</w:t>
      </w:r>
    </w:p>
    <w:p w14:paraId="15183D62" w14:textId="77777777" w:rsidR="009D6428" w:rsidRPr="00BD1AD5" w:rsidRDefault="009D6428" w:rsidP="00D625D4">
      <w:pPr>
        <w:keepNext/>
      </w:pPr>
    </w:p>
    <w:p w14:paraId="5DF78CFA" w14:textId="77777777" w:rsidR="009D6428" w:rsidRPr="00BD1AD5" w:rsidRDefault="00167F54" w:rsidP="00CC4144">
      <w:r>
        <w:t>Lot</w:t>
      </w:r>
    </w:p>
    <w:p w14:paraId="7CE82B62" w14:textId="77777777" w:rsidR="009D6428" w:rsidRPr="00BD1AD5" w:rsidRDefault="009D6428" w:rsidP="00CC4144"/>
    <w:p w14:paraId="71D54343" w14:textId="77777777" w:rsidR="009D6428" w:rsidRPr="00BD1AD5" w:rsidRDefault="009D6428" w:rsidP="00CC4144"/>
    <w:p w14:paraId="1D825A80" w14:textId="77777777" w:rsidR="009D6428" w:rsidRDefault="00167F54" w:rsidP="00D625D4">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Pr>
          <w:b/>
        </w:rPr>
        <w:t>5.</w:t>
      </w:r>
      <w:r>
        <w:rPr>
          <w:b/>
        </w:rPr>
        <w:tab/>
        <w:t>ANNAÐ</w:t>
      </w:r>
    </w:p>
    <w:p w14:paraId="2CD6AF67" w14:textId="77777777" w:rsidR="009D6428" w:rsidRPr="00BD1AD5" w:rsidRDefault="009D6428" w:rsidP="00D625D4">
      <w:pPr>
        <w:keepNext/>
      </w:pPr>
    </w:p>
    <w:p w14:paraId="4313C029" w14:textId="77777777" w:rsidR="009D6428" w:rsidRPr="00BD1AD5" w:rsidRDefault="009D6428" w:rsidP="00CC4144"/>
    <w:p w14:paraId="67BFB225" w14:textId="77777777" w:rsidR="009D6428" w:rsidRPr="00BD1AD5" w:rsidRDefault="00E17973" w:rsidP="00CC4144">
      <w:r>
        <w:br w:type="page"/>
      </w:r>
    </w:p>
    <w:p w14:paraId="402219B2" w14:textId="77777777" w:rsidR="009D6428" w:rsidRPr="00BD1AD5" w:rsidRDefault="009D6428" w:rsidP="00CC4144"/>
    <w:p w14:paraId="77409CD9" w14:textId="77777777" w:rsidR="009D6428" w:rsidRPr="00BD1AD5" w:rsidRDefault="009D6428" w:rsidP="00CC4144"/>
    <w:p w14:paraId="04CE3336" w14:textId="77777777" w:rsidR="009D6428" w:rsidRPr="00BD1AD5" w:rsidRDefault="009D6428" w:rsidP="00CC4144"/>
    <w:p w14:paraId="758F5430" w14:textId="77777777" w:rsidR="009D6428" w:rsidRPr="00BD1AD5" w:rsidRDefault="009D6428" w:rsidP="00CC4144"/>
    <w:p w14:paraId="169DB0C6" w14:textId="77777777" w:rsidR="009D6428" w:rsidRPr="00BD1AD5" w:rsidRDefault="009D6428" w:rsidP="00CC4144"/>
    <w:p w14:paraId="3A934ECF" w14:textId="77777777" w:rsidR="009D6428" w:rsidRPr="00BD1AD5" w:rsidRDefault="009D6428" w:rsidP="00CC4144"/>
    <w:p w14:paraId="40431B7D" w14:textId="77777777" w:rsidR="009D6428" w:rsidRPr="00BD1AD5" w:rsidRDefault="009D6428" w:rsidP="00CC4144"/>
    <w:p w14:paraId="69825E67" w14:textId="77777777" w:rsidR="009D6428" w:rsidRPr="00BD1AD5" w:rsidRDefault="009D6428" w:rsidP="00CC4144"/>
    <w:p w14:paraId="496C8702" w14:textId="77777777" w:rsidR="009D6428" w:rsidRPr="00BD1AD5" w:rsidRDefault="009D6428" w:rsidP="00CC4144"/>
    <w:p w14:paraId="63843FA6" w14:textId="77777777" w:rsidR="009D6428" w:rsidRPr="00BD1AD5" w:rsidRDefault="009D6428" w:rsidP="00CC4144"/>
    <w:p w14:paraId="638AC108" w14:textId="77777777" w:rsidR="009D6428" w:rsidRPr="00BD1AD5" w:rsidRDefault="009D6428" w:rsidP="00CC4144"/>
    <w:p w14:paraId="5D1C482A" w14:textId="77777777" w:rsidR="009D6428" w:rsidRPr="00BD1AD5" w:rsidRDefault="009D6428" w:rsidP="00CC4144"/>
    <w:p w14:paraId="2109618E" w14:textId="77777777" w:rsidR="009D6428" w:rsidRPr="00BD1AD5" w:rsidRDefault="009D6428" w:rsidP="00CC4144"/>
    <w:p w14:paraId="7FF04672" w14:textId="77777777" w:rsidR="009D6428" w:rsidRPr="00BD1AD5" w:rsidRDefault="009D6428" w:rsidP="00CC4144"/>
    <w:p w14:paraId="3FCB76A7" w14:textId="77777777" w:rsidR="009D6428" w:rsidRPr="00BD1AD5" w:rsidRDefault="009D6428" w:rsidP="00CC4144"/>
    <w:p w14:paraId="7B93CC97" w14:textId="77777777" w:rsidR="009D6428" w:rsidRPr="00BD1AD5" w:rsidRDefault="009D6428" w:rsidP="00CC4144"/>
    <w:p w14:paraId="701CBA95" w14:textId="77777777" w:rsidR="009D6428" w:rsidRPr="00BD1AD5" w:rsidRDefault="009D6428" w:rsidP="00CC4144"/>
    <w:p w14:paraId="192EDE8B" w14:textId="77777777" w:rsidR="009D6428" w:rsidRPr="00BD1AD5" w:rsidRDefault="009D6428" w:rsidP="00CC4144"/>
    <w:p w14:paraId="361C2A14" w14:textId="77777777" w:rsidR="009D6428" w:rsidRPr="00BD1AD5" w:rsidRDefault="009D6428" w:rsidP="00CC4144"/>
    <w:p w14:paraId="718701DA" w14:textId="77777777" w:rsidR="009D6428" w:rsidRPr="00BD1AD5" w:rsidRDefault="009D6428" w:rsidP="00CC4144"/>
    <w:p w14:paraId="635EF810" w14:textId="77777777" w:rsidR="009D6428" w:rsidRPr="00BD1AD5" w:rsidRDefault="009D6428" w:rsidP="00CC4144"/>
    <w:p w14:paraId="4D5F5EFE" w14:textId="77777777" w:rsidR="009D6428" w:rsidRPr="00BD1AD5" w:rsidRDefault="009D6428" w:rsidP="00CC4144"/>
    <w:p w14:paraId="5ECC26AA" w14:textId="77777777" w:rsidR="009D6428" w:rsidRPr="00BD1AD5" w:rsidRDefault="0037303B" w:rsidP="00CC4144">
      <w:pPr>
        <w:pStyle w:val="TitleA"/>
      </w:pPr>
      <w:r>
        <w:t>B. FYLGISEÐILL</w:t>
      </w:r>
    </w:p>
    <w:p w14:paraId="58F43347" w14:textId="77777777" w:rsidR="009D6428" w:rsidRPr="00BD1AD5" w:rsidRDefault="009D6428" w:rsidP="00CC4144"/>
    <w:p w14:paraId="2B601DBC" w14:textId="77777777" w:rsidR="009D6428" w:rsidRPr="00BD1AD5" w:rsidRDefault="009D6428" w:rsidP="00CC4144"/>
    <w:p w14:paraId="21618134" w14:textId="77777777" w:rsidR="009D6428" w:rsidRPr="00BD1AD5" w:rsidRDefault="004543EB" w:rsidP="00CC4144">
      <w:r>
        <w:br w:type="page"/>
      </w:r>
    </w:p>
    <w:p w14:paraId="34A65B71" w14:textId="77777777" w:rsidR="009D6428" w:rsidRPr="00BD1AD5" w:rsidRDefault="0037303B" w:rsidP="00CC4144">
      <w:pPr>
        <w:jc w:val="center"/>
        <w:rPr>
          <w:b/>
        </w:rPr>
      </w:pPr>
      <w:r>
        <w:rPr>
          <w:b/>
        </w:rPr>
        <w:t>Fylgiseðill: Upplýsingar fyrir sjúkling</w:t>
      </w:r>
    </w:p>
    <w:p w14:paraId="6D0ED6B0" w14:textId="77777777" w:rsidR="009D6428" w:rsidRPr="00BD1AD5" w:rsidRDefault="009D6428" w:rsidP="00CC4144">
      <w:pPr>
        <w:numPr>
          <w:ilvl w:val="12"/>
          <w:numId w:val="0"/>
        </w:numPr>
        <w:shd w:val="clear" w:color="auto" w:fill="FFFFFF"/>
        <w:jc w:val="center"/>
        <w:rPr>
          <w:noProof/>
        </w:rPr>
      </w:pPr>
    </w:p>
    <w:p w14:paraId="6D4F1991" w14:textId="77777777" w:rsidR="009D6428" w:rsidRPr="00BD1AD5" w:rsidRDefault="001D682D" w:rsidP="00CC4144">
      <w:pPr>
        <w:numPr>
          <w:ilvl w:val="12"/>
          <w:numId w:val="0"/>
        </w:numPr>
        <w:shd w:val="clear" w:color="auto" w:fill="FFFFFF"/>
        <w:jc w:val="center"/>
        <w:rPr>
          <w:b/>
          <w:noProof/>
        </w:rPr>
      </w:pPr>
      <w:r>
        <w:rPr>
          <w:b/>
        </w:rPr>
        <w:t>Otezla 10 mg filmuhúðaðar töflur</w:t>
      </w:r>
    </w:p>
    <w:p w14:paraId="0E94C4CB" w14:textId="77777777" w:rsidR="009D6428" w:rsidRPr="00BD1AD5" w:rsidRDefault="001D682D" w:rsidP="00CC4144">
      <w:pPr>
        <w:numPr>
          <w:ilvl w:val="12"/>
          <w:numId w:val="0"/>
        </w:numPr>
        <w:shd w:val="clear" w:color="auto" w:fill="FFFFFF"/>
        <w:jc w:val="center"/>
        <w:rPr>
          <w:b/>
          <w:noProof/>
        </w:rPr>
      </w:pPr>
      <w:r>
        <w:rPr>
          <w:b/>
        </w:rPr>
        <w:t>Otezla 20 mg filmuhúðaðar töflur</w:t>
      </w:r>
    </w:p>
    <w:p w14:paraId="7C4E4F9F" w14:textId="77777777" w:rsidR="009D6428" w:rsidRPr="00BD1AD5" w:rsidRDefault="001D682D" w:rsidP="00CC4144">
      <w:pPr>
        <w:numPr>
          <w:ilvl w:val="12"/>
          <w:numId w:val="0"/>
        </w:numPr>
        <w:shd w:val="clear" w:color="auto" w:fill="FFFFFF"/>
        <w:jc w:val="center"/>
        <w:rPr>
          <w:b/>
          <w:iCs/>
          <w:noProof/>
        </w:rPr>
      </w:pPr>
      <w:r>
        <w:rPr>
          <w:b/>
        </w:rPr>
        <w:t>Otezla 30 mg filmuhúðaðar töflur</w:t>
      </w:r>
    </w:p>
    <w:p w14:paraId="63518996" w14:textId="77777777" w:rsidR="009D6428" w:rsidRPr="00BD1AD5" w:rsidRDefault="00E169E3" w:rsidP="00CC4144">
      <w:pPr>
        <w:jc w:val="center"/>
        <w:rPr>
          <w:b/>
          <w:shd w:val="pct15" w:color="auto" w:fill="FFFFFF"/>
        </w:rPr>
      </w:pPr>
      <w:r>
        <w:t>apremilast</w:t>
      </w:r>
    </w:p>
    <w:p w14:paraId="4A181F07" w14:textId="77777777" w:rsidR="009D6428" w:rsidRPr="00BD1AD5" w:rsidRDefault="009D6428" w:rsidP="00CC4144"/>
    <w:p w14:paraId="1A6B19B9" w14:textId="77777777" w:rsidR="009D6428" w:rsidRPr="00BD1AD5" w:rsidRDefault="009D6428" w:rsidP="00CC4144">
      <w:pPr>
        <w:suppressAutoHyphens/>
        <w:rPr>
          <w:rFonts w:eastAsia="SimSun"/>
          <w:b/>
          <w:noProof/>
          <w:lang w:eastAsia="zh-CN"/>
        </w:rPr>
      </w:pPr>
    </w:p>
    <w:p w14:paraId="19C6A14E" w14:textId="77777777" w:rsidR="009D6428" w:rsidRPr="00BD1AD5" w:rsidRDefault="00C7602F" w:rsidP="00CC4144">
      <w:pPr>
        <w:suppressAutoHyphens/>
        <w:rPr>
          <w:b/>
        </w:rPr>
      </w:pPr>
      <w:r>
        <w:rPr>
          <w:b/>
        </w:rPr>
        <w:t>Lesið allan fylgiseðilinn vandlega áður en byrjað er að nota lyfið. Í honum eru mikilvægar upplýsingar.</w:t>
      </w:r>
    </w:p>
    <w:p w14:paraId="7426F1AB" w14:textId="77777777" w:rsidR="009D6428" w:rsidRPr="00BD1AD5" w:rsidRDefault="0037303B" w:rsidP="00CC4144">
      <w:pPr>
        <w:numPr>
          <w:ilvl w:val="0"/>
          <w:numId w:val="27"/>
        </w:numPr>
        <w:ind w:left="567" w:hanging="567"/>
        <w:contextualSpacing/>
      </w:pPr>
      <w:r>
        <w:t>Geymið fylgiseðilinn. Nauðsynlegt getur verið að lesa hann síðar.</w:t>
      </w:r>
    </w:p>
    <w:p w14:paraId="15122024" w14:textId="77777777" w:rsidR="009D6428" w:rsidRPr="00BD1AD5" w:rsidRDefault="0037303B" w:rsidP="00CC4144">
      <w:pPr>
        <w:numPr>
          <w:ilvl w:val="0"/>
          <w:numId w:val="27"/>
        </w:numPr>
        <w:ind w:left="567" w:hanging="567"/>
        <w:contextualSpacing/>
      </w:pPr>
      <w:r>
        <w:t>Leitið til læknisins, lyfjafræðings eða hjúkrunarfræðingsins ef þörf er á frekari upplýsingum.</w:t>
      </w:r>
    </w:p>
    <w:p w14:paraId="7367B1A8" w14:textId="77777777" w:rsidR="009D6428" w:rsidRPr="00BD1AD5" w:rsidRDefault="0037303B" w:rsidP="00CC4144">
      <w:pPr>
        <w:numPr>
          <w:ilvl w:val="0"/>
          <w:numId w:val="27"/>
        </w:numPr>
        <w:ind w:left="567" w:hanging="567"/>
        <w:contextualSpacing/>
      </w:pPr>
      <w:r>
        <w:t>Þessu lyfi hefur verið ávísað til persónulegra nota. Ekki má gefa það öðrum. Það getur valdið þeim skaða, jafnvel þótt um sömu sjúkdómseinkenni sé að ræða.</w:t>
      </w:r>
    </w:p>
    <w:p w14:paraId="6C177D27" w14:textId="77777777" w:rsidR="009D6428" w:rsidRPr="00BD1AD5" w:rsidRDefault="0037303B" w:rsidP="00CC4144">
      <w:pPr>
        <w:numPr>
          <w:ilvl w:val="0"/>
          <w:numId w:val="27"/>
        </w:numPr>
        <w:ind w:left="567" w:hanging="567"/>
      </w:pPr>
      <w:r>
        <w:t>Látið lækninn, lyfjafræðing eða hjúkrunarfræðinginn vita um allar aukaverkanir. Þetta gildir einnig um aukaverkanir sem ekki er minnst á í þessum fylgiseðli. Sjá kafla 4.</w:t>
      </w:r>
    </w:p>
    <w:p w14:paraId="5C293C93" w14:textId="77777777" w:rsidR="009D6428" w:rsidRPr="00BD1AD5" w:rsidRDefault="009D6428" w:rsidP="00CC4144">
      <w:pPr>
        <w:ind w:right="-2"/>
      </w:pPr>
    </w:p>
    <w:p w14:paraId="3505B389" w14:textId="77777777" w:rsidR="009D6428" w:rsidRPr="00BD1AD5" w:rsidRDefault="0037303B" w:rsidP="00CC4144">
      <w:pPr>
        <w:keepNext/>
        <w:rPr>
          <w:b/>
        </w:rPr>
      </w:pPr>
      <w:r>
        <w:rPr>
          <w:b/>
        </w:rPr>
        <w:t>Í fylgiseðlinum eru eftirfarandi kaflar:</w:t>
      </w:r>
    </w:p>
    <w:p w14:paraId="36C56A55" w14:textId="77777777" w:rsidR="009D6428" w:rsidRPr="00BD1AD5" w:rsidRDefault="009D6428" w:rsidP="00CC4144">
      <w:pPr>
        <w:keepNext/>
      </w:pPr>
    </w:p>
    <w:p w14:paraId="4E8D175E" w14:textId="77777777" w:rsidR="009D6428" w:rsidRPr="00BD1AD5" w:rsidRDefault="0037303B" w:rsidP="00CC4144">
      <w:pPr>
        <w:numPr>
          <w:ilvl w:val="0"/>
          <w:numId w:val="40"/>
        </w:numPr>
      </w:pPr>
      <w:r>
        <w:t>Upplýsingar um Otezla og við hverju það er notað</w:t>
      </w:r>
    </w:p>
    <w:p w14:paraId="15C65ED9" w14:textId="77777777" w:rsidR="009D6428" w:rsidRPr="00BD1AD5" w:rsidRDefault="0037303B" w:rsidP="00CC4144">
      <w:pPr>
        <w:numPr>
          <w:ilvl w:val="0"/>
          <w:numId w:val="40"/>
        </w:numPr>
      </w:pPr>
      <w:r>
        <w:t>Áður en byrjað er að nota Otezla</w:t>
      </w:r>
    </w:p>
    <w:p w14:paraId="76315B4F" w14:textId="77777777" w:rsidR="009D6428" w:rsidRPr="00BD1AD5" w:rsidRDefault="0037303B" w:rsidP="00CC4144">
      <w:pPr>
        <w:numPr>
          <w:ilvl w:val="0"/>
          <w:numId w:val="40"/>
        </w:numPr>
      </w:pPr>
      <w:r>
        <w:t>Hvernig nota á Otezla</w:t>
      </w:r>
    </w:p>
    <w:p w14:paraId="5E88D38B" w14:textId="77777777" w:rsidR="009D6428" w:rsidRPr="00BD1AD5" w:rsidRDefault="0037303B" w:rsidP="00CC4144">
      <w:pPr>
        <w:numPr>
          <w:ilvl w:val="0"/>
          <w:numId w:val="40"/>
        </w:numPr>
      </w:pPr>
      <w:r>
        <w:t>Hugsanlegar aukaverkanir</w:t>
      </w:r>
    </w:p>
    <w:p w14:paraId="4228606D" w14:textId="77777777" w:rsidR="009D6428" w:rsidRPr="00BD1AD5" w:rsidRDefault="0037303B" w:rsidP="00CC4144">
      <w:pPr>
        <w:keepNext/>
        <w:numPr>
          <w:ilvl w:val="0"/>
          <w:numId w:val="40"/>
        </w:numPr>
      </w:pPr>
      <w:r>
        <w:t>Hvernig geyma á Otezla</w:t>
      </w:r>
    </w:p>
    <w:p w14:paraId="220802C7" w14:textId="77777777" w:rsidR="009D6428" w:rsidRPr="00BD1AD5" w:rsidRDefault="0037303B" w:rsidP="00CC4144">
      <w:pPr>
        <w:numPr>
          <w:ilvl w:val="0"/>
          <w:numId w:val="40"/>
        </w:numPr>
      </w:pPr>
      <w:r>
        <w:t>Pakkningar og aðrar upplýsingar</w:t>
      </w:r>
    </w:p>
    <w:p w14:paraId="285F4338" w14:textId="77777777" w:rsidR="009D6428" w:rsidRPr="00BD1AD5" w:rsidRDefault="009D6428" w:rsidP="00CC4144">
      <w:pPr>
        <w:numPr>
          <w:ilvl w:val="12"/>
          <w:numId w:val="0"/>
        </w:numPr>
      </w:pPr>
    </w:p>
    <w:p w14:paraId="69A27449" w14:textId="77777777" w:rsidR="009D6428" w:rsidRPr="00BD1AD5" w:rsidRDefault="009D6428" w:rsidP="00CC4144">
      <w:pPr>
        <w:numPr>
          <w:ilvl w:val="12"/>
          <w:numId w:val="0"/>
        </w:numPr>
      </w:pPr>
    </w:p>
    <w:p w14:paraId="18541686" w14:textId="77777777" w:rsidR="009D6428" w:rsidRPr="00BD1AD5" w:rsidRDefault="0037303B" w:rsidP="00CC4144">
      <w:pPr>
        <w:keepNext/>
        <w:numPr>
          <w:ilvl w:val="12"/>
          <w:numId w:val="0"/>
        </w:numPr>
        <w:shd w:val="clear" w:color="auto" w:fill="FFFFFF"/>
        <w:ind w:left="562" w:hanging="562"/>
        <w:outlineLvl w:val="0"/>
        <w:rPr>
          <w:b/>
          <w:szCs w:val="24"/>
        </w:rPr>
      </w:pPr>
      <w:r>
        <w:rPr>
          <w:b/>
        </w:rPr>
        <w:t>1.</w:t>
      </w:r>
      <w:r>
        <w:rPr>
          <w:b/>
        </w:rPr>
        <w:tab/>
        <w:t>Upplýsingar um Otezla og við hverju það er notað</w:t>
      </w:r>
    </w:p>
    <w:p w14:paraId="6CF0CBC6" w14:textId="77777777" w:rsidR="009D6428" w:rsidRPr="00BD1AD5" w:rsidRDefault="009D6428" w:rsidP="00CC4144">
      <w:pPr>
        <w:keepNext/>
        <w:rPr>
          <w:rFonts w:eastAsia="SimSun"/>
          <w:b/>
          <w:noProof/>
          <w:lang w:eastAsia="zh-CN"/>
        </w:rPr>
      </w:pPr>
    </w:p>
    <w:p w14:paraId="6CC65480" w14:textId="77777777" w:rsidR="009D6428" w:rsidRPr="00BD1AD5" w:rsidRDefault="0037303B" w:rsidP="00CC4144">
      <w:pPr>
        <w:keepNext/>
        <w:rPr>
          <w:b/>
        </w:rPr>
      </w:pPr>
      <w:r>
        <w:rPr>
          <w:b/>
        </w:rPr>
        <w:t>Upplýsingar um Otezla</w:t>
      </w:r>
    </w:p>
    <w:p w14:paraId="0FA4B028" w14:textId="77777777" w:rsidR="009D6428" w:rsidRPr="00BD1AD5" w:rsidRDefault="009D6428" w:rsidP="00CC4144">
      <w:pPr>
        <w:ind w:right="-2"/>
      </w:pPr>
    </w:p>
    <w:p w14:paraId="3C06B989" w14:textId="77777777" w:rsidR="009D6428" w:rsidRPr="00BD1AD5" w:rsidRDefault="0037303B" w:rsidP="00CC4144">
      <w:pPr>
        <w:ind w:right="-2"/>
      </w:pPr>
      <w:r>
        <w:t>Otezla inniheldur virka efnið „apremilast“. Það tilheyrir flokki lyfja sem nefnast fosfódíesterasa 4 hemlar, sem hjálpa til við að draga úr bólgu.</w:t>
      </w:r>
    </w:p>
    <w:p w14:paraId="69088FCA" w14:textId="77777777" w:rsidR="009D6428" w:rsidRPr="00BD1AD5" w:rsidRDefault="009D6428" w:rsidP="00CC4144">
      <w:pPr>
        <w:ind w:right="-2"/>
      </w:pPr>
    </w:p>
    <w:p w14:paraId="08811C1E" w14:textId="77777777" w:rsidR="009D6428" w:rsidRPr="00BD1AD5" w:rsidRDefault="0037303B" w:rsidP="00CC4144">
      <w:pPr>
        <w:keepNext/>
        <w:ind w:right="-2"/>
        <w:rPr>
          <w:b/>
        </w:rPr>
      </w:pPr>
      <w:r>
        <w:rPr>
          <w:b/>
        </w:rPr>
        <w:t>Notkun Otezla</w:t>
      </w:r>
    </w:p>
    <w:p w14:paraId="5C20554E" w14:textId="77777777" w:rsidR="009D6428" w:rsidRPr="00BD1AD5" w:rsidRDefault="009D6428" w:rsidP="00CC4144">
      <w:pPr>
        <w:keepNext/>
      </w:pPr>
    </w:p>
    <w:p w14:paraId="5F758A32" w14:textId="77777777" w:rsidR="009D6428" w:rsidRPr="00BD1AD5" w:rsidRDefault="00E55800" w:rsidP="00CC4144">
      <w:pPr>
        <w:keepNext/>
      </w:pPr>
      <w:r>
        <w:t>Otezla er notað til meðferðar hjá fullorðnum við eftirfarandi sjúkdómum:</w:t>
      </w:r>
    </w:p>
    <w:p w14:paraId="3B43797B" w14:textId="77777777" w:rsidR="009D6428" w:rsidRPr="00BD1AD5" w:rsidRDefault="000637D8" w:rsidP="00CC4144">
      <w:pPr>
        <w:numPr>
          <w:ilvl w:val="0"/>
          <w:numId w:val="10"/>
        </w:numPr>
        <w:ind w:left="567" w:hanging="567"/>
      </w:pPr>
      <w:r>
        <w:rPr>
          <w:b/>
        </w:rPr>
        <w:t>Virk sóraliðagigt</w:t>
      </w:r>
      <w:r>
        <w:t xml:space="preserve"> </w:t>
      </w:r>
      <w:r>
        <w:noBreakHyphen/>
        <w:t xml:space="preserve"> ef þú getur ekki notað aðra tegund lyfja sem nefnast „sjúkdómstemprandi gigtarlyf“ eða ef þú hefur prófað eitt af þessum lyfjum án árangurs.</w:t>
      </w:r>
    </w:p>
    <w:p w14:paraId="26982AF1" w14:textId="77777777" w:rsidR="009D6428" w:rsidRPr="00BD1AD5" w:rsidRDefault="009744B8" w:rsidP="00FA3277">
      <w:pPr>
        <w:pStyle w:val="StyleBullets"/>
      </w:pPr>
      <w:r>
        <w:rPr>
          <w:b/>
        </w:rPr>
        <w:t>Miðlungsmikill eða verulegur langvinnur skellusóri</w:t>
      </w:r>
      <w:r>
        <w:t xml:space="preserve"> – ef þú getur ekki notað einhverja af eftirfarandi meðferðum eða ef þú hefur prófað eina af þessum meðferðum án árangurs:</w:t>
      </w:r>
    </w:p>
    <w:p w14:paraId="36B42F6D" w14:textId="77777777" w:rsidR="009D6428" w:rsidRPr="00BD1AD5" w:rsidRDefault="009744B8" w:rsidP="00CC4144">
      <w:pPr>
        <w:numPr>
          <w:ilvl w:val="1"/>
          <w:numId w:val="9"/>
        </w:numPr>
        <w:tabs>
          <w:tab w:val="clear" w:pos="567"/>
          <w:tab w:val="left" w:pos="1134"/>
        </w:tabs>
        <w:ind w:left="1134" w:hanging="567"/>
      </w:pPr>
      <w:r>
        <w:t>ljósameðferð – meðferð þar sem ákveðin svæði húðarinnar eru útsett fyrir útfjólubláu ljósi</w:t>
      </w:r>
    </w:p>
    <w:p w14:paraId="398C3433" w14:textId="77777777" w:rsidR="009D6428" w:rsidRPr="00BD1AD5" w:rsidRDefault="009744B8" w:rsidP="00CC4144">
      <w:pPr>
        <w:keepNext/>
        <w:numPr>
          <w:ilvl w:val="1"/>
          <w:numId w:val="9"/>
        </w:numPr>
        <w:tabs>
          <w:tab w:val="clear" w:pos="567"/>
          <w:tab w:val="left" w:pos="1134"/>
        </w:tabs>
        <w:ind w:left="1134" w:hanging="567"/>
      </w:pPr>
      <w:r>
        <w:t>altæk meðferð – meðferð sem hefur áhrif á allan líkamann en ekki bara staðbundin áhrif, svo sem meðferð með „cýklósporíni“, „metótrexati“ eða „sóraleni“.</w:t>
      </w:r>
    </w:p>
    <w:p w14:paraId="52BB6CEE" w14:textId="77777777" w:rsidR="004835BF" w:rsidRDefault="00166B97" w:rsidP="004835BF">
      <w:pPr>
        <w:numPr>
          <w:ilvl w:val="0"/>
          <w:numId w:val="10"/>
        </w:numPr>
        <w:ind w:left="567" w:hanging="567"/>
        <w:rPr>
          <w:noProof/>
        </w:rPr>
      </w:pPr>
      <w:r>
        <w:rPr>
          <w:b/>
        </w:rPr>
        <w:t>Behçetssjúkdómur</w:t>
      </w:r>
      <w:r>
        <w:t xml:space="preserve"> - meðferð við sárum í munni sem er algengt vandamál fyrir fólk með þennan sjúkdóm.</w:t>
      </w:r>
    </w:p>
    <w:p w14:paraId="7B4ECF95" w14:textId="77777777" w:rsidR="004835BF" w:rsidRPr="00503B56" w:rsidRDefault="004835BF" w:rsidP="004835BF">
      <w:pPr>
        <w:rPr>
          <w:noProof/>
        </w:rPr>
      </w:pPr>
    </w:p>
    <w:p w14:paraId="197E8144" w14:textId="77777777" w:rsidR="00A84A07" w:rsidRPr="007E5954" w:rsidRDefault="00A84A07" w:rsidP="00A84A07">
      <w:pPr>
        <w:keepNext/>
        <w:ind w:right="-2"/>
      </w:pPr>
      <w:r>
        <w:t>Otezla er notað til meðferðar barna og unglinga 6 ára og eldri og sem vega að minnsta kosti 20 kg með eftirfarandi sjúkdóm:</w:t>
      </w:r>
    </w:p>
    <w:p w14:paraId="2531C42E" w14:textId="77777777" w:rsidR="00A84A07" w:rsidRPr="000A78B7" w:rsidRDefault="00A84A07" w:rsidP="00A84A07">
      <w:pPr>
        <w:numPr>
          <w:ilvl w:val="0"/>
          <w:numId w:val="41"/>
        </w:numPr>
        <w:tabs>
          <w:tab w:val="clear" w:pos="567"/>
        </w:tabs>
        <w:ind w:left="567" w:right="-2" w:hanging="567"/>
      </w:pPr>
      <w:r>
        <w:rPr>
          <w:b/>
        </w:rPr>
        <w:t xml:space="preserve">Miðlungsmikinn eða verulegan skellusóra – </w:t>
      </w:r>
      <w:r>
        <w:t>ef læknirinn ákveður að það sé viðeigandi að þú fáir altæka meðferð eins og með Otezla.</w:t>
      </w:r>
    </w:p>
    <w:p w14:paraId="013FCE37" w14:textId="77777777" w:rsidR="00A84A07" w:rsidRDefault="00A84A07" w:rsidP="00A84A07">
      <w:pPr>
        <w:tabs>
          <w:tab w:val="clear" w:pos="567"/>
        </w:tabs>
        <w:ind w:left="567" w:right="-2"/>
        <w:rPr>
          <w:b/>
          <w:bCs/>
        </w:rPr>
      </w:pPr>
    </w:p>
    <w:p w14:paraId="07D6BB9F" w14:textId="77777777" w:rsidR="009D6428" w:rsidRPr="00BD1AD5" w:rsidRDefault="009744B8" w:rsidP="00CC4144">
      <w:pPr>
        <w:keepNext/>
        <w:rPr>
          <w:b/>
        </w:rPr>
      </w:pPr>
      <w:r>
        <w:rPr>
          <w:b/>
        </w:rPr>
        <w:t>Sóraliðagigt</w:t>
      </w:r>
    </w:p>
    <w:p w14:paraId="53E8799C" w14:textId="77777777" w:rsidR="009D6428" w:rsidRPr="00BD1AD5" w:rsidRDefault="009D6428" w:rsidP="00CC4144">
      <w:pPr>
        <w:keepNext/>
        <w:ind w:right="-2"/>
        <w:rPr>
          <w:rFonts w:eastAsia="SimSun"/>
        </w:rPr>
      </w:pPr>
    </w:p>
    <w:p w14:paraId="188E3984" w14:textId="77777777" w:rsidR="009D6428" w:rsidRPr="00BD1AD5" w:rsidRDefault="009744B8" w:rsidP="00CC4144">
      <w:pPr>
        <w:ind w:right="-2"/>
        <w:rPr>
          <w:rFonts w:eastAsia="SimSun"/>
        </w:rPr>
      </w:pPr>
      <w:r>
        <w:t>Sóraliðagigt er bólgusjúkdómur í liðum, en honum fylgir yfirleitt sóri, bólgusjúkdómur í húð.</w:t>
      </w:r>
    </w:p>
    <w:p w14:paraId="23414509" w14:textId="77777777" w:rsidR="009D6428" w:rsidRPr="00BD1AD5" w:rsidRDefault="009D6428" w:rsidP="00CC4144">
      <w:pPr>
        <w:ind w:right="-2"/>
      </w:pPr>
    </w:p>
    <w:p w14:paraId="1A023A12" w14:textId="77777777" w:rsidR="009D6428" w:rsidRPr="00BD1AD5" w:rsidRDefault="009744B8" w:rsidP="00CC4144">
      <w:pPr>
        <w:keepNext/>
        <w:rPr>
          <w:b/>
        </w:rPr>
      </w:pPr>
      <w:r>
        <w:rPr>
          <w:b/>
        </w:rPr>
        <w:t>Skellusóri</w:t>
      </w:r>
    </w:p>
    <w:p w14:paraId="627A892C" w14:textId="77777777" w:rsidR="009D6428" w:rsidRPr="00BD1AD5" w:rsidRDefault="009D6428" w:rsidP="00CC4144">
      <w:pPr>
        <w:keepNext/>
        <w:ind w:right="-2"/>
        <w:rPr>
          <w:rFonts w:eastAsia="SimSun"/>
        </w:rPr>
      </w:pPr>
    </w:p>
    <w:p w14:paraId="11ED4583" w14:textId="77777777" w:rsidR="009D6428" w:rsidRPr="00BD1AD5" w:rsidRDefault="006725C2" w:rsidP="00CC4144">
      <w:pPr>
        <w:ind w:right="-2"/>
      </w:pPr>
      <w:r>
        <w:t>Sóri er bólgusjúkdómur í húð sem getur valdið rauðum, hreistruðum, þykkum, sársaukafullum skellum sem valda kláða í húðinni og getur einnig haft áhrif á hársvörð og neglur.</w:t>
      </w:r>
    </w:p>
    <w:p w14:paraId="569074FA" w14:textId="77777777" w:rsidR="009D6428" w:rsidRPr="00BD1AD5" w:rsidRDefault="009D6428" w:rsidP="00CC4144">
      <w:pPr>
        <w:ind w:right="-2"/>
      </w:pPr>
    </w:p>
    <w:p w14:paraId="7EE4721C" w14:textId="77777777" w:rsidR="009D6428" w:rsidRPr="00BD1AD5" w:rsidRDefault="00166B97" w:rsidP="00CC4144">
      <w:pPr>
        <w:keepNext/>
        <w:rPr>
          <w:b/>
        </w:rPr>
      </w:pPr>
      <w:r>
        <w:rPr>
          <w:b/>
        </w:rPr>
        <w:t>Behçetssjúkdómur</w:t>
      </w:r>
    </w:p>
    <w:p w14:paraId="1CFA8D77" w14:textId="77777777" w:rsidR="009D6428" w:rsidRPr="00BD1AD5" w:rsidRDefault="009D6428" w:rsidP="00CC4144">
      <w:pPr>
        <w:keepNext/>
      </w:pPr>
    </w:p>
    <w:p w14:paraId="5311DA48" w14:textId="77777777" w:rsidR="009D6428" w:rsidRPr="00BD1AD5" w:rsidRDefault="00166B97" w:rsidP="00CC4144">
      <w:r>
        <w:t>Behçetssjúkdómur er sjaldgæf tegund af bólgusjúkdóm sem hefur áhrif á marga hluta líkamans. Algengasta vandamálið eru sár í munni.</w:t>
      </w:r>
    </w:p>
    <w:p w14:paraId="6EEFE401" w14:textId="77777777" w:rsidR="009D6428" w:rsidRPr="00BD1AD5" w:rsidRDefault="009D6428" w:rsidP="00CC4144">
      <w:pPr>
        <w:ind w:right="-2"/>
      </w:pPr>
    </w:p>
    <w:p w14:paraId="040AF121" w14:textId="77777777" w:rsidR="009D6428" w:rsidRPr="00BD1AD5" w:rsidRDefault="0037303B" w:rsidP="00CC4144">
      <w:pPr>
        <w:keepNext/>
        <w:rPr>
          <w:b/>
        </w:rPr>
      </w:pPr>
      <w:r>
        <w:rPr>
          <w:b/>
        </w:rPr>
        <w:t>Verkun Otezla</w:t>
      </w:r>
    </w:p>
    <w:p w14:paraId="32D12EB8" w14:textId="77777777" w:rsidR="009D6428" w:rsidRPr="00BD1AD5" w:rsidRDefault="009D6428" w:rsidP="00CC4144">
      <w:pPr>
        <w:keepNext/>
        <w:tabs>
          <w:tab w:val="clear" w:pos="567"/>
        </w:tabs>
        <w:autoSpaceDE w:val="0"/>
        <w:autoSpaceDN w:val="0"/>
        <w:adjustRightInd w:val="0"/>
      </w:pPr>
    </w:p>
    <w:p w14:paraId="1DFA175F" w14:textId="77777777" w:rsidR="009D6428" w:rsidRPr="00BD1AD5" w:rsidRDefault="005A5F3F" w:rsidP="00CC4144">
      <w:pPr>
        <w:tabs>
          <w:tab w:val="clear" w:pos="567"/>
        </w:tabs>
        <w:autoSpaceDE w:val="0"/>
        <w:autoSpaceDN w:val="0"/>
        <w:adjustRightInd w:val="0"/>
      </w:pPr>
      <w:r>
        <w:t>Sóraliðagigt, sóri og Behçetssjúkdómur eru yfirleitt ævilangir sjúkdómar og eins og stendur er engin lækning til við þeim. Otezla verkar með því að draga úr virkni ensíms í líkamanum sem nefnist fosfódíesterasi 4, sem á þátt í bólgumyndun. Með því að draga úr virkni þessa ensíms getur Otezla hjálpað til við að ná stjórn á bólgunni sem tengist sóraliðagigt, sóra og Behçetssjúkdómi og með því minnkað einkenni þessara sjúkdóma.</w:t>
      </w:r>
    </w:p>
    <w:p w14:paraId="1E5F58C7" w14:textId="77777777" w:rsidR="009D6428" w:rsidRPr="00BD1AD5" w:rsidRDefault="009D6428" w:rsidP="00CC4144">
      <w:pPr>
        <w:tabs>
          <w:tab w:val="clear" w:pos="567"/>
        </w:tabs>
        <w:autoSpaceDE w:val="0"/>
        <w:autoSpaceDN w:val="0"/>
        <w:adjustRightInd w:val="0"/>
      </w:pPr>
    </w:p>
    <w:p w14:paraId="4ADD85C9" w14:textId="77777777" w:rsidR="009D6428" w:rsidRPr="00BD1AD5" w:rsidRDefault="005A5F3F" w:rsidP="00CC4144">
      <w:pPr>
        <w:tabs>
          <w:tab w:val="clear" w:pos="567"/>
        </w:tabs>
        <w:autoSpaceDE w:val="0"/>
        <w:autoSpaceDN w:val="0"/>
        <w:adjustRightInd w:val="0"/>
      </w:pPr>
      <w:r>
        <w:t>Þegar um sóraliðagigt hjá fullorðnum er að ræða dregur meðferð með Otezla úr þrota og verkjum í liðum og getur bætt almennt líkamlegt ástand þitt.</w:t>
      </w:r>
    </w:p>
    <w:p w14:paraId="2F625267" w14:textId="77777777" w:rsidR="009D6428" w:rsidRPr="00BD1AD5" w:rsidRDefault="009D6428" w:rsidP="00CC4144">
      <w:pPr>
        <w:tabs>
          <w:tab w:val="clear" w:pos="567"/>
        </w:tabs>
        <w:autoSpaceDE w:val="0"/>
        <w:autoSpaceDN w:val="0"/>
        <w:adjustRightInd w:val="0"/>
      </w:pPr>
    </w:p>
    <w:p w14:paraId="69FFFFD9" w14:textId="77777777" w:rsidR="009D6428" w:rsidRPr="00BD1AD5" w:rsidRDefault="005A5F3F" w:rsidP="00CC4144">
      <w:pPr>
        <w:tabs>
          <w:tab w:val="clear" w:pos="567"/>
        </w:tabs>
        <w:autoSpaceDE w:val="0"/>
        <w:autoSpaceDN w:val="0"/>
        <w:adjustRightInd w:val="0"/>
        <w:rPr>
          <w:b/>
        </w:rPr>
      </w:pPr>
      <w:r>
        <w:t>Þegar um sóra hjá fullorðnum og hjá börnum og unglingum frá 6 ára aldri og sem vega að minnsta kosti 20 kg er að ræða dregur meðferð með Otezla úr sóraskellunum og öðrum einkennum sjúkdómsins.</w:t>
      </w:r>
    </w:p>
    <w:p w14:paraId="1D071E25" w14:textId="77777777" w:rsidR="009D6428" w:rsidRPr="00BD1AD5" w:rsidRDefault="009D6428" w:rsidP="00CC4144">
      <w:pPr>
        <w:tabs>
          <w:tab w:val="clear" w:pos="567"/>
        </w:tabs>
        <w:autoSpaceDE w:val="0"/>
        <w:autoSpaceDN w:val="0"/>
        <w:adjustRightInd w:val="0"/>
        <w:rPr>
          <w:b/>
        </w:rPr>
      </w:pPr>
    </w:p>
    <w:p w14:paraId="351C4403" w14:textId="77777777" w:rsidR="009D6428" w:rsidRPr="00BD1AD5" w:rsidRDefault="00FE6BF0" w:rsidP="00CC4144">
      <w:pPr>
        <w:tabs>
          <w:tab w:val="clear" w:pos="567"/>
          <w:tab w:val="left" w:pos="0"/>
        </w:tabs>
        <w:autoSpaceDE w:val="0"/>
        <w:autoSpaceDN w:val="0"/>
        <w:adjustRightInd w:val="0"/>
      </w:pPr>
      <w:r>
        <w:t>Þegar um Behcetssjúkdóm hjá fullorðnum er að ræða dregur meðferð með Otezla úr fjölda sára í munni og getur stöðvað þau alfarið. Það getur einnig dregið úr sársaukanum sem fylgir.</w:t>
      </w:r>
    </w:p>
    <w:p w14:paraId="186A0760" w14:textId="77777777" w:rsidR="009D6428" w:rsidRPr="00BD1AD5" w:rsidRDefault="009D6428" w:rsidP="00CC4144">
      <w:pPr>
        <w:tabs>
          <w:tab w:val="clear" w:pos="567"/>
        </w:tabs>
        <w:autoSpaceDE w:val="0"/>
        <w:autoSpaceDN w:val="0"/>
        <w:adjustRightInd w:val="0"/>
      </w:pPr>
    </w:p>
    <w:p w14:paraId="36A9B103" w14:textId="77777777" w:rsidR="009D6428" w:rsidRPr="00BD1AD5" w:rsidRDefault="005A5F3F" w:rsidP="00CC4144">
      <w:pPr>
        <w:ind w:right="-2"/>
      </w:pPr>
      <w:r>
        <w:t>Einnig hefur verið sýnt fram á að meðferð með Otezla eykur lífsgæði fullorðinna sjúklinga og barna með sóra, fullorðinna með sóraliðagigt og fullorðinna með Behçetssjúkdóm. Það þýðir að áhrif sjúkdómsins á daglegar athafnir, tengsl við annað fólk og aðra þætti ættu að vera minni en þau voru áður.</w:t>
      </w:r>
    </w:p>
    <w:p w14:paraId="26F89057" w14:textId="77777777" w:rsidR="009D6428" w:rsidRPr="00BD1AD5" w:rsidRDefault="009D6428" w:rsidP="00CC4144">
      <w:pPr>
        <w:ind w:right="-2"/>
        <w:rPr>
          <w:szCs w:val="24"/>
        </w:rPr>
      </w:pPr>
    </w:p>
    <w:p w14:paraId="28C621B0" w14:textId="77777777" w:rsidR="009D6428" w:rsidRPr="00BD1AD5" w:rsidRDefault="009D6428" w:rsidP="00CC4144">
      <w:pPr>
        <w:ind w:right="-2"/>
        <w:rPr>
          <w:szCs w:val="24"/>
        </w:rPr>
      </w:pPr>
    </w:p>
    <w:p w14:paraId="54072CBC" w14:textId="77777777" w:rsidR="009D6428" w:rsidRPr="00BD1AD5" w:rsidRDefault="0037303B" w:rsidP="00CC4144">
      <w:pPr>
        <w:keepNext/>
        <w:numPr>
          <w:ilvl w:val="12"/>
          <w:numId w:val="0"/>
        </w:numPr>
        <w:shd w:val="clear" w:color="auto" w:fill="FFFFFF"/>
        <w:ind w:left="562" w:hanging="562"/>
        <w:outlineLvl w:val="0"/>
        <w:rPr>
          <w:b/>
          <w:szCs w:val="24"/>
        </w:rPr>
      </w:pPr>
      <w:r>
        <w:rPr>
          <w:b/>
        </w:rPr>
        <w:t>2.</w:t>
      </w:r>
      <w:r>
        <w:rPr>
          <w:b/>
        </w:rPr>
        <w:tab/>
        <w:t>Áður en byrjað er að nota Otezla</w:t>
      </w:r>
    </w:p>
    <w:p w14:paraId="324C134C" w14:textId="77777777" w:rsidR="009D6428" w:rsidRPr="00BD1AD5" w:rsidRDefault="009D6428" w:rsidP="00CC4144">
      <w:pPr>
        <w:keepNext/>
        <w:rPr>
          <w:rFonts w:eastAsia="SimSun"/>
        </w:rPr>
      </w:pPr>
    </w:p>
    <w:p w14:paraId="2B8D0CC6" w14:textId="77777777" w:rsidR="009D6428" w:rsidRPr="00BD1AD5" w:rsidRDefault="0037303B" w:rsidP="00CC4144">
      <w:pPr>
        <w:keepNext/>
        <w:rPr>
          <w:b/>
        </w:rPr>
      </w:pPr>
      <w:r>
        <w:rPr>
          <w:b/>
        </w:rPr>
        <w:t>Ekki má nota Otezla</w:t>
      </w:r>
    </w:p>
    <w:p w14:paraId="5D2FCA51" w14:textId="77777777" w:rsidR="009D6428" w:rsidRPr="00BD1AD5" w:rsidRDefault="009D6428" w:rsidP="00CC4144">
      <w:pPr>
        <w:keepNext/>
        <w:rPr>
          <w:b/>
        </w:rPr>
      </w:pPr>
    </w:p>
    <w:p w14:paraId="0D715CB8" w14:textId="77777777" w:rsidR="009D6428" w:rsidRPr="00BD1AD5" w:rsidRDefault="0075285E" w:rsidP="00CC4144">
      <w:pPr>
        <w:numPr>
          <w:ilvl w:val="0"/>
          <w:numId w:val="2"/>
        </w:numPr>
        <w:ind w:left="567" w:hanging="567"/>
        <w:contextualSpacing/>
      </w:pPr>
      <w:r>
        <w:t>ef um er að ræða ofnæmi fyrir apremilasti eða einhverju öðru innihaldsefni lyfsins (talin upp í kafla 6).</w:t>
      </w:r>
    </w:p>
    <w:p w14:paraId="50FEC9C5" w14:textId="77777777" w:rsidR="009D6428" w:rsidRPr="00BD1AD5" w:rsidRDefault="007B4213" w:rsidP="00CC4144">
      <w:pPr>
        <w:numPr>
          <w:ilvl w:val="0"/>
          <w:numId w:val="2"/>
        </w:numPr>
        <w:ind w:left="567" w:hanging="567"/>
        <w:contextualSpacing/>
      </w:pPr>
      <w:r>
        <w:t>ef þú ert þunguð eða þig grunar að þú gætir verið þunguð.</w:t>
      </w:r>
    </w:p>
    <w:p w14:paraId="598F7CFB" w14:textId="77777777" w:rsidR="009D6428" w:rsidRPr="00BD1AD5" w:rsidRDefault="009D6428" w:rsidP="00CC4144"/>
    <w:p w14:paraId="70BA9108" w14:textId="77777777" w:rsidR="009D6428" w:rsidRPr="00BD1AD5" w:rsidRDefault="0037303B" w:rsidP="00CC4144">
      <w:pPr>
        <w:keepNext/>
        <w:rPr>
          <w:b/>
        </w:rPr>
      </w:pPr>
      <w:r>
        <w:rPr>
          <w:b/>
        </w:rPr>
        <w:t>Varnaðarorð og varúðarreglur</w:t>
      </w:r>
    </w:p>
    <w:p w14:paraId="405AD6AB" w14:textId="77777777" w:rsidR="009D6428" w:rsidRPr="00BD1AD5" w:rsidRDefault="009D6428" w:rsidP="00CC4144">
      <w:pPr>
        <w:keepNext/>
      </w:pPr>
    </w:p>
    <w:p w14:paraId="77EA3436" w14:textId="77777777" w:rsidR="009D6428" w:rsidRPr="00BD1AD5" w:rsidRDefault="0037303B" w:rsidP="00CC4144">
      <w:r>
        <w:t>Leitið ráða hjá lækninum eða lyfjafræðingi áður en Otezla er notað.</w:t>
      </w:r>
    </w:p>
    <w:p w14:paraId="6EE1F081" w14:textId="77777777" w:rsidR="009D6428" w:rsidRPr="00BD1AD5" w:rsidRDefault="009D6428" w:rsidP="00CC4144">
      <w:pPr>
        <w:rPr>
          <w:u w:val="single"/>
        </w:rPr>
      </w:pPr>
    </w:p>
    <w:p w14:paraId="6CD46C7D" w14:textId="77777777" w:rsidR="009D6428" w:rsidRPr="00BD1AD5" w:rsidRDefault="00FE6BF0" w:rsidP="00CC4144">
      <w:pPr>
        <w:keepNext/>
        <w:tabs>
          <w:tab w:val="clear" w:pos="567"/>
        </w:tabs>
        <w:rPr>
          <w:b/>
        </w:rPr>
      </w:pPr>
      <w:r>
        <w:rPr>
          <w:b/>
        </w:rPr>
        <w:t>Þunglyndi og sjálfsvígshugsanir</w:t>
      </w:r>
    </w:p>
    <w:p w14:paraId="2C52D958" w14:textId="77777777" w:rsidR="009D6428" w:rsidRPr="00BD1AD5" w:rsidRDefault="009D6428" w:rsidP="00CC4144">
      <w:pPr>
        <w:keepNext/>
        <w:tabs>
          <w:tab w:val="clear" w:pos="567"/>
        </w:tabs>
      </w:pPr>
    </w:p>
    <w:p w14:paraId="0168C809" w14:textId="77777777" w:rsidR="009D6428" w:rsidRPr="00BD1AD5" w:rsidRDefault="00FE6BF0" w:rsidP="00CC4144">
      <w:pPr>
        <w:tabs>
          <w:tab w:val="clear" w:pos="567"/>
        </w:tabs>
      </w:pPr>
      <w:r>
        <w:t>Segðu lækninum þínum áður en meðferð með Otezla er hafin ef þú finnur fyrir versnandi einkennum þunglyndis ásamt sjálfsvígshugsunum.</w:t>
      </w:r>
    </w:p>
    <w:p w14:paraId="2BCEA430" w14:textId="77777777" w:rsidR="009D6428" w:rsidRPr="00BD1AD5" w:rsidRDefault="009D6428" w:rsidP="00CC4144">
      <w:pPr>
        <w:tabs>
          <w:tab w:val="clear" w:pos="567"/>
        </w:tabs>
      </w:pPr>
    </w:p>
    <w:p w14:paraId="317D91A4" w14:textId="77777777" w:rsidR="009D6428" w:rsidRPr="00BD1AD5" w:rsidRDefault="00FE6BF0" w:rsidP="00CC4144">
      <w:pPr>
        <w:tabs>
          <w:tab w:val="clear" w:pos="567"/>
        </w:tabs>
      </w:pPr>
      <w:r>
        <w:t>Þú eða umönnunaraðilinn skulu einnig láta lækninn vita tafarlaust um allar breytingar á hegðun eða skapi, um þunglyndistilfinningar eða sjálfsvígshugsanir sem þú gætir fundið fyrir við notkun Otezla.</w:t>
      </w:r>
    </w:p>
    <w:p w14:paraId="39491B81" w14:textId="77777777" w:rsidR="009D6428" w:rsidRPr="00BD1AD5" w:rsidRDefault="009D6428" w:rsidP="00CC4144">
      <w:pPr>
        <w:rPr>
          <w:u w:val="single"/>
        </w:rPr>
      </w:pPr>
    </w:p>
    <w:p w14:paraId="44B0FAAB" w14:textId="77777777" w:rsidR="009D6428" w:rsidRPr="00BD1AD5" w:rsidRDefault="00FE6BF0" w:rsidP="00CC4144">
      <w:pPr>
        <w:keepNext/>
        <w:rPr>
          <w:b/>
        </w:rPr>
      </w:pPr>
      <w:r>
        <w:rPr>
          <w:b/>
        </w:rPr>
        <w:lastRenderedPageBreak/>
        <w:t>Alvarlegur nýrnakvilli</w:t>
      </w:r>
    </w:p>
    <w:p w14:paraId="548D4956" w14:textId="77777777" w:rsidR="009D6428" w:rsidRPr="00BD1AD5" w:rsidRDefault="009D6428" w:rsidP="00CC4144">
      <w:pPr>
        <w:keepNext/>
        <w:tabs>
          <w:tab w:val="clear" w:pos="567"/>
        </w:tabs>
      </w:pPr>
    </w:p>
    <w:p w14:paraId="4B435291" w14:textId="77777777" w:rsidR="009D6428" w:rsidRPr="00BD1AD5" w:rsidRDefault="00FE6BF0" w:rsidP="00CC4144">
      <w:pPr>
        <w:tabs>
          <w:tab w:val="clear" w:pos="567"/>
        </w:tabs>
      </w:pPr>
      <w:r>
        <w:t>Ef þú þjáist af alvarlegum nýrnakvilla, verður skammtinum þínum breytt– sjá kafla 3.</w:t>
      </w:r>
    </w:p>
    <w:p w14:paraId="70C354D9" w14:textId="77777777" w:rsidR="009D6428" w:rsidRPr="00BD1AD5" w:rsidRDefault="009D6428" w:rsidP="00CC4144">
      <w:pPr>
        <w:rPr>
          <w:u w:val="single"/>
        </w:rPr>
      </w:pPr>
    </w:p>
    <w:p w14:paraId="109AF050" w14:textId="77777777" w:rsidR="009D6428" w:rsidRPr="00BD1AD5" w:rsidRDefault="00FE6BF0" w:rsidP="00CC4144">
      <w:pPr>
        <w:pStyle w:val="LUTOtabletext"/>
        <w:keepNext/>
        <w:spacing w:after="0" w:line="240" w:lineRule="auto"/>
        <w:ind w:right="113"/>
        <w:rPr>
          <w:rFonts w:ascii="Times New Roman" w:eastAsia="Times New Roman" w:hAnsi="Times New Roman" w:cs="Times New Roman"/>
          <w:szCs w:val="20"/>
        </w:rPr>
      </w:pPr>
      <w:r>
        <w:rPr>
          <w:rFonts w:ascii="Times New Roman" w:hAnsi="Times New Roman"/>
          <w:b/>
        </w:rPr>
        <w:t>Ef þú ert undir kjörþyngd</w:t>
      </w:r>
    </w:p>
    <w:p w14:paraId="2301DAB2" w14:textId="77777777" w:rsidR="009D6428" w:rsidRPr="005C03C7" w:rsidRDefault="009D6428" w:rsidP="00CC4144">
      <w:pPr>
        <w:pStyle w:val="LUTOtabletext"/>
        <w:keepNext/>
        <w:spacing w:after="0" w:line="240" w:lineRule="auto"/>
        <w:ind w:right="113"/>
        <w:rPr>
          <w:rFonts w:ascii="Times New Roman" w:eastAsia="Times New Roman" w:hAnsi="Times New Roman" w:cs="Times New Roman"/>
          <w:szCs w:val="20"/>
        </w:rPr>
      </w:pPr>
    </w:p>
    <w:p w14:paraId="192FA9E5" w14:textId="77777777" w:rsidR="009D6428" w:rsidRPr="00BD1AD5" w:rsidRDefault="00FE6BF0" w:rsidP="009D5E19">
      <w:r>
        <w:t>Láttu lækninn vita á meðan á Otezla meðferð stendur ef þú léttist án þess að hafa ætlað þér það.</w:t>
      </w:r>
    </w:p>
    <w:p w14:paraId="549577C1" w14:textId="77777777" w:rsidR="009D6428" w:rsidRPr="00BD1AD5" w:rsidRDefault="009D6428" w:rsidP="00CC4144">
      <w:pPr>
        <w:rPr>
          <w:u w:val="single"/>
        </w:rPr>
      </w:pPr>
    </w:p>
    <w:p w14:paraId="051FFE7C" w14:textId="77777777" w:rsidR="009D6428" w:rsidRPr="00BD1AD5" w:rsidRDefault="00FE6BF0" w:rsidP="00CC4144">
      <w:pPr>
        <w:pStyle w:val="LUTOtabletext"/>
        <w:keepNext/>
        <w:spacing w:after="0" w:line="240" w:lineRule="auto"/>
        <w:ind w:right="113"/>
        <w:rPr>
          <w:rFonts w:ascii="Times New Roman" w:eastAsia="Times New Roman" w:hAnsi="Times New Roman" w:cs="Times New Roman"/>
          <w:szCs w:val="20"/>
        </w:rPr>
      </w:pPr>
      <w:r>
        <w:rPr>
          <w:rFonts w:ascii="Times New Roman" w:hAnsi="Times New Roman"/>
          <w:b/>
        </w:rPr>
        <w:t>Meltingarkvillar</w:t>
      </w:r>
    </w:p>
    <w:p w14:paraId="37728695" w14:textId="77777777" w:rsidR="009D6428" w:rsidRPr="00BD1AD5" w:rsidRDefault="009D6428" w:rsidP="00CC4144">
      <w:pPr>
        <w:keepNext/>
        <w:rPr>
          <w:noProof/>
        </w:rPr>
      </w:pPr>
    </w:p>
    <w:p w14:paraId="3FA1CA0F" w14:textId="77777777" w:rsidR="009D6428" w:rsidRPr="00BD1AD5" w:rsidRDefault="001F0CCD" w:rsidP="00CC4144">
      <w:pPr>
        <w:rPr>
          <w:noProof/>
        </w:rPr>
      </w:pPr>
      <w:r>
        <w:t>Láttu lækninn vita ef þú færð verulegan niðurgang, ógleði eða uppköst.</w:t>
      </w:r>
    </w:p>
    <w:p w14:paraId="3CD189AD" w14:textId="77777777" w:rsidR="009D6428" w:rsidRPr="00BD1AD5" w:rsidRDefault="009D6428" w:rsidP="00CC4144">
      <w:pPr>
        <w:rPr>
          <w:noProof/>
        </w:rPr>
      </w:pPr>
    </w:p>
    <w:p w14:paraId="4D9B7EB9" w14:textId="77777777" w:rsidR="009D6428" w:rsidRPr="00BD1AD5" w:rsidRDefault="0037303B" w:rsidP="00CC4144">
      <w:pPr>
        <w:keepNext/>
        <w:numPr>
          <w:ilvl w:val="12"/>
          <w:numId w:val="0"/>
        </w:numPr>
        <w:rPr>
          <w:b/>
        </w:rPr>
      </w:pPr>
      <w:r>
        <w:rPr>
          <w:b/>
        </w:rPr>
        <w:t>Börn og unglingar</w:t>
      </w:r>
    </w:p>
    <w:p w14:paraId="615966FB" w14:textId="77777777" w:rsidR="009D6428" w:rsidRPr="00BD1AD5" w:rsidRDefault="009D6428" w:rsidP="00CC4144">
      <w:pPr>
        <w:keepNext/>
        <w:numPr>
          <w:ilvl w:val="12"/>
          <w:numId w:val="0"/>
        </w:numPr>
        <w:ind w:right="-2"/>
      </w:pPr>
    </w:p>
    <w:p w14:paraId="3DD09AFA" w14:textId="77777777" w:rsidR="00F12D80" w:rsidRDefault="00A74FF7" w:rsidP="00F12D80">
      <w:r>
        <w:t>Ekki er mælt með notkun Otezla hjá börnum með miðlungsmikinn eða verulegan skellusóra sem eru yngri en 6 ára eða vega minna en 20 kg vegna þess að það hefur ekki verið rannsakað hjá þessum aldurshópum og þyngdarflokkum.</w:t>
      </w:r>
    </w:p>
    <w:p w14:paraId="06D642F6" w14:textId="77777777" w:rsidR="00F12D80" w:rsidRDefault="00F12D80" w:rsidP="00F12D80">
      <w:pPr>
        <w:numPr>
          <w:ilvl w:val="12"/>
          <w:numId w:val="0"/>
        </w:numPr>
        <w:ind w:right="-2"/>
      </w:pPr>
    </w:p>
    <w:p w14:paraId="64D39E8C" w14:textId="77777777" w:rsidR="00F12D80" w:rsidRPr="00394DF8" w:rsidRDefault="00F12D80" w:rsidP="00F12D80">
      <w:r>
        <w:t xml:space="preserve">Ekki er mælt með notkun Otezla hjá börnum og unglingum yngri en 18 ára við öðrum </w:t>
      </w:r>
      <w:r w:rsidR="00715878">
        <w:t>sjúkdómum</w:t>
      </w:r>
      <w:r>
        <w:t xml:space="preserve"> vegna þess að öryggi og verkun hefur ekki verið staðfest hjá þessum aldurshópi.</w:t>
      </w:r>
    </w:p>
    <w:p w14:paraId="25765021" w14:textId="77777777" w:rsidR="009D6428" w:rsidRPr="00BD1AD5" w:rsidRDefault="009D6428" w:rsidP="00CC4144">
      <w:pPr>
        <w:numPr>
          <w:ilvl w:val="12"/>
          <w:numId w:val="0"/>
        </w:numPr>
        <w:ind w:right="-2"/>
      </w:pPr>
    </w:p>
    <w:p w14:paraId="46ECD1B6" w14:textId="77777777" w:rsidR="009D6428" w:rsidRPr="00BD1AD5" w:rsidRDefault="0037303B" w:rsidP="009D5E19">
      <w:pPr>
        <w:pStyle w:val="StyleSubheading"/>
      </w:pPr>
      <w:r>
        <w:t>Notkun annarra lyfja samhliða Otezla</w:t>
      </w:r>
    </w:p>
    <w:p w14:paraId="06361726" w14:textId="77777777" w:rsidR="009D6428" w:rsidRPr="00BD1AD5" w:rsidRDefault="009D6428" w:rsidP="00CC4144">
      <w:pPr>
        <w:keepNext/>
        <w:numPr>
          <w:ilvl w:val="12"/>
          <w:numId w:val="0"/>
        </w:numPr>
        <w:ind w:right="-2"/>
        <w:rPr>
          <w:rFonts w:eastAsia="SimSun"/>
          <w:noProof/>
          <w:lang w:eastAsia="zh-CN"/>
        </w:rPr>
      </w:pPr>
    </w:p>
    <w:p w14:paraId="6422D316" w14:textId="77777777" w:rsidR="009D6428" w:rsidRPr="00BD1AD5" w:rsidRDefault="0037303B" w:rsidP="00CC4144">
      <w:pPr>
        <w:numPr>
          <w:ilvl w:val="12"/>
          <w:numId w:val="0"/>
        </w:numPr>
        <w:ind w:right="-2"/>
        <w:rPr>
          <w:rFonts w:eastAsia="SimSun"/>
          <w:noProof/>
        </w:rPr>
      </w:pPr>
      <w:r>
        <w:t>Látið lækninn eða lyfjafræðing vita um öll önnur lyf sem eru notuð, hafa nýlega verið notuð eða kynnu að verða notuð. Þetta á einnig við um lyf sem fengin eru án lyfseðils og jurtalyf. Þetta er vegna þess að Otezla getur haft áhrif á verkun sumra annarra lyfja. Sum önnur lyf geta einnig haft áhrif á verkun Otezla.</w:t>
      </w:r>
    </w:p>
    <w:p w14:paraId="2708DB5F" w14:textId="77777777" w:rsidR="009D6428" w:rsidRPr="00BD1AD5" w:rsidRDefault="009D6428" w:rsidP="00CC4144">
      <w:pPr>
        <w:numPr>
          <w:ilvl w:val="12"/>
          <w:numId w:val="0"/>
        </w:numPr>
        <w:ind w:right="-2"/>
        <w:rPr>
          <w:rFonts w:eastAsia="SimSun"/>
          <w:noProof/>
          <w:lang w:eastAsia="zh-CN"/>
        </w:rPr>
      </w:pPr>
    </w:p>
    <w:p w14:paraId="19D47FF7" w14:textId="77777777" w:rsidR="009D6428" w:rsidRPr="00BD1AD5" w:rsidRDefault="0037303B" w:rsidP="00CC4144">
      <w:pPr>
        <w:keepNext/>
        <w:numPr>
          <w:ilvl w:val="12"/>
          <w:numId w:val="0"/>
        </w:numPr>
        <w:rPr>
          <w:rFonts w:eastAsia="SimSun"/>
          <w:noProof/>
        </w:rPr>
      </w:pPr>
      <w:r>
        <w:t>Sérstaklega er mikilvægt að láta lækninn eða lyfjafræðinginn vita áður en þú tekur Otezla ef þú tekur einhver af eftirfarandi lyfjum:</w:t>
      </w:r>
    </w:p>
    <w:p w14:paraId="083DDFE8" w14:textId="77777777" w:rsidR="009D6428" w:rsidRPr="00BD1AD5" w:rsidRDefault="009D6428" w:rsidP="00CC4144">
      <w:pPr>
        <w:keepNext/>
        <w:numPr>
          <w:ilvl w:val="12"/>
          <w:numId w:val="0"/>
        </w:numPr>
        <w:rPr>
          <w:rFonts w:eastAsia="SimSun"/>
          <w:noProof/>
          <w:lang w:eastAsia="zh-CN"/>
        </w:rPr>
      </w:pPr>
    </w:p>
    <w:p w14:paraId="48C36B19" w14:textId="77777777" w:rsidR="009D6428" w:rsidRPr="00BD1AD5" w:rsidRDefault="005A06D3" w:rsidP="00CC4144">
      <w:pPr>
        <w:pStyle w:val="ListParagraph"/>
        <w:numPr>
          <w:ilvl w:val="0"/>
          <w:numId w:val="8"/>
        </w:numPr>
        <w:tabs>
          <w:tab w:val="left" w:pos="567"/>
        </w:tabs>
        <w:spacing w:after="0" w:line="240" w:lineRule="auto"/>
        <w:ind w:left="567" w:hanging="567"/>
        <w:rPr>
          <w:rFonts w:ascii="Times New Roman" w:eastAsia="SimSun" w:hAnsi="Times New Roman"/>
          <w:noProof/>
        </w:rPr>
      </w:pPr>
      <w:r>
        <w:rPr>
          <w:rFonts w:ascii="Times New Roman" w:hAnsi="Times New Roman"/>
        </w:rPr>
        <w:t>rífampisín – sýklalyf sem er notað gegn berklum</w:t>
      </w:r>
    </w:p>
    <w:p w14:paraId="0BF0712E" w14:textId="77777777" w:rsidR="009D6428" w:rsidRPr="00BD1AD5" w:rsidRDefault="009E04DF" w:rsidP="00CC4144">
      <w:pPr>
        <w:pStyle w:val="ListParagraph"/>
        <w:keepNext/>
        <w:numPr>
          <w:ilvl w:val="0"/>
          <w:numId w:val="8"/>
        </w:numPr>
        <w:tabs>
          <w:tab w:val="left" w:pos="567"/>
        </w:tabs>
        <w:spacing w:after="0" w:line="240" w:lineRule="auto"/>
        <w:ind w:left="567" w:hanging="567"/>
        <w:rPr>
          <w:rFonts w:ascii="Times New Roman" w:eastAsia="SimSun" w:hAnsi="Times New Roman"/>
          <w:noProof/>
        </w:rPr>
      </w:pPr>
      <w:r>
        <w:rPr>
          <w:rFonts w:ascii="Times New Roman" w:hAnsi="Times New Roman"/>
        </w:rPr>
        <w:t>fenýtóín, fenóbarbital og karbamazepín – lyf sem notuð eru til meðferðar við krömpum eða flogaveiki</w:t>
      </w:r>
    </w:p>
    <w:p w14:paraId="2232B60C" w14:textId="77777777" w:rsidR="009D6428" w:rsidRPr="00BD1AD5" w:rsidRDefault="009E04DF" w:rsidP="00CC4144">
      <w:pPr>
        <w:pStyle w:val="ListParagraph"/>
        <w:numPr>
          <w:ilvl w:val="0"/>
          <w:numId w:val="8"/>
        </w:numPr>
        <w:tabs>
          <w:tab w:val="left" w:pos="567"/>
        </w:tabs>
        <w:spacing w:after="0" w:line="240" w:lineRule="auto"/>
        <w:ind w:left="567" w:hanging="567"/>
        <w:rPr>
          <w:rFonts w:ascii="Times New Roman" w:eastAsia="SimSun" w:hAnsi="Times New Roman"/>
          <w:noProof/>
        </w:rPr>
      </w:pPr>
      <w:r>
        <w:rPr>
          <w:rFonts w:ascii="Times New Roman" w:hAnsi="Times New Roman"/>
        </w:rPr>
        <w:t>jóhannesarjurt – jurtalyf við vægum kvíða og þunglyndi.</w:t>
      </w:r>
    </w:p>
    <w:p w14:paraId="0E7EB704" w14:textId="77777777" w:rsidR="009D6428" w:rsidRPr="00BD1AD5" w:rsidRDefault="009D6428" w:rsidP="00CC4144"/>
    <w:p w14:paraId="2E3FC0F6" w14:textId="77777777" w:rsidR="00F12D80" w:rsidRDefault="0037303B" w:rsidP="00A90683">
      <w:pPr>
        <w:keepNext/>
        <w:rPr>
          <w:b/>
        </w:rPr>
      </w:pPr>
      <w:r>
        <w:rPr>
          <w:b/>
        </w:rPr>
        <w:t>Meðganga og brjóstagjöf</w:t>
      </w:r>
    </w:p>
    <w:p w14:paraId="5EDA7329" w14:textId="77777777" w:rsidR="00F12D80" w:rsidRDefault="00F12D80" w:rsidP="00A90683">
      <w:pPr>
        <w:keepNext/>
        <w:rPr>
          <w:b/>
        </w:rPr>
      </w:pPr>
    </w:p>
    <w:p w14:paraId="7D80C4E8" w14:textId="77777777" w:rsidR="009D6428" w:rsidRPr="00A90683" w:rsidRDefault="00F12D80" w:rsidP="00A90683">
      <w:pPr>
        <w:pStyle w:val="Stylebold"/>
      </w:pPr>
      <w:r>
        <w:t>Þú mátt ekki nota Otezla ef þú ert þunguð eða þig grunar að þú gætir verið þunguð.</w:t>
      </w:r>
    </w:p>
    <w:p w14:paraId="500EF064" w14:textId="77777777" w:rsidR="009D6428" w:rsidRPr="00BD1AD5" w:rsidRDefault="009D6428" w:rsidP="00A90683">
      <w:pPr>
        <w:rPr>
          <w:rFonts w:eastAsia="SimSun"/>
          <w:bCs/>
          <w:noProof/>
          <w:lang w:eastAsia="zh-CN"/>
        </w:rPr>
      </w:pPr>
    </w:p>
    <w:p w14:paraId="68290CC2" w14:textId="77777777" w:rsidR="009D6428" w:rsidRPr="00BD1AD5" w:rsidRDefault="005E1F2C" w:rsidP="00CC4144">
      <w:pPr>
        <w:rPr>
          <w:rFonts w:eastAsia="SimSun"/>
          <w:bCs/>
          <w:noProof/>
        </w:rPr>
      </w:pPr>
      <w:r>
        <w:t>Við meðgöngu, brjóstagjöf, grun um þungun eða ef þungun er fyrirhuguð skal leita ráða hjá lækninum eða lyfjafræðingi áður en lyfið er notað.</w:t>
      </w:r>
    </w:p>
    <w:p w14:paraId="09DB65EA" w14:textId="77777777" w:rsidR="00AC68F4" w:rsidRPr="00BD1AD5" w:rsidRDefault="00AC68F4" w:rsidP="00CC4144">
      <w:pPr>
        <w:rPr>
          <w:rFonts w:eastAsia="SimSun"/>
          <w:bCs/>
          <w:noProof/>
          <w:lang w:eastAsia="zh-CN"/>
        </w:rPr>
      </w:pPr>
    </w:p>
    <w:p w14:paraId="40E18A04" w14:textId="77777777" w:rsidR="009D6428" w:rsidRPr="00BD1AD5" w:rsidRDefault="00EB27C0" w:rsidP="00CC4144">
      <w:pPr>
        <w:rPr>
          <w:rFonts w:eastAsia="SimSun"/>
          <w:bCs/>
          <w:noProof/>
        </w:rPr>
      </w:pPr>
      <w:r>
        <w:t>Litlar upplýsingar liggja fyrir um notkun Otezla á meðgöngu. Þú mátt ekki verða þunguð á meðan þú tekur lyfið og þú verður að nota örugga getnaðarvörn meðan á meðferð með Otezla stendur.</w:t>
      </w:r>
    </w:p>
    <w:p w14:paraId="27788449" w14:textId="77777777" w:rsidR="00AC68F4" w:rsidRPr="00BD1AD5" w:rsidRDefault="00AC68F4" w:rsidP="00CC4144">
      <w:pPr>
        <w:rPr>
          <w:rFonts w:eastAsia="SimSun"/>
          <w:bCs/>
          <w:noProof/>
          <w:lang w:eastAsia="zh-CN"/>
        </w:rPr>
      </w:pPr>
    </w:p>
    <w:p w14:paraId="5577AD46" w14:textId="77777777" w:rsidR="009D6428" w:rsidRPr="00BD1AD5" w:rsidRDefault="004B5659" w:rsidP="00CC4144">
      <w:pPr>
        <w:rPr>
          <w:rFonts w:eastAsia="SimSun"/>
          <w:bCs/>
          <w:noProof/>
        </w:rPr>
      </w:pPr>
      <w:r>
        <w:t>Ekki er vitað hvort lyfið fer yfir í brjóstamjólk. Ekki má nota Otezla meðan á brjóstagjöf stendur.</w:t>
      </w:r>
    </w:p>
    <w:p w14:paraId="6B3F3E94" w14:textId="77777777" w:rsidR="009D6428" w:rsidRPr="00BD1AD5" w:rsidRDefault="009D6428" w:rsidP="00CC4144">
      <w:pPr>
        <w:rPr>
          <w:rFonts w:eastAsia="SimSun"/>
          <w:bCs/>
          <w:noProof/>
          <w:lang w:eastAsia="zh-CN"/>
        </w:rPr>
      </w:pPr>
    </w:p>
    <w:p w14:paraId="7450A009" w14:textId="77777777" w:rsidR="009D6428" w:rsidRPr="00BD1AD5" w:rsidRDefault="0037303B" w:rsidP="00CC4144">
      <w:pPr>
        <w:keepNext/>
        <w:rPr>
          <w:b/>
        </w:rPr>
      </w:pPr>
      <w:r>
        <w:rPr>
          <w:b/>
        </w:rPr>
        <w:t>Akstur og notkun véla</w:t>
      </w:r>
    </w:p>
    <w:p w14:paraId="5418653E" w14:textId="77777777" w:rsidR="009D6428" w:rsidRPr="00BD1AD5" w:rsidRDefault="009D6428" w:rsidP="00CC4144">
      <w:pPr>
        <w:keepNext/>
        <w:contextualSpacing/>
        <w:rPr>
          <w:noProof/>
        </w:rPr>
      </w:pPr>
    </w:p>
    <w:p w14:paraId="46F0CB9F" w14:textId="77777777" w:rsidR="009D6428" w:rsidRPr="00BD1AD5" w:rsidRDefault="00827CAA" w:rsidP="00CC4144">
      <w:pPr>
        <w:contextualSpacing/>
      </w:pPr>
      <w:r>
        <w:t>Otezla hefur engin áhrif á hæfni til aksturs og notkunar véla.</w:t>
      </w:r>
    </w:p>
    <w:p w14:paraId="1EC07346" w14:textId="77777777" w:rsidR="009D6428" w:rsidRPr="00BD1AD5" w:rsidRDefault="009D6428" w:rsidP="00CC4144">
      <w:pPr>
        <w:contextualSpacing/>
      </w:pPr>
    </w:p>
    <w:p w14:paraId="5812F61B" w14:textId="77777777" w:rsidR="009D6428" w:rsidRPr="00BD1AD5" w:rsidRDefault="009D1CAD" w:rsidP="00CC4144">
      <w:pPr>
        <w:keepNext/>
        <w:tabs>
          <w:tab w:val="clear" w:pos="567"/>
        </w:tabs>
        <w:rPr>
          <w:b/>
        </w:rPr>
      </w:pPr>
      <w:r>
        <w:rPr>
          <w:b/>
        </w:rPr>
        <w:t>Otezla inniheldur laktósa</w:t>
      </w:r>
    </w:p>
    <w:p w14:paraId="6A78540E" w14:textId="77777777" w:rsidR="009D6428" w:rsidRPr="00BD1AD5" w:rsidRDefault="009D6428" w:rsidP="00CC4144">
      <w:pPr>
        <w:keepNext/>
        <w:ind w:right="-2"/>
        <w:contextualSpacing/>
      </w:pPr>
    </w:p>
    <w:p w14:paraId="253D8CA8" w14:textId="77777777" w:rsidR="009D6428" w:rsidRPr="00BD1AD5" w:rsidRDefault="009D1CAD" w:rsidP="00CC4144">
      <w:pPr>
        <w:ind w:right="-2"/>
        <w:contextualSpacing/>
      </w:pPr>
      <w:r>
        <w:t>Otezla inniheldur laktósa (tegund af sykri). Ef óþol fyrir sykrum hefur verið staðfest skal hafa samband við lækni áður en lyfið er tekið inn.</w:t>
      </w:r>
    </w:p>
    <w:p w14:paraId="4549CE44" w14:textId="77777777" w:rsidR="009D6428" w:rsidRPr="00BD1AD5" w:rsidRDefault="009D6428" w:rsidP="00CC4144">
      <w:pPr>
        <w:contextualSpacing/>
      </w:pPr>
    </w:p>
    <w:p w14:paraId="3B7ADA40" w14:textId="77777777" w:rsidR="009D6428" w:rsidRPr="00BD1AD5" w:rsidRDefault="009D6428" w:rsidP="00CC4144">
      <w:pPr>
        <w:numPr>
          <w:ilvl w:val="12"/>
          <w:numId w:val="0"/>
        </w:numPr>
        <w:ind w:left="562" w:hanging="562"/>
      </w:pPr>
    </w:p>
    <w:p w14:paraId="73139107" w14:textId="77777777" w:rsidR="009D6428" w:rsidRPr="00BD1AD5" w:rsidRDefault="0037303B" w:rsidP="00CC4144">
      <w:pPr>
        <w:keepNext/>
        <w:numPr>
          <w:ilvl w:val="12"/>
          <w:numId w:val="0"/>
        </w:numPr>
        <w:shd w:val="clear" w:color="auto" w:fill="FFFFFF"/>
        <w:ind w:left="562" w:hanging="562"/>
        <w:outlineLvl w:val="0"/>
        <w:rPr>
          <w:b/>
          <w:szCs w:val="24"/>
        </w:rPr>
      </w:pPr>
      <w:r>
        <w:rPr>
          <w:b/>
        </w:rPr>
        <w:t>3.</w:t>
      </w:r>
      <w:r>
        <w:rPr>
          <w:b/>
        </w:rPr>
        <w:tab/>
        <w:t>Hvernig nota á Otezla</w:t>
      </w:r>
    </w:p>
    <w:p w14:paraId="50AFBA32" w14:textId="77777777" w:rsidR="009D6428" w:rsidRPr="00BD1AD5" w:rsidRDefault="009D6428" w:rsidP="00CC4144">
      <w:pPr>
        <w:keepNext/>
        <w:numPr>
          <w:ilvl w:val="12"/>
          <w:numId w:val="0"/>
        </w:numPr>
      </w:pPr>
    </w:p>
    <w:p w14:paraId="0086E55D" w14:textId="77777777" w:rsidR="009D6428" w:rsidRPr="00BD1AD5" w:rsidRDefault="0037303B" w:rsidP="00CC4144">
      <w:pPr>
        <w:numPr>
          <w:ilvl w:val="12"/>
          <w:numId w:val="0"/>
        </w:numPr>
        <w:rPr>
          <w:i/>
        </w:rPr>
      </w:pPr>
      <w:r>
        <w:t>Notið lyfið alltaf eins og læknirinn hefur sagt til um. Ef ekki er ljóst hvernig nota á lyfið skal leita upplýsinga hjá lækninum eða lyfjafræðingi.</w:t>
      </w:r>
    </w:p>
    <w:p w14:paraId="5219C20D" w14:textId="77777777" w:rsidR="009D6428" w:rsidRPr="00BD1AD5" w:rsidRDefault="009D6428" w:rsidP="00CC4144">
      <w:pPr>
        <w:rPr>
          <w:rFonts w:eastAsia="SimSun"/>
          <w:noProof/>
          <w:lang w:eastAsia="zh-CN"/>
        </w:rPr>
      </w:pPr>
    </w:p>
    <w:p w14:paraId="41365F70" w14:textId="77777777" w:rsidR="009D6428" w:rsidRPr="00BD1AD5" w:rsidRDefault="0037303B" w:rsidP="00CC4144">
      <w:pPr>
        <w:keepNext/>
        <w:numPr>
          <w:ilvl w:val="12"/>
          <w:numId w:val="0"/>
        </w:numPr>
        <w:rPr>
          <w:b/>
        </w:rPr>
      </w:pPr>
      <w:r>
        <w:rPr>
          <w:b/>
        </w:rPr>
        <w:t>Skammtar sem á að taka</w:t>
      </w:r>
    </w:p>
    <w:p w14:paraId="5DF83483" w14:textId="77777777" w:rsidR="009D6428" w:rsidRPr="00BD1AD5" w:rsidRDefault="009D6428" w:rsidP="00CC4144">
      <w:pPr>
        <w:keepNext/>
        <w:numPr>
          <w:ilvl w:val="12"/>
          <w:numId w:val="0"/>
        </w:numPr>
        <w:rPr>
          <w:b/>
        </w:rPr>
      </w:pPr>
    </w:p>
    <w:p w14:paraId="160363DA" w14:textId="77777777" w:rsidR="009D6428" w:rsidRPr="00BD1AD5" w:rsidRDefault="009D1CAD" w:rsidP="00CC4144">
      <w:pPr>
        <w:numPr>
          <w:ilvl w:val="0"/>
          <w:numId w:val="5"/>
        </w:numPr>
        <w:ind w:left="567" w:hanging="567"/>
        <w:contextualSpacing/>
      </w:pPr>
      <w:r>
        <w:t>Þegar þú byrjar að taka Otezla færðu „upphafsmeðferðarpakka“ sem inniheldur nóg af töflum fyrir samtals tvær meðferðarvikur.</w:t>
      </w:r>
    </w:p>
    <w:p w14:paraId="1B1A6901" w14:textId="77777777" w:rsidR="009D6428" w:rsidRPr="00BD1AD5" w:rsidRDefault="00B3645D" w:rsidP="00CC4144">
      <w:pPr>
        <w:numPr>
          <w:ilvl w:val="0"/>
          <w:numId w:val="5"/>
        </w:numPr>
        <w:ind w:left="567" w:hanging="567"/>
        <w:contextualSpacing/>
      </w:pPr>
      <w:r>
        <w:t>„Upphafsmeðferðarpakkinn“ er greinilega merktur til þess að tryggja að þú takir rétta töflu á réttum tíma.</w:t>
      </w:r>
    </w:p>
    <w:p w14:paraId="5F3B17CA" w14:textId="77777777" w:rsidR="009D6428" w:rsidRPr="00BD1AD5" w:rsidRDefault="0093740C" w:rsidP="00CC4144">
      <w:pPr>
        <w:numPr>
          <w:ilvl w:val="0"/>
          <w:numId w:val="5"/>
        </w:numPr>
        <w:ind w:left="567" w:hanging="567"/>
        <w:contextualSpacing/>
      </w:pPr>
      <w:r>
        <w:t>Meðferðin hefst með litlum skammti sem síðan er aukinn smám saman í fyrstu viku meðferðarinnar (títrunarfasinn).</w:t>
      </w:r>
    </w:p>
    <w:p w14:paraId="790C84B5" w14:textId="77777777" w:rsidR="00F12D80" w:rsidRDefault="00087995" w:rsidP="00F12D80">
      <w:pPr>
        <w:numPr>
          <w:ilvl w:val="0"/>
          <w:numId w:val="5"/>
        </w:numPr>
        <w:ind w:left="567" w:hanging="567"/>
        <w:contextualSpacing/>
      </w:pPr>
      <w:r>
        <w:t>„Upphafsmeðferðarpakkinn“ inniheldur einnig nóg af töflum fyrir ráðlagðan skammt í viku til viðbótar.</w:t>
      </w:r>
    </w:p>
    <w:p w14:paraId="704C1C45" w14:textId="77777777" w:rsidR="00F12D80" w:rsidRPr="00A90683" w:rsidRDefault="00F12D80" w:rsidP="00AE0F29">
      <w:pPr>
        <w:keepNext/>
        <w:numPr>
          <w:ilvl w:val="0"/>
          <w:numId w:val="5"/>
        </w:numPr>
        <w:ind w:left="567" w:hanging="567"/>
        <w:contextualSpacing/>
      </w:pPr>
      <w:r>
        <w:t>Eftir að ráðlögðum skammti hefur verið náð færðu eingöngu einn styrkleika af töflum í ávísuðum pakkningum.</w:t>
      </w:r>
    </w:p>
    <w:p w14:paraId="32E58179" w14:textId="77777777" w:rsidR="00F12D80" w:rsidRPr="00021CB4" w:rsidRDefault="00F12D80" w:rsidP="00F12D80">
      <w:pPr>
        <w:numPr>
          <w:ilvl w:val="0"/>
          <w:numId w:val="5"/>
        </w:numPr>
        <w:ind w:left="567" w:hanging="567"/>
        <w:contextualSpacing/>
      </w:pPr>
      <w:r>
        <w:t>Þú þarft ekki að auka skammtinn smám saman nema í þetta eina sinn. Jafnvel þótt þú sért að byrja aftur á meðferð.</w:t>
      </w:r>
    </w:p>
    <w:p w14:paraId="29A4C2EB" w14:textId="77777777" w:rsidR="00F12D80" w:rsidRDefault="00F12D80" w:rsidP="00F12D80">
      <w:pPr>
        <w:contextualSpacing/>
      </w:pPr>
    </w:p>
    <w:p w14:paraId="30D6818C" w14:textId="77777777" w:rsidR="00584038" w:rsidRDefault="00F12D80" w:rsidP="00584038">
      <w:pPr>
        <w:contextualSpacing/>
      </w:pPr>
      <w:r>
        <w:t>Fullorðnir</w:t>
      </w:r>
    </w:p>
    <w:p w14:paraId="303498F9" w14:textId="77777777" w:rsidR="009D6428" w:rsidRPr="00BD1AD5" w:rsidRDefault="0093740C" w:rsidP="00ED3E54">
      <w:pPr>
        <w:numPr>
          <w:ilvl w:val="0"/>
          <w:numId w:val="5"/>
        </w:numPr>
        <w:ind w:left="567" w:hanging="567"/>
        <w:contextualSpacing/>
      </w:pPr>
      <w:r>
        <w:t>Ráðlagður skammtur handa fullorðnum af Otezla er 30 mg tvisvar á sólarhring eftir að títrunarfasanum er lokið, eins og sýnt er í töflunni hér fyrir neðan – einn 30 mg skammtur að morgni og einn 30 mg skammtur að kvöldi, með um það bil 12 klukkustunda millibili, með eða án matar. Þetta er 60 mg heildarskammtur á sólarhring.</w:t>
      </w:r>
    </w:p>
    <w:p w14:paraId="6CDD5C60" w14:textId="77777777" w:rsidR="00010E46" w:rsidRPr="00BD1AD5" w:rsidRDefault="00010E46" w:rsidP="00CC4144">
      <w:pPr>
        <w:keepNext/>
      </w:pPr>
    </w:p>
    <w:tbl>
      <w:tblPr>
        <w:tblpPr w:leftFromText="180" w:rightFromText="180" w:vertAnchor="text" w:tblpXSpec="center" w:tblpY="1"/>
        <w:tblOverlap w:val="never"/>
        <w:tblW w:w="489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074"/>
        <w:gridCol w:w="2803"/>
        <w:gridCol w:w="2629"/>
        <w:gridCol w:w="1577"/>
      </w:tblGrid>
      <w:tr w:rsidR="00EC7F48" w:rsidRPr="00BD1AD5" w14:paraId="05578C66" w14:textId="77777777" w:rsidTr="00AC68F4">
        <w:trPr>
          <w:cantSplit/>
          <w:tblHeader/>
        </w:trPr>
        <w:tc>
          <w:tcPr>
            <w:tcW w:w="1142" w:type="pct"/>
            <w:tcBorders>
              <w:top w:val="single" w:sz="12" w:space="0" w:color="auto"/>
              <w:bottom w:val="single" w:sz="12" w:space="0" w:color="auto"/>
            </w:tcBorders>
            <w:shd w:val="clear" w:color="auto" w:fill="D9D9D9"/>
            <w:vAlign w:val="center"/>
          </w:tcPr>
          <w:p w14:paraId="032DB981" w14:textId="77777777" w:rsidR="00010E46" w:rsidRPr="00BD1AD5" w:rsidRDefault="009D1CAD" w:rsidP="00CC4144">
            <w:pPr>
              <w:keepNext/>
              <w:ind w:right="-2"/>
              <w:contextualSpacing/>
              <w:rPr>
                <w:b/>
              </w:rPr>
            </w:pPr>
            <w:r>
              <w:rPr>
                <w:b/>
              </w:rPr>
              <w:t>Dagur</w:t>
            </w:r>
          </w:p>
        </w:tc>
        <w:tc>
          <w:tcPr>
            <w:tcW w:w="1543" w:type="pct"/>
            <w:tcBorders>
              <w:top w:val="single" w:sz="12" w:space="0" w:color="auto"/>
              <w:bottom w:val="single" w:sz="12" w:space="0" w:color="auto"/>
            </w:tcBorders>
            <w:shd w:val="clear" w:color="auto" w:fill="D9D9D9"/>
            <w:vAlign w:val="center"/>
          </w:tcPr>
          <w:p w14:paraId="0C322943" w14:textId="77777777" w:rsidR="00010E46" w:rsidRPr="00BD1AD5" w:rsidRDefault="009D1CAD" w:rsidP="00CC4144">
            <w:pPr>
              <w:keepNext/>
              <w:ind w:right="-2"/>
              <w:contextualSpacing/>
              <w:rPr>
                <w:b/>
              </w:rPr>
            </w:pPr>
            <w:r>
              <w:rPr>
                <w:b/>
              </w:rPr>
              <w:t>Morgunskammtur</w:t>
            </w:r>
          </w:p>
        </w:tc>
        <w:tc>
          <w:tcPr>
            <w:tcW w:w="1447" w:type="pct"/>
            <w:tcBorders>
              <w:top w:val="single" w:sz="12" w:space="0" w:color="auto"/>
              <w:bottom w:val="single" w:sz="12" w:space="0" w:color="auto"/>
            </w:tcBorders>
            <w:shd w:val="clear" w:color="auto" w:fill="D9D9D9"/>
            <w:vAlign w:val="center"/>
          </w:tcPr>
          <w:p w14:paraId="7B65A6F0" w14:textId="77777777" w:rsidR="00010E46" w:rsidRPr="00BD1AD5" w:rsidRDefault="009E04DF" w:rsidP="00CC4144">
            <w:pPr>
              <w:keepNext/>
              <w:ind w:right="-2"/>
              <w:contextualSpacing/>
              <w:rPr>
                <w:b/>
              </w:rPr>
            </w:pPr>
            <w:r>
              <w:rPr>
                <w:b/>
              </w:rPr>
              <w:t>Kvöldskammtur</w:t>
            </w:r>
          </w:p>
        </w:tc>
        <w:tc>
          <w:tcPr>
            <w:tcW w:w="868" w:type="pct"/>
            <w:tcBorders>
              <w:top w:val="single" w:sz="12" w:space="0" w:color="auto"/>
              <w:bottom w:val="single" w:sz="12" w:space="0" w:color="auto"/>
            </w:tcBorders>
            <w:shd w:val="clear" w:color="auto" w:fill="D9D9D9"/>
            <w:vAlign w:val="center"/>
          </w:tcPr>
          <w:p w14:paraId="05C22D7B" w14:textId="77777777" w:rsidR="00010E46" w:rsidRPr="00BD1AD5" w:rsidRDefault="009E04DF" w:rsidP="00CC4144">
            <w:pPr>
              <w:keepNext/>
              <w:ind w:right="-2"/>
              <w:contextualSpacing/>
              <w:rPr>
                <w:b/>
              </w:rPr>
            </w:pPr>
            <w:r>
              <w:rPr>
                <w:b/>
              </w:rPr>
              <w:t>Heildarskammtur á sólarhring</w:t>
            </w:r>
          </w:p>
        </w:tc>
      </w:tr>
      <w:tr w:rsidR="00EC7F48" w:rsidRPr="00BD1AD5" w14:paraId="38893272" w14:textId="77777777" w:rsidTr="00AC68F4">
        <w:trPr>
          <w:cantSplit/>
          <w:trHeight w:val="333"/>
        </w:trPr>
        <w:tc>
          <w:tcPr>
            <w:tcW w:w="1142" w:type="pct"/>
            <w:tcBorders>
              <w:top w:val="single" w:sz="12" w:space="0" w:color="auto"/>
              <w:bottom w:val="single" w:sz="4" w:space="0" w:color="auto"/>
              <w:right w:val="single" w:sz="12" w:space="0" w:color="auto"/>
            </w:tcBorders>
            <w:shd w:val="clear" w:color="auto" w:fill="EAEAEA"/>
            <w:vAlign w:val="center"/>
          </w:tcPr>
          <w:p w14:paraId="0AB1C7D3" w14:textId="77777777" w:rsidR="00010E46" w:rsidRPr="00BD1AD5" w:rsidRDefault="009E04DF" w:rsidP="00CC4144">
            <w:pPr>
              <w:keepNext/>
              <w:ind w:right="-2"/>
              <w:contextualSpacing/>
              <w:rPr>
                <w:b/>
              </w:rPr>
            </w:pPr>
            <w:r>
              <w:rPr>
                <w:b/>
              </w:rPr>
              <w:t>Dagur 1</w:t>
            </w:r>
          </w:p>
        </w:tc>
        <w:tc>
          <w:tcPr>
            <w:tcW w:w="1543" w:type="pct"/>
            <w:tcBorders>
              <w:top w:val="single" w:sz="12" w:space="0" w:color="auto"/>
              <w:left w:val="single" w:sz="12" w:space="0" w:color="auto"/>
            </w:tcBorders>
            <w:vAlign w:val="center"/>
          </w:tcPr>
          <w:p w14:paraId="614BA7EB" w14:textId="77777777" w:rsidR="00010E46" w:rsidRPr="00BD1AD5" w:rsidRDefault="009E04DF" w:rsidP="00CC4144">
            <w:pPr>
              <w:keepNext/>
              <w:ind w:right="-2"/>
              <w:contextualSpacing/>
            </w:pPr>
            <w:r>
              <w:t>10 mg (bleik)</w:t>
            </w:r>
          </w:p>
        </w:tc>
        <w:tc>
          <w:tcPr>
            <w:tcW w:w="1447" w:type="pct"/>
            <w:tcBorders>
              <w:top w:val="single" w:sz="12" w:space="0" w:color="auto"/>
              <w:right w:val="single" w:sz="12" w:space="0" w:color="auto"/>
            </w:tcBorders>
            <w:shd w:val="clear" w:color="auto" w:fill="000000"/>
            <w:vAlign w:val="center"/>
          </w:tcPr>
          <w:p w14:paraId="2E75BA0A" w14:textId="77777777" w:rsidR="00010E46" w:rsidRPr="00BD1AD5" w:rsidRDefault="009E04DF" w:rsidP="00CC4144">
            <w:pPr>
              <w:keepNext/>
              <w:ind w:right="-2"/>
              <w:contextualSpacing/>
              <w:rPr>
                <w:b/>
              </w:rPr>
            </w:pPr>
            <w:r>
              <w:rPr>
                <w:b/>
              </w:rPr>
              <w:t>Ekki taka skammt</w:t>
            </w:r>
          </w:p>
        </w:tc>
        <w:tc>
          <w:tcPr>
            <w:tcW w:w="868" w:type="pct"/>
            <w:tcBorders>
              <w:top w:val="single" w:sz="12" w:space="0" w:color="auto"/>
              <w:left w:val="single" w:sz="12" w:space="0" w:color="auto"/>
              <w:bottom w:val="single" w:sz="4" w:space="0" w:color="auto"/>
            </w:tcBorders>
            <w:shd w:val="clear" w:color="auto" w:fill="EAEAEA"/>
            <w:vAlign w:val="center"/>
          </w:tcPr>
          <w:p w14:paraId="756ED909" w14:textId="77777777" w:rsidR="00010E46" w:rsidRPr="00BD1AD5" w:rsidRDefault="009E04DF" w:rsidP="00CC4144">
            <w:pPr>
              <w:keepNext/>
              <w:ind w:right="-2"/>
              <w:contextualSpacing/>
            </w:pPr>
            <w:r>
              <w:t>10 mg</w:t>
            </w:r>
          </w:p>
        </w:tc>
      </w:tr>
      <w:tr w:rsidR="00EC7F48" w:rsidRPr="00BD1AD5" w14:paraId="4259295D" w14:textId="77777777" w:rsidTr="00AC68F4">
        <w:trPr>
          <w:cantSplit/>
          <w:trHeight w:val="216"/>
        </w:trPr>
        <w:tc>
          <w:tcPr>
            <w:tcW w:w="1142" w:type="pct"/>
            <w:tcBorders>
              <w:top w:val="single" w:sz="4" w:space="0" w:color="auto"/>
              <w:bottom w:val="single" w:sz="4" w:space="0" w:color="auto"/>
              <w:right w:val="single" w:sz="12" w:space="0" w:color="auto"/>
            </w:tcBorders>
            <w:shd w:val="clear" w:color="auto" w:fill="EAEAEA"/>
            <w:vAlign w:val="center"/>
          </w:tcPr>
          <w:p w14:paraId="026102C7" w14:textId="77777777" w:rsidR="00010E46" w:rsidRPr="00BD1AD5" w:rsidRDefault="009E04DF" w:rsidP="00CC4144">
            <w:pPr>
              <w:keepNext/>
              <w:ind w:right="-2"/>
              <w:contextualSpacing/>
              <w:rPr>
                <w:b/>
              </w:rPr>
            </w:pPr>
            <w:r>
              <w:rPr>
                <w:b/>
              </w:rPr>
              <w:t>Dagur 2</w:t>
            </w:r>
          </w:p>
        </w:tc>
        <w:tc>
          <w:tcPr>
            <w:tcW w:w="1543" w:type="pct"/>
            <w:tcBorders>
              <w:left w:val="single" w:sz="12" w:space="0" w:color="auto"/>
            </w:tcBorders>
            <w:vAlign w:val="center"/>
          </w:tcPr>
          <w:p w14:paraId="5EB44B15" w14:textId="77777777" w:rsidR="00010E46" w:rsidRPr="00BD1AD5" w:rsidRDefault="009E04DF" w:rsidP="00CC4144">
            <w:pPr>
              <w:keepNext/>
              <w:ind w:right="-2"/>
              <w:contextualSpacing/>
            </w:pPr>
            <w:r>
              <w:t>10 mg (bleik)</w:t>
            </w:r>
          </w:p>
        </w:tc>
        <w:tc>
          <w:tcPr>
            <w:tcW w:w="1447" w:type="pct"/>
            <w:tcBorders>
              <w:right w:val="single" w:sz="12" w:space="0" w:color="auto"/>
            </w:tcBorders>
            <w:vAlign w:val="center"/>
          </w:tcPr>
          <w:p w14:paraId="45B146B6" w14:textId="77777777" w:rsidR="00010E46" w:rsidRPr="00BD1AD5" w:rsidRDefault="009E04DF" w:rsidP="00CC4144">
            <w:pPr>
              <w:keepNext/>
              <w:ind w:right="-2"/>
              <w:contextualSpacing/>
            </w:pPr>
            <w:r>
              <w:t>10 mg (bleik)</w:t>
            </w:r>
          </w:p>
        </w:tc>
        <w:tc>
          <w:tcPr>
            <w:tcW w:w="868" w:type="pct"/>
            <w:tcBorders>
              <w:top w:val="single" w:sz="4" w:space="0" w:color="auto"/>
              <w:left w:val="single" w:sz="12" w:space="0" w:color="auto"/>
              <w:bottom w:val="single" w:sz="4" w:space="0" w:color="auto"/>
            </w:tcBorders>
            <w:shd w:val="clear" w:color="auto" w:fill="EAEAEA"/>
            <w:vAlign w:val="center"/>
          </w:tcPr>
          <w:p w14:paraId="3CF29C0B" w14:textId="77777777" w:rsidR="00010E46" w:rsidRPr="00BD1AD5" w:rsidRDefault="009E04DF" w:rsidP="00CC4144">
            <w:pPr>
              <w:keepNext/>
              <w:ind w:right="-2"/>
              <w:contextualSpacing/>
            </w:pPr>
            <w:r>
              <w:t>20 mg</w:t>
            </w:r>
          </w:p>
        </w:tc>
      </w:tr>
      <w:tr w:rsidR="00EC7F48" w:rsidRPr="00BD1AD5" w14:paraId="1262F215" w14:textId="77777777" w:rsidTr="00AC68F4">
        <w:trPr>
          <w:cantSplit/>
          <w:trHeight w:val="216"/>
        </w:trPr>
        <w:tc>
          <w:tcPr>
            <w:tcW w:w="1142" w:type="pct"/>
            <w:tcBorders>
              <w:top w:val="single" w:sz="4" w:space="0" w:color="auto"/>
              <w:bottom w:val="single" w:sz="4" w:space="0" w:color="auto"/>
              <w:right w:val="single" w:sz="12" w:space="0" w:color="auto"/>
            </w:tcBorders>
            <w:shd w:val="clear" w:color="auto" w:fill="EAEAEA"/>
            <w:vAlign w:val="center"/>
          </w:tcPr>
          <w:p w14:paraId="7194A6AE" w14:textId="77777777" w:rsidR="00010E46" w:rsidRPr="00BD1AD5" w:rsidRDefault="009E04DF" w:rsidP="00CC4144">
            <w:pPr>
              <w:keepNext/>
              <w:ind w:right="-2"/>
              <w:contextualSpacing/>
              <w:rPr>
                <w:b/>
              </w:rPr>
            </w:pPr>
            <w:r>
              <w:rPr>
                <w:b/>
              </w:rPr>
              <w:t>Dagur 3</w:t>
            </w:r>
          </w:p>
        </w:tc>
        <w:tc>
          <w:tcPr>
            <w:tcW w:w="1543" w:type="pct"/>
            <w:tcBorders>
              <w:left w:val="single" w:sz="12" w:space="0" w:color="auto"/>
            </w:tcBorders>
            <w:vAlign w:val="center"/>
          </w:tcPr>
          <w:p w14:paraId="6ECB4F81" w14:textId="77777777" w:rsidR="00010E46" w:rsidRPr="00BD1AD5" w:rsidRDefault="009E04DF" w:rsidP="00CC4144">
            <w:pPr>
              <w:keepNext/>
              <w:ind w:right="-2"/>
              <w:contextualSpacing/>
            </w:pPr>
            <w:r>
              <w:t>10 mg (bleik)</w:t>
            </w:r>
          </w:p>
        </w:tc>
        <w:tc>
          <w:tcPr>
            <w:tcW w:w="1447" w:type="pct"/>
            <w:tcBorders>
              <w:right w:val="single" w:sz="12" w:space="0" w:color="auto"/>
            </w:tcBorders>
            <w:vAlign w:val="center"/>
          </w:tcPr>
          <w:p w14:paraId="08B5F018" w14:textId="77777777" w:rsidR="00010E46" w:rsidRPr="00BD1AD5" w:rsidRDefault="009E04DF" w:rsidP="00CC4144">
            <w:pPr>
              <w:keepNext/>
              <w:ind w:right="-2"/>
              <w:contextualSpacing/>
            </w:pPr>
            <w:r>
              <w:t>20 mg (brún)</w:t>
            </w:r>
          </w:p>
        </w:tc>
        <w:tc>
          <w:tcPr>
            <w:tcW w:w="868" w:type="pct"/>
            <w:tcBorders>
              <w:top w:val="single" w:sz="4" w:space="0" w:color="auto"/>
              <w:left w:val="single" w:sz="12" w:space="0" w:color="auto"/>
              <w:bottom w:val="single" w:sz="4" w:space="0" w:color="auto"/>
            </w:tcBorders>
            <w:shd w:val="clear" w:color="auto" w:fill="EAEAEA"/>
            <w:vAlign w:val="center"/>
          </w:tcPr>
          <w:p w14:paraId="46C86F4F" w14:textId="77777777" w:rsidR="00010E46" w:rsidRPr="00BD1AD5" w:rsidRDefault="009E04DF" w:rsidP="00CC4144">
            <w:pPr>
              <w:keepNext/>
              <w:ind w:right="-2"/>
              <w:contextualSpacing/>
            </w:pPr>
            <w:r>
              <w:t>30 mg</w:t>
            </w:r>
          </w:p>
        </w:tc>
      </w:tr>
      <w:tr w:rsidR="00EC7F48" w:rsidRPr="00BD1AD5" w14:paraId="2658AEB7" w14:textId="77777777" w:rsidTr="00AC68F4">
        <w:trPr>
          <w:cantSplit/>
          <w:trHeight w:val="216"/>
        </w:trPr>
        <w:tc>
          <w:tcPr>
            <w:tcW w:w="1142" w:type="pct"/>
            <w:tcBorders>
              <w:top w:val="single" w:sz="4" w:space="0" w:color="auto"/>
              <w:bottom w:val="single" w:sz="4" w:space="0" w:color="auto"/>
              <w:right w:val="single" w:sz="12" w:space="0" w:color="auto"/>
            </w:tcBorders>
            <w:shd w:val="clear" w:color="auto" w:fill="EAEAEA"/>
            <w:vAlign w:val="center"/>
          </w:tcPr>
          <w:p w14:paraId="78EDD4EF" w14:textId="77777777" w:rsidR="00010E46" w:rsidRPr="00BD1AD5" w:rsidRDefault="009E04DF" w:rsidP="00CC4144">
            <w:pPr>
              <w:keepNext/>
              <w:ind w:right="-2"/>
              <w:contextualSpacing/>
              <w:rPr>
                <w:b/>
              </w:rPr>
            </w:pPr>
            <w:r>
              <w:rPr>
                <w:b/>
              </w:rPr>
              <w:t>Dagur 4</w:t>
            </w:r>
          </w:p>
        </w:tc>
        <w:tc>
          <w:tcPr>
            <w:tcW w:w="1543" w:type="pct"/>
            <w:tcBorders>
              <w:left w:val="single" w:sz="12" w:space="0" w:color="auto"/>
            </w:tcBorders>
            <w:vAlign w:val="center"/>
          </w:tcPr>
          <w:p w14:paraId="570ED5B3" w14:textId="77777777" w:rsidR="00010E46" w:rsidRPr="00BD1AD5" w:rsidRDefault="009E04DF" w:rsidP="00CC4144">
            <w:pPr>
              <w:keepNext/>
              <w:ind w:right="-2"/>
              <w:contextualSpacing/>
            </w:pPr>
            <w:r>
              <w:t>20 mg (brún)</w:t>
            </w:r>
          </w:p>
        </w:tc>
        <w:tc>
          <w:tcPr>
            <w:tcW w:w="1447" w:type="pct"/>
            <w:tcBorders>
              <w:right w:val="single" w:sz="12" w:space="0" w:color="auto"/>
            </w:tcBorders>
            <w:vAlign w:val="center"/>
          </w:tcPr>
          <w:p w14:paraId="6F291E0C" w14:textId="77777777" w:rsidR="00010E46" w:rsidRPr="00BD1AD5" w:rsidRDefault="009E04DF" w:rsidP="00CC4144">
            <w:pPr>
              <w:keepNext/>
              <w:ind w:right="-2"/>
              <w:contextualSpacing/>
            </w:pPr>
            <w:r>
              <w:t>20 mg (brún)</w:t>
            </w:r>
          </w:p>
        </w:tc>
        <w:tc>
          <w:tcPr>
            <w:tcW w:w="868" w:type="pct"/>
            <w:tcBorders>
              <w:top w:val="single" w:sz="4" w:space="0" w:color="auto"/>
              <w:left w:val="single" w:sz="12" w:space="0" w:color="auto"/>
              <w:bottom w:val="single" w:sz="4" w:space="0" w:color="auto"/>
            </w:tcBorders>
            <w:shd w:val="clear" w:color="auto" w:fill="EAEAEA"/>
            <w:vAlign w:val="center"/>
          </w:tcPr>
          <w:p w14:paraId="1772B364" w14:textId="77777777" w:rsidR="00010E46" w:rsidRPr="00BD1AD5" w:rsidRDefault="009E04DF" w:rsidP="00CC4144">
            <w:pPr>
              <w:keepNext/>
              <w:ind w:right="-2"/>
              <w:contextualSpacing/>
            </w:pPr>
            <w:r>
              <w:t>40 mg</w:t>
            </w:r>
          </w:p>
        </w:tc>
      </w:tr>
      <w:tr w:rsidR="00EC7F48" w:rsidRPr="00BD1AD5" w14:paraId="069C3FD3" w14:textId="77777777" w:rsidTr="00AC68F4">
        <w:trPr>
          <w:cantSplit/>
          <w:trHeight w:val="216"/>
        </w:trPr>
        <w:tc>
          <w:tcPr>
            <w:tcW w:w="1142" w:type="pct"/>
            <w:tcBorders>
              <w:top w:val="single" w:sz="4" w:space="0" w:color="auto"/>
              <w:bottom w:val="single" w:sz="4" w:space="0" w:color="auto"/>
              <w:right w:val="single" w:sz="12" w:space="0" w:color="auto"/>
            </w:tcBorders>
            <w:shd w:val="clear" w:color="auto" w:fill="EAEAEA"/>
            <w:vAlign w:val="center"/>
          </w:tcPr>
          <w:p w14:paraId="33335C7A" w14:textId="77777777" w:rsidR="00010E46" w:rsidRPr="00BD1AD5" w:rsidRDefault="009E04DF" w:rsidP="00CC4144">
            <w:pPr>
              <w:keepNext/>
              <w:contextualSpacing/>
              <w:rPr>
                <w:b/>
              </w:rPr>
            </w:pPr>
            <w:r>
              <w:rPr>
                <w:b/>
              </w:rPr>
              <w:t>Dagur 5</w:t>
            </w:r>
          </w:p>
        </w:tc>
        <w:tc>
          <w:tcPr>
            <w:tcW w:w="1543" w:type="pct"/>
            <w:tcBorders>
              <w:left w:val="single" w:sz="12" w:space="0" w:color="auto"/>
            </w:tcBorders>
            <w:vAlign w:val="center"/>
          </w:tcPr>
          <w:p w14:paraId="546F7E6C" w14:textId="77777777" w:rsidR="00010E46" w:rsidRPr="00BD1AD5" w:rsidRDefault="009E04DF" w:rsidP="00CC4144">
            <w:pPr>
              <w:keepNext/>
              <w:contextualSpacing/>
            </w:pPr>
            <w:r>
              <w:t>20 mg (brún)</w:t>
            </w:r>
          </w:p>
        </w:tc>
        <w:tc>
          <w:tcPr>
            <w:tcW w:w="1447" w:type="pct"/>
            <w:tcBorders>
              <w:right w:val="single" w:sz="12" w:space="0" w:color="auto"/>
            </w:tcBorders>
            <w:vAlign w:val="center"/>
          </w:tcPr>
          <w:p w14:paraId="5451E7B9" w14:textId="77777777" w:rsidR="00010E46" w:rsidRPr="00BD1AD5" w:rsidRDefault="009E04DF" w:rsidP="00CC4144">
            <w:pPr>
              <w:keepNext/>
              <w:contextualSpacing/>
            </w:pPr>
            <w:r>
              <w:t>30 mg (drapplituð)</w:t>
            </w:r>
          </w:p>
        </w:tc>
        <w:tc>
          <w:tcPr>
            <w:tcW w:w="868" w:type="pct"/>
            <w:tcBorders>
              <w:top w:val="single" w:sz="4" w:space="0" w:color="auto"/>
              <w:left w:val="single" w:sz="12" w:space="0" w:color="auto"/>
              <w:bottom w:val="single" w:sz="4" w:space="0" w:color="auto"/>
            </w:tcBorders>
            <w:shd w:val="clear" w:color="auto" w:fill="EAEAEA"/>
            <w:vAlign w:val="center"/>
          </w:tcPr>
          <w:p w14:paraId="65339306" w14:textId="77777777" w:rsidR="00010E46" w:rsidRPr="00BD1AD5" w:rsidRDefault="009E04DF" w:rsidP="00CC4144">
            <w:pPr>
              <w:keepNext/>
              <w:contextualSpacing/>
            </w:pPr>
            <w:r>
              <w:t>50 mg</w:t>
            </w:r>
          </w:p>
        </w:tc>
      </w:tr>
      <w:tr w:rsidR="00EC7F48" w:rsidRPr="00BD1AD5" w14:paraId="0F3242AB" w14:textId="77777777" w:rsidTr="00AC68F4">
        <w:trPr>
          <w:cantSplit/>
          <w:trHeight w:val="216"/>
        </w:trPr>
        <w:tc>
          <w:tcPr>
            <w:tcW w:w="1142" w:type="pct"/>
            <w:tcBorders>
              <w:top w:val="single" w:sz="4" w:space="0" w:color="auto"/>
              <w:bottom w:val="single" w:sz="12" w:space="0" w:color="auto"/>
              <w:right w:val="single" w:sz="12" w:space="0" w:color="auto"/>
            </w:tcBorders>
            <w:shd w:val="clear" w:color="auto" w:fill="EAEAEA"/>
            <w:vAlign w:val="center"/>
          </w:tcPr>
          <w:p w14:paraId="334931AF" w14:textId="77777777" w:rsidR="00010E46" w:rsidRPr="00BD1AD5" w:rsidRDefault="009E04DF" w:rsidP="00CC4144">
            <w:pPr>
              <w:keepNext/>
              <w:contextualSpacing/>
              <w:rPr>
                <w:b/>
              </w:rPr>
            </w:pPr>
            <w:r>
              <w:rPr>
                <w:b/>
              </w:rPr>
              <w:t>Dagur 6 og áfram</w:t>
            </w:r>
          </w:p>
        </w:tc>
        <w:tc>
          <w:tcPr>
            <w:tcW w:w="1543" w:type="pct"/>
            <w:tcBorders>
              <w:left w:val="single" w:sz="12" w:space="0" w:color="auto"/>
            </w:tcBorders>
            <w:vAlign w:val="center"/>
          </w:tcPr>
          <w:p w14:paraId="1A03CA9D" w14:textId="77777777" w:rsidR="00010E46" w:rsidRPr="00BD1AD5" w:rsidRDefault="009E04DF" w:rsidP="00CC4144">
            <w:pPr>
              <w:keepNext/>
              <w:contextualSpacing/>
            </w:pPr>
            <w:r>
              <w:t>30 mg (drapplituð)</w:t>
            </w:r>
          </w:p>
        </w:tc>
        <w:tc>
          <w:tcPr>
            <w:tcW w:w="1447" w:type="pct"/>
            <w:tcBorders>
              <w:right w:val="single" w:sz="12" w:space="0" w:color="auto"/>
            </w:tcBorders>
            <w:vAlign w:val="center"/>
          </w:tcPr>
          <w:p w14:paraId="1E8099D1" w14:textId="77777777" w:rsidR="00010E46" w:rsidRPr="00BD1AD5" w:rsidRDefault="009E04DF" w:rsidP="00CC4144">
            <w:pPr>
              <w:keepNext/>
              <w:contextualSpacing/>
            </w:pPr>
            <w:r>
              <w:t>30 mg (drapplituð)</w:t>
            </w:r>
          </w:p>
        </w:tc>
        <w:tc>
          <w:tcPr>
            <w:tcW w:w="868" w:type="pct"/>
            <w:tcBorders>
              <w:top w:val="single" w:sz="4" w:space="0" w:color="auto"/>
              <w:left w:val="single" w:sz="12" w:space="0" w:color="auto"/>
              <w:bottom w:val="single" w:sz="12" w:space="0" w:color="auto"/>
            </w:tcBorders>
            <w:shd w:val="clear" w:color="auto" w:fill="EAEAEA"/>
            <w:vAlign w:val="center"/>
          </w:tcPr>
          <w:p w14:paraId="4699A3EB" w14:textId="77777777" w:rsidR="00010E46" w:rsidRPr="00BD1AD5" w:rsidRDefault="009E04DF" w:rsidP="00CC4144">
            <w:pPr>
              <w:keepNext/>
              <w:contextualSpacing/>
            </w:pPr>
            <w:r>
              <w:t>60 mg</w:t>
            </w:r>
          </w:p>
        </w:tc>
      </w:tr>
    </w:tbl>
    <w:p w14:paraId="16345ADD" w14:textId="77777777" w:rsidR="00F12D80" w:rsidRDefault="00F12D80" w:rsidP="00F12D80">
      <w:pPr>
        <w:numPr>
          <w:ilvl w:val="12"/>
          <w:numId w:val="0"/>
        </w:numPr>
        <w:rPr>
          <w:rFonts w:eastAsia="SimSun"/>
          <w:highlight w:val="yellow"/>
          <w:lang w:eastAsia="zh-CN"/>
        </w:rPr>
      </w:pPr>
    </w:p>
    <w:p w14:paraId="718E815C" w14:textId="77777777" w:rsidR="00F12D80" w:rsidRPr="00E14AD4" w:rsidRDefault="00F12D80" w:rsidP="004000A9">
      <w:pPr>
        <w:pStyle w:val="Styleunderline"/>
        <w:rPr>
          <w:rFonts w:eastAsia="SimSun"/>
        </w:rPr>
      </w:pPr>
      <w:r>
        <w:t>Börn og unglingar 6 ára og eldri</w:t>
      </w:r>
    </w:p>
    <w:p w14:paraId="0305A5A7" w14:textId="77777777" w:rsidR="00F12D80" w:rsidRDefault="00F12D80" w:rsidP="004000A9">
      <w:pPr>
        <w:numPr>
          <w:ilvl w:val="0"/>
          <w:numId w:val="42"/>
        </w:numPr>
        <w:rPr>
          <w:rFonts w:eastAsia="SimSun"/>
        </w:rPr>
      </w:pPr>
      <w:r>
        <w:t>Skammtur Otezla er byggður á líkamsþyngd.</w:t>
      </w:r>
    </w:p>
    <w:p w14:paraId="0AB0BBA2" w14:textId="77777777" w:rsidR="00F12D80" w:rsidRDefault="00F12D80" w:rsidP="004000A9">
      <w:pPr>
        <w:rPr>
          <w:rFonts w:eastAsia="SimSun"/>
          <w:lang w:eastAsia="zh-CN"/>
        </w:rPr>
      </w:pPr>
    </w:p>
    <w:p w14:paraId="391ADFAA" w14:textId="77777777" w:rsidR="00F12D80" w:rsidRDefault="00F12D80" w:rsidP="004000A9">
      <w:pPr>
        <w:numPr>
          <w:ilvl w:val="12"/>
          <w:numId w:val="0"/>
        </w:numPr>
      </w:pPr>
      <w:r>
        <w:rPr>
          <w:i/>
        </w:rPr>
        <w:t>Fyrir sjúklinga sem vega frá 20 kg til minna en 50 kg:</w:t>
      </w:r>
      <w:r>
        <w:t xml:space="preserve"> Ráðlagður skammtur af Otezla er 20 mg tvisvar á sólarhring eftir að títrunarfasanum er lokið, eins og sýnt er í töflunni hér fyrir neðan – einn 20 mg skammtur að morgni og einn 20 mg skammtur að kvöldi, með um það bil 12 klukkustunda millibili, með eða án matar. Þetta er 40 mg heildarskammtur á sólarhring.</w:t>
      </w:r>
    </w:p>
    <w:p w14:paraId="570354DD" w14:textId="77777777" w:rsidR="0019279C" w:rsidRDefault="0019279C" w:rsidP="00F12D80">
      <w:pPr>
        <w:keepNext/>
        <w:numPr>
          <w:ilvl w:val="12"/>
          <w:numId w:val="0"/>
        </w:num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096"/>
        <w:gridCol w:w="2392"/>
        <w:gridCol w:w="2394"/>
        <w:gridCol w:w="2394"/>
        <w:gridCol w:w="11"/>
      </w:tblGrid>
      <w:tr w:rsidR="0019279C" w:rsidRPr="00B977DD" w14:paraId="6B614E30" w14:textId="77777777" w:rsidTr="004F2257">
        <w:trPr>
          <w:cantSplit/>
          <w:trHeight w:val="349"/>
          <w:tblHeader/>
          <w:jc w:val="center"/>
        </w:trPr>
        <w:tc>
          <w:tcPr>
            <w:tcW w:w="1128" w:type="pct"/>
            <w:tcBorders>
              <w:top w:val="single" w:sz="12" w:space="0" w:color="auto"/>
              <w:bottom w:val="single" w:sz="12" w:space="0" w:color="auto"/>
              <w:right w:val="single" w:sz="12" w:space="0" w:color="auto"/>
            </w:tcBorders>
            <w:shd w:val="clear" w:color="auto" w:fill="D9D9D9"/>
            <w:vAlign w:val="center"/>
          </w:tcPr>
          <w:p w14:paraId="35DB8438" w14:textId="77777777" w:rsidR="0019279C" w:rsidRPr="00B977DD" w:rsidRDefault="0019279C" w:rsidP="00E60219">
            <w:pPr>
              <w:ind w:right="-2"/>
              <w:contextualSpacing/>
              <w:rPr>
                <w:b/>
              </w:rPr>
            </w:pPr>
          </w:p>
        </w:tc>
        <w:tc>
          <w:tcPr>
            <w:tcW w:w="3872" w:type="pct"/>
            <w:gridSpan w:val="4"/>
            <w:tcBorders>
              <w:top w:val="single" w:sz="12" w:space="0" w:color="auto"/>
              <w:left w:val="single" w:sz="12" w:space="0" w:color="auto"/>
              <w:bottom w:val="single" w:sz="12" w:space="0" w:color="auto"/>
            </w:tcBorders>
            <w:shd w:val="clear" w:color="auto" w:fill="D9D9D9"/>
            <w:vAlign w:val="center"/>
          </w:tcPr>
          <w:p w14:paraId="416C1B54" w14:textId="77777777" w:rsidR="0019279C" w:rsidRPr="00B977DD" w:rsidRDefault="0019279C" w:rsidP="00E60219">
            <w:pPr>
              <w:ind w:right="-2"/>
              <w:contextualSpacing/>
              <w:jc w:val="center"/>
              <w:rPr>
                <w:b/>
              </w:rPr>
            </w:pPr>
            <w:r w:rsidRPr="0019279C">
              <w:rPr>
                <w:b/>
              </w:rPr>
              <w:t>Þyngd 20 kg til minna en 50 kg</w:t>
            </w:r>
          </w:p>
        </w:tc>
      </w:tr>
      <w:tr w:rsidR="0019279C" w:rsidRPr="00B977DD" w14:paraId="5ADC2FCD" w14:textId="77777777" w:rsidTr="004000A9">
        <w:trPr>
          <w:gridAfter w:val="1"/>
          <w:wAfter w:w="6" w:type="pct"/>
          <w:cantSplit/>
          <w:trHeight w:val="254"/>
          <w:tblHeader/>
          <w:jc w:val="center"/>
        </w:trPr>
        <w:tc>
          <w:tcPr>
            <w:tcW w:w="1128" w:type="pct"/>
            <w:tcBorders>
              <w:top w:val="single" w:sz="12" w:space="0" w:color="auto"/>
              <w:bottom w:val="single" w:sz="12" w:space="0" w:color="auto"/>
              <w:right w:val="single" w:sz="12" w:space="0" w:color="auto"/>
            </w:tcBorders>
            <w:shd w:val="clear" w:color="auto" w:fill="D9D9D9"/>
            <w:vAlign w:val="center"/>
          </w:tcPr>
          <w:p w14:paraId="0F017E21" w14:textId="77777777" w:rsidR="0019279C" w:rsidRPr="00B977DD" w:rsidRDefault="0019279C" w:rsidP="00E60219">
            <w:pPr>
              <w:ind w:right="-2"/>
              <w:contextualSpacing/>
              <w:rPr>
                <w:b/>
              </w:rPr>
            </w:pPr>
            <w:r w:rsidRPr="00B977DD">
              <w:rPr>
                <w:b/>
              </w:rPr>
              <w:t>Da</w:t>
            </w:r>
            <w:r>
              <w:rPr>
                <w:b/>
              </w:rPr>
              <w:t>gur</w:t>
            </w:r>
          </w:p>
        </w:tc>
        <w:tc>
          <w:tcPr>
            <w:tcW w:w="1288" w:type="pct"/>
            <w:tcBorders>
              <w:top w:val="single" w:sz="12" w:space="0" w:color="auto"/>
              <w:left w:val="single" w:sz="12" w:space="0" w:color="auto"/>
              <w:bottom w:val="single" w:sz="12" w:space="0" w:color="auto"/>
            </w:tcBorders>
            <w:shd w:val="clear" w:color="auto" w:fill="D9D9D9"/>
            <w:vAlign w:val="center"/>
          </w:tcPr>
          <w:p w14:paraId="475060AD" w14:textId="77777777" w:rsidR="0019279C" w:rsidRPr="00B977DD" w:rsidRDefault="0019279C" w:rsidP="00E60219">
            <w:pPr>
              <w:ind w:right="-2"/>
              <w:contextualSpacing/>
              <w:jc w:val="center"/>
              <w:rPr>
                <w:b/>
              </w:rPr>
            </w:pPr>
            <w:r w:rsidRPr="004000A9">
              <w:rPr>
                <w:b/>
              </w:rPr>
              <w:t>Morgunskammtur</w:t>
            </w:r>
          </w:p>
        </w:tc>
        <w:tc>
          <w:tcPr>
            <w:tcW w:w="1289" w:type="pct"/>
            <w:tcBorders>
              <w:top w:val="single" w:sz="12" w:space="0" w:color="auto"/>
              <w:bottom w:val="single" w:sz="12" w:space="0" w:color="auto"/>
              <w:right w:val="single" w:sz="12" w:space="0" w:color="000000"/>
            </w:tcBorders>
            <w:shd w:val="clear" w:color="auto" w:fill="D9D9D9"/>
            <w:vAlign w:val="center"/>
          </w:tcPr>
          <w:p w14:paraId="71999886" w14:textId="77777777" w:rsidR="0019279C" w:rsidRPr="00B977DD" w:rsidRDefault="0019279C" w:rsidP="00E60219">
            <w:pPr>
              <w:ind w:right="-2"/>
              <w:contextualSpacing/>
              <w:jc w:val="center"/>
              <w:rPr>
                <w:b/>
              </w:rPr>
            </w:pPr>
            <w:r w:rsidRPr="004000A9">
              <w:rPr>
                <w:b/>
              </w:rPr>
              <w:t>Kvöldskammtur</w:t>
            </w:r>
          </w:p>
        </w:tc>
        <w:tc>
          <w:tcPr>
            <w:tcW w:w="1289" w:type="pct"/>
            <w:tcBorders>
              <w:top w:val="single" w:sz="12" w:space="0" w:color="auto"/>
              <w:left w:val="single" w:sz="12" w:space="0" w:color="000000"/>
              <w:bottom w:val="single" w:sz="12" w:space="0" w:color="auto"/>
            </w:tcBorders>
            <w:shd w:val="clear" w:color="auto" w:fill="D9D9D9"/>
            <w:vAlign w:val="center"/>
          </w:tcPr>
          <w:p w14:paraId="2C7D380E" w14:textId="77777777" w:rsidR="0019279C" w:rsidRPr="00B977DD" w:rsidRDefault="0019279C" w:rsidP="00E60219">
            <w:pPr>
              <w:ind w:right="-2"/>
              <w:contextualSpacing/>
              <w:jc w:val="center"/>
              <w:rPr>
                <w:b/>
              </w:rPr>
            </w:pPr>
            <w:r w:rsidRPr="004000A9">
              <w:rPr>
                <w:b/>
              </w:rPr>
              <w:t>Heildarskammtur á sólarhring</w:t>
            </w:r>
          </w:p>
        </w:tc>
      </w:tr>
      <w:tr w:rsidR="0019279C" w:rsidRPr="00B977DD" w14:paraId="7BCEC248" w14:textId="77777777" w:rsidTr="004F2257">
        <w:trPr>
          <w:gridAfter w:val="1"/>
          <w:wAfter w:w="6" w:type="pct"/>
          <w:cantSplit/>
          <w:trHeight w:val="339"/>
          <w:jc w:val="center"/>
        </w:trPr>
        <w:tc>
          <w:tcPr>
            <w:tcW w:w="1128" w:type="pct"/>
            <w:tcBorders>
              <w:top w:val="single" w:sz="12" w:space="0" w:color="auto"/>
              <w:bottom w:val="single" w:sz="4" w:space="0" w:color="auto"/>
              <w:right w:val="single" w:sz="12" w:space="0" w:color="auto"/>
            </w:tcBorders>
            <w:shd w:val="clear" w:color="auto" w:fill="EAEAEA"/>
            <w:vAlign w:val="center"/>
          </w:tcPr>
          <w:p w14:paraId="4C22A696" w14:textId="77777777" w:rsidR="0019279C" w:rsidRPr="00B977DD" w:rsidRDefault="0019279C" w:rsidP="00E60219">
            <w:pPr>
              <w:ind w:right="-2"/>
              <w:contextualSpacing/>
              <w:rPr>
                <w:b/>
              </w:rPr>
            </w:pPr>
            <w:r w:rsidRPr="00B977DD">
              <w:rPr>
                <w:b/>
              </w:rPr>
              <w:t>Da</w:t>
            </w:r>
            <w:r>
              <w:rPr>
                <w:b/>
              </w:rPr>
              <w:t>gur</w:t>
            </w:r>
            <w:r w:rsidRPr="00B977DD">
              <w:rPr>
                <w:b/>
              </w:rPr>
              <w:t xml:space="preserve"> 1</w:t>
            </w:r>
          </w:p>
        </w:tc>
        <w:tc>
          <w:tcPr>
            <w:tcW w:w="1288" w:type="pct"/>
            <w:tcBorders>
              <w:top w:val="single" w:sz="12" w:space="0" w:color="auto"/>
              <w:left w:val="single" w:sz="12" w:space="0" w:color="auto"/>
              <w:right w:val="single" w:sz="12" w:space="0" w:color="auto"/>
            </w:tcBorders>
            <w:shd w:val="clear" w:color="auto" w:fill="FFFFFF"/>
            <w:vAlign w:val="center"/>
          </w:tcPr>
          <w:p w14:paraId="685D9D89" w14:textId="77777777" w:rsidR="0019279C" w:rsidRPr="00B977DD" w:rsidRDefault="0019279C" w:rsidP="00E60219">
            <w:pPr>
              <w:ind w:right="-2"/>
              <w:contextualSpacing/>
            </w:pPr>
            <w:r w:rsidRPr="00B977DD">
              <w:t>10 mg (</w:t>
            </w:r>
            <w:r>
              <w:t>bleik</w:t>
            </w:r>
            <w:r w:rsidRPr="00B977DD">
              <w:t>)</w:t>
            </w:r>
          </w:p>
        </w:tc>
        <w:tc>
          <w:tcPr>
            <w:tcW w:w="1289" w:type="pct"/>
            <w:tcBorders>
              <w:top w:val="single" w:sz="12" w:space="0" w:color="auto"/>
              <w:right w:val="single" w:sz="12" w:space="0" w:color="auto"/>
            </w:tcBorders>
            <w:shd w:val="clear" w:color="auto" w:fill="000000"/>
            <w:vAlign w:val="center"/>
          </w:tcPr>
          <w:p w14:paraId="6A7170D3" w14:textId="77777777" w:rsidR="0019279C" w:rsidRPr="00B977DD" w:rsidRDefault="0019279C" w:rsidP="00E60219">
            <w:pPr>
              <w:ind w:right="-2"/>
              <w:contextualSpacing/>
            </w:pPr>
            <w:r w:rsidRPr="0019279C">
              <w:rPr>
                <w:b/>
              </w:rPr>
              <w:t>Ekki taka skammt</w:t>
            </w:r>
          </w:p>
        </w:tc>
        <w:tc>
          <w:tcPr>
            <w:tcW w:w="1289" w:type="pct"/>
            <w:tcBorders>
              <w:top w:val="single" w:sz="12" w:space="0" w:color="auto"/>
              <w:left w:val="single" w:sz="12" w:space="0" w:color="auto"/>
              <w:bottom w:val="single" w:sz="4" w:space="0" w:color="auto"/>
            </w:tcBorders>
            <w:shd w:val="clear" w:color="auto" w:fill="EAEAEA"/>
            <w:vAlign w:val="center"/>
          </w:tcPr>
          <w:p w14:paraId="1D02499D" w14:textId="77777777" w:rsidR="0019279C" w:rsidRPr="00B977DD" w:rsidRDefault="0019279C" w:rsidP="00E60219">
            <w:pPr>
              <w:ind w:right="-2"/>
              <w:contextualSpacing/>
            </w:pPr>
            <w:r w:rsidRPr="00B977DD">
              <w:t>10 mg</w:t>
            </w:r>
          </w:p>
        </w:tc>
      </w:tr>
      <w:tr w:rsidR="0019279C" w:rsidRPr="00B977DD" w14:paraId="38857106" w14:textId="77777777" w:rsidTr="004F2257">
        <w:trPr>
          <w:gridAfter w:val="1"/>
          <w:wAfter w:w="6" w:type="pct"/>
          <w:cantSplit/>
          <w:trHeight w:val="220"/>
          <w:jc w:val="center"/>
        </w:trPr>
        <w:tc>
          <w:tcPr>
            <w:tcW w:w="1128" w:type="pct"/>
            <w:tcBorders>
              <w:top w:val="single" w:sz="4" w:space="0" w:color="auto"/>
              <w:bottom w:val="single" w:sz="4" w:space="0" w:color="auto"/>
              <w:right w:val="single" w:sz="12" w:space="0" w:color="auto"/>
            </w:tcBorders>
            <w:shd w:val="clear" w:color="auto" w:fill="EAEAEA"/>
            <w:vAlign w:val="center"/>
          </w:tcPr>
          <w:p w14:paraId="4600317A" w14:textId="77777777" w:rsidR="0019279C" w:rsidRPr="00B977DD" w:rsidRDefault="0019279C" w:rsidP="00E60219">
            <w:pPr>
              <w:ind w:right="-2"/>
              <w:contextualSpacing/>
              <w:rPr>
                <w:b/>
              </w:rPr>
            </w:pPr>
            <w:r w:rsidRPr="00B977DD">
              <w:rPr>
                <w:b/>
              </w:rPr>
              <w:t>D</w:t>
            </w:r>
            <w:r>
              <w:rPr>
                <w:b/>
              </w:rPr>
              <w:t>agur</w:t>
            </w:r>
            <w:r w:rsidRPr="00B977DD">
              <w:rPr>
                <w:b/>
              </w:rPr>
              <w:t xml:space="preserve"> 2</w:t>
            </w:r>
          </w:p>
        </w:tc>
        <w:tc>
          <w:tcPr>
            <w:tcW w:w="1288" w:type="pct"/>
            <w:tcBorders>
              <w:left w:val="single" w:sz="12" w:space="0" w:color="auto"/>
              <w:right w:val="single" w:sz="12" w:space="0" w:color="auto"/>
            </w:tcBorders>
            <w:shd w:val="clear" w:color="auto" w:fill="FFFFFF"/>
          </w:tcPr>
          <w:p w14:paraId="1076EFC3" w14:textId="77777777" w:rsidR="0019279C" w:rsidRPr="00B977DD" w:rsidRDefault="0019279C" w:rsidP="00E60219">
            <w:pPr>
              <w:ind w:right="-2"/>
              <w:contextualSpacing/>
            </w:pPr>
            <w:r w:rsidRPr="00B977DD">
              <w:t>10 mg (</w:t>
            </w:r>
            <w:r>
              <w:t>bleik</w:t>
            </w:r>
            <w:r w:rsidRPr="00B977DD">
              <w:t>)</w:t>
            </w:r>
          </w:p>
        </w:tc>
        <w:tc>
          <w:tcPr>
            <w:tcW w:w="1289" w:type="pct"/>
            <w:tcBorders>
              <w:right w:val="single" w:sz="12" w:space="0" w:color="auto"/>
            </w:tcBorders>
            <w:shd w:val="clear" w:color="auto" w:fill="FFFFFF"/>
          </w:tcPr>
          <w:p w14:paraId="3DD8C888" w14:textId="77777777" w:rsidR="0019279C" w:rsidRPr="00B977DD" w:rsidRDefault="0019279C" w:rsidP="00E60219">
            <w:pPr>
              <w:ind w:right="-2"/>
              <w:contextualSpacing/>
            </w:pPr>
            <w:r w:rsidRPr="00B977DD">
              <w:t>10 mg (</w:t>
            </w:r>
            <w:r>
              <w:t>bleik</w:t>
            </w:r>
            <w:r w:rsidRPr="00B977DD">
              <w:t>)</w:t>
            </w:r>
          </w:p>
        </w:tc>
        <w:tc>
          <w:tcPr>
            <w:tcW w:w="1289" w:type="pct"/>
            <w:tcBorders>
              <w:top w:val="single" w:sz="4" w:space="0" w:color="auto"/>
              <w:left w:val="single" w:sz="12" w:space="0" w:color="auto"/>
              <w:bottom w:val="single" w:sz="4" w:space="0" w:color="auto"/>
            </w:tcBorders>
            <w:shd w:val="clear" w:color="auto" w:fill="EAEAEA"/>
            <w:vAlign w:val="center"/>
          </w:tcPr>
          <w:p w14:paraId="4091E831" w14:textId="77777777" w:rsidR="0019279C" w:rsidRPr="00B977DD" w:rsidRDefault="0019279C" w:rsidP="00E60219">
            <w:pPr>
              <w:ind w:right="-2"/>
              <w:contextualSpacing/>
            </w:pPr>
            <w:r w:rsidRPr="00B977DD">
              <w:t>20 mg</w:t>
            </w:r>
          </w:p>
        </w:tc>
      </w:tr>
      <w:tr w:rsidR="0019279C" w:rsidRPr="00B977DD" w14:paraId="5E56C75F" w14:textId="77777777" w:rsidTr="004F2257">
        <w:trPr>
          <w:gridAfter w:val="1"/>
          <w:wAfter w:w="6" w:type="pct"/>
          <w:cantSplit/>
          <w:trHeight w:val="220"/>
          <w:jc w:val="center"/>
        </w:trPr>
        <w:tc>
          <w:tcPr>
            <w:tcW w:w="1128" w:type="pct"/>
            <w:tcBorders>
              <w:top w:val="single" w:sz="4" w:space="0" w:color="auto"/>
              <w:bottom w:val="single" w:sz="4" w:space="0" w:color="auto"/>
              <w:right w:val="single" w:sz="12" w:space="0" w:color="auto"/>
            </w:tcBorders>
            <w:shd w:val="clear" w:color="auto" w:fill="EAEAEA"/>
            <w:vAlign w:val="center"/>
          </w:tcPr>
          <w:p w14:paraId="724DC91F" w14:textId="77777777" w:rsidR="0019279C" w:rsidRPr="00B977DD" w:rsidRDefault="0019279C" w:rsidP="00E60219">
            <w:pPr>
              <w:ind w:right="-2"/>
              <w:contextualSpacing/>
              <w:rPr>
                <w:b/>
              </w:rPr>
            </w:pPr>
            <w:r w:rsidRPr="00B977DD">
              <w:rPr>
                <w:b/>
              </w:rPr>
              <w:t>Da</w:t>
            </w:r>
            <w:r>
              <w:rPr>
                <w:b/>
              </w:rPr>
              <w:t>gur</w:t>
            </w:r>
            <w:r w:rsidRPr="00B977DD">
              <w:rPr>
                <w:b/>
              </w:rPr>
              <w:t xml:space="preserve"> 3</w:t>
            </w:r>
          </w:p>
        </w:tc>
        <w:tc>
          <w:tcPr>
            <w:tcW w:w="1288" w:type="pct"/>
            <w:tcBorders>
              <w:left w:val="single" w:sz="12" w:space="0" w:color="auto"/>
              <w:right w:val="single" w:sz="12" w:space="0" w:color="auto"/>
            </w:tcBorders>
            <w:shd w:val="clear" w:color="auto" w:fill="FFFFFF"/>
          </w:tcPr>
          <w:p w14:paraId="2D299137" w14:textId="77777777" w:rsidR="0019279C" w:rsidRPr="00B977DD" w:rsidRDefault="0019279C" w:rsidP="00E60219">
            <w:pPr>
              <w:ind w:right="-2"/>
              <w:contextualSpacing/>
            </w:pPr>
            <w:r w:rsidRPr="00B977DD">
              <w:t>10 mg (</w:t>
            </w:r>
            <w:r>
              <w:t>bleik</w:t>
            </w:r>
            <w:r w:rsidRPr="00B977DD">
              <w:t>)</w:t>
            </w:r>
          </w:p>
        </w:tc>
        <w:tc>
          <w:tcPr>
            <w:tcW w:w="1289" w:type="pct"/>
            <w:tcBorders>
              <w:right w:val="single" w:sz="12" w:space="0" w:color="auto"/>
            </w:tcBorders>
            <w:shd w:val="clear" w:color="auto" w:fill="FFFFFF"/>
          </w:tcPr>
          <w:p w14:paraId="2EB4B4A3" w14:textId="77777777" w:rsidR="0019279C" w:rsidRPr="00B977DD" w:rsidRDefault="0019279C" w:rsidP="00E60219">
            <w:pPr>
              <w:ind w:right="-2"/>
              <w:contextualSpacing/>
            </w:pPr>
            <w:r w:rsidRPr="00B977DD">
              <w:t>20 mg (</w:t>
            </w:r>
            <w:r>
              <w:t>brún</w:t>
            </w:r>
            <w:r w:rsidRPr="00B977DD">
              <w:t>)</w:t>
            </w:r>
          </w:p>
        </w:tc>
        <w:tc>
          <w:tcPr>
            <w:tcW w:w="1289" w:type="pct"/>
            <w:tcBorders>
              <w:top w:val="single" w:sz="4" w:space="0" w:color="auto"/>
              <w:left w:val="single" w:sz="12" w:space="0" w:color="auto"/>
              <w:bottom w:val="single" w:sz="4" w:space="0" w:color="auto"/>
            </w:tcBorders>
            <w:shd w:val="clear" w:color="auto" w:fill="EAEAEA"/>
            <w:vAlign w:val="center"/>
          </w:tcPr>
          <w:p w14:paraId="658299E5" w14:textId="77777777" w:rsidR="0019279C" w:rsidRPr="00B977DD" w:rsidRDefault="0019279C" w:rsidP="00E60219">
            <w:pPr>
              <w:ind w:right="-2"/>
              <w:contextualSpacing/>
            </w:pPr>
            <w:r w:rsidRPr="00B977DD">
              <w:t>30 mg</w:t>
            </w:r>
          </w:p>
        </w:tc>
      </w:tr>
      <w:tr w:rsidR="0019279C" w:rsidRPr="00B977DD" w14:paraId="2D47393E" w14:textId="77777777" w:rsidTr="004F2257">
        <w:trPr>
          <w:gridAfter w:val="1"/>
          <w:wAfter w:w="6" w:type="pct"/>
          <w:cantSplit/>
          <w:trHeight w:val="220"/>
          <w:jc w:val="center"/>
        </w:trPr>
        <w:tc>
          <w:tcPr>
            <w:tcW w:w="1128" w:type="pct"/>
            <w:tcBorders>
              <w:top w:val="single" w:sz="4" w:space="0" w:color="auto"/>
              <w:bottom w:val="single" w:sz="4" w:space="0" w:color="auto"/>
              <w:right w:val="single" w:sz="12" w:space="0" w:color="auto"/>
            </w:tcBorders>
            <w:shd w:val="clear" w:color="auto" w:fill="EAEAEA"/>
            <w:vAlign w:val="center"/>
          </w:tcPr>
          <w:p w14:paraId="422B77E8" w14:textId="77777777" w:rsidR="0019279C" w:rsidRPr="00B977DD" w:rsidRDefault="0019279C" w:rsidP="00E60219">
            <w:pPr>
              <w:ind w:right="-2"/>
              <w:contextualSpacing/>
              <w:rPr>
                <w:b/>
              </w:rPr>
            </w:pPr>
            <w:r w:rsidRPr="00B977DD">
              <w:rPr>
                <w:b/>
              </w:rPr>
              <w:t>Da</w:t>
            </w:r>
            <w:r>
              <w:rPr>
                <w:b/>
              </w:rPr>
              <w:t>gur</w:t>
            </w:r>
            <w:r w:rsidRPr="00B977DD">
              <w:rPr>
                <w:b/>
              </w:rPr>
              <w:t xml:space="preserve"> 4</w:t>
            </w:r>
          </w:p>
        </w:tc>
        <w:tc>
          <w:tcPr>
            <w:tcW w:w="1288" w:type="pct"/>
            <w:tcBorders>
              <w:left w:val="single" w:sz="12" w:space="0" w:color="auto"/>
              <w:right w:val="single" w:sz="12" w:space="0" w:color="auto"/>
            </w:tcBorders>
            <w:shd w:val="clear" w:color="auto" w:fill="FFFFFF"/>
            <w:vAlign w:val="center"/>
          </w:tcPr>
          <w:p w14:paraId="18A3C471" w14:textId="77777777" w:rsidR="0019279C" w:rsidRPr="00B977DD" w:rsidRDefault="0019279C" w:rsidP="00E60219">
            <w:pPr>
              <w:ind w:right="-2"/>
              <w:contextualSpacing/>
            </w:pPr>
            <w:r w:rsidRPr="00B977DD">
              <w:t>20 mg (</w:t>
            </w:r>
            <w:r>
              <w:t>brún</w:t>
            </w:r>
            <w:r w:rsidRPr="00B977DD">
              <w:t>)</w:t>
            </w:r>
          </w:p>
        </w:tc>
        <w:tc>
          <w:tcPr>
            <w:tcW w:w="1289" w:type="pct"/>
            <w:tcBorders>
              <w:right w:val="single" w:sz="12" w:space="0" w:color="auto"/>
            </w:tcBorders>
            <w:shd w:val="clear" w:color="auto" w:fill="FFFFFF"/>
            <w:vAlign w:val="center"/>
          </w:tcPr>
          <w:p w14:paraId="5DB3EFA0" w14:textId="77777777" w:rsidR="0019279C" w:rsidRPr="00B977DD" w:rsidRDefault="0019279C" w:rsidP="00E60219">
            <w:pPr>
              <w:ind w:right="-2"/>
              <w:contextualSpacing/>
            </w:pPr>
            <w:r w:rsidRPr="00B977DD">
              <w:t>20 mg (</w:t>
            </w:r>
            <w:r>
              <w:t>brún</w:t>
            </w:r>
            <w:r w:rsidRPr="00B977DD">
              <w:t>)</w:t>
            </w:r>
          </w:p>
        </w:tc>
        <w:tc>
          <w:tcPr>
            <w:tcW w:w="1289" w:type="pct"/>
            <w:tcBorders>
              <w:top w:val="single" w:sz="4" w:space="0" w:color="auto"/>
              <w:left w:val="single" w:sz="12" w:space="0" w:color="auto"/>
              <w:bottom w:val="single" w:sz="4" w:space="0" w:color="auto"/>
            </w:tcBorders>
            <w:shd w:val="clear" w:color="auto" w:fill="EAEAEA"/>
            <w:vAlign w:val="center"/>
          </w:tcPr>
          <w:p w14:paraId="5AFCBF64" w14:textId="77777777" w:rsidR="0019279C" w:rsidRPr="00B977DD" w:rsidRDefault="0019279C" w:rsidP="00E60219">
            <w:pPr>
              <w:ind w:right="-2"/>
              <w:contextualSpacing/>
            </w:pPr>
            <w:r w:rsidRPr="00B977DD">
              <w:t>40 mg</w:t>
            </w:r>
          </w:p>
        </w:tc>
      </w:tr>
      <w:tr w:rsidR="0019279C" w:rsidRPr="00B977DD" w14:paraId="24E7B8B9" w14:textId="77777777" w:rsidTr="004F2257">
        <w:trPr>
          <w:gridAfter w:val="1"/>
          <w:wAfter w:w="6" w:type="pct"/>
          <w:cantSplit/>
          <w:trHeight w:val="220"/>
          <w:jc w:val="center"/>
        </w:trPr>
        <w:tc>
          <w:tcPr>
            <w:tcW w:w="1128" w:type="pct"/>
            <w:tcBorders>
              <w:top w:val="single" w:sz="4" w:space="0" w:color="auto"/>
              <w:bottom w:val="single" w:sz="6" w:space="0" w:color="000000"/>
              <w:right w:val="single" w:sz="12" w:space="0" w:color="auto"/>
            </w:tcBorders>
            <w:shd w:val="clear" w:color="auto" w:fill="EAEAEA"/>
            <w:vAlign w:val="center"/>
          </w:tcPr>
          <w:p w14:paraId="206BD82A" w14:textId="77777777" w:rsidR="0019279C" w:rsidRPr="00B977DD" w:rsidRDefault="0019279C" w:rsidP="00E60219">
            <w:pPr>
              <w:contextualSpacing/>
              <w:rPr>
                <w:b/>
              </w:rPr>
            </w:pPr>
            <w:r w:rsidRPr="00B977DD">
              <w:rPr>
                <w:b/>
              </w:rPr>
              <w:t>Da</w:t>
            </w:r>
            <w:r>
              <w:rPr>
                <w:b/>
              </w:rPr>
              <w:t>gur</w:t>
            </w:r>
            <w:r w:rsidRPr="00B977DD">
              <w:rPr>
                <w:b/>
              </w:rPr>
              <w:t xml:space="preserve"> 5</w:t>
            </w:r>
          </w:p>
        </w:tc>
        <w:tc>
          <w:tcPr>
            <w:tcW w:w="1288" w:type="pct"/>
            <w:tcBorders>
              <w:left w:val="single" w:sz="12" w:space="0" w:color="auto"/>
              <w:right w:val="single" w:sz="12" w:space="0" w:color="auto"/>
            </w:tcBorders>
            <w:shd w:val="clear" w:color="auto" w:fill="FFFFFF"/>
            <w:vAlign w:val="center"/>
          </w:tcPr>
          <w:p w14:paraId="64509886" w14:textId="77777777" w:rsidR="0019279C" w:rsidRPr="00B977DD" w:rsidRDefault="0019279C" w:rsidP="00E60219">
            <w:pPr>
              <w:contextualSpacing/>
            </w:pPr>
            <w:r w:rsidRPr="00B977DD">
              <w:t>20 mg (</w:t>
            </w:r>
            <w:r>
              <w:t>brún</w:t>
            </w:r>
            <w:r w:rsidRPr="00B977DD">
              <w:t>)</w:t>
            </w:r>
          </w:p>
        </w:tc>
        <w:tc>
          <w:tcPr>
            <w:tcW w:w="1289" w:type="pct"/>
            <w:tcBorders>
              <w:right w:val="single" w:sz="12" w:space="0" w:color="auto"/>
            </w:tcBorders>
            <w:shd w:val="clear" w:color="auto" w:fill="FFFFFF"/>
            <w:vAlign w:val="center"/>
          </w:tcPr>
          <w:p w14:paraId="02F841A6" w14:textId="77777777" w:rsidR="0019279C" w:rsidRPr="00B977DD" w:rsidRDefault="0019279C" w:rsidP="00E60219">
            <w:pPr>
              <w:contextualSpacing/>
            </w:pPr>
            <w:r w:rsidRPr="00B977DD">
              <w:t>20 mg (</w:t>
            </w:r>
            <w:r>
              <w:t>brún</w:t>
            </w:r>
            <w:r w:rsidRPr="00B977DD">
              <w:t>)</w:t>
            </w:r>
          </w:p>
        </w:tc>
        <w:tc>
          <w:tcPr>
            <w:tcW w:w="1289" w:type="pct"/>
            <w:tcBorders>
              <w:top w:val="single" w:sz="4" w:space="0" w:color="auto"/>
              <w:left w:val="single" w:sz="12" w:space="0" w:color="auto"/>
              <w:bottom w:val="single" w:sz="6" w:space="0" w:color="000000"/>
            </w:tcBorders>
            <w:shd w:val="clear" w:color="auto" w:fill="EAEAEA"/>
            <w:vAlign w:val="center"/>
          </w:tcPr>
          <w:p w14:paraId="08FB1F2D" w14:textId="77777777" w:rsidR="0019279C" w:rsidRPr="00B977DD" w:rsidRDefault="0019279C" w:rsidP="00E60219">
            <w:pPr>
              <w:contextualSpacing/>
            </w:pPr>
            <w:r w:rsidRPr="00B977DD">
              <w:t>40 mg</w:t>
            </w:r>
          </w:p>
        </w:tc>
      </w:tr>
      <w:tr w:rsidR="0019279C" w:rsidRPr="00B977DD" w14:paraId="7973D1CF" w14:textId="77777777" w:rsidTr="004F2257">
        <w:trPr>
          <w:gridAfter w:val="1"/>
          <w:wAfter w:w="6" w:type="pct"/>
          <w:cantSplit/>
          <w:trHeight w:val="220"/>
          <w:jc w:val="center"/>
        </w:trPr>
        <w:tc>
          <w:tcPr>
            <w:tcW w:w="1128" w:type="pct"/>
            <w:tcBorders>
              <w:top w:val="single" w:sz="6" w:space="0" w:color="000000"/>
              <w:bottom w:val="single" w:sz="12" w:space="0" w:color="auto"/>
              <w:right w:val="single" w:sz="12" w:space="0" w:color="auto"/>
            </w:tcBorders>
            <w:shd w:val="clear" w:color="auto" w:fill="EAEAEA"/>
            <w:vAlign w:val="center"/>
          </w:tcPr>
          <w:p w14:paraId="68A66497" w14:textId="77777777" w:rsidR="0019279C" w:rsidRPr="00B977DD" w:rsidRDefault="0019279C" w:rsidP="00E60219">
            <w:pPr>
              <w:contextualSpacing/>
              <w:rPr>
                <w:b/>
              </w:rPr>
            </w:pPr>
            <w:r w:rsidRPr="00B977DD">
              <w:rPr>
                <w:b/>
              </w:rPr>
              <w:t>Da</w:t>
            </w:r>
            <w:r>
              <w:rPr>
                <w:b/>
              </w:rPr>
              <w:t>gur</w:t>
            </w:r>
            <w:r w:rsidRPr="00B977DD">
              <w:rPr>
                <w:b/>
              </w:rPr>
              <w:t xml:space="preserve"> 6 </w:t>
            </w:r>
            <w:r w:rsidRPr="0019279C">
              <w:rPr>
                <w:b/>
              </w:rPr>
              <w:t>og áfram</w:t>
            </w:r>
          </w:p>
        </w:tc>
        <w:tc>
          <w:tcPr>
            <w:tcW w:w="1288" w:type="pct"/>
            <w:tcBorders>
              <w:left w:val="single" w:sz="12" w:space="0" w:color="auto"/>
              <w:right w:val="single" w:sz="12" w:space="0" w:color="auto"/>
            </w:tcBorders>
            <w:shd w:val="clear" w:color="auto" w:fill="FFFFFF"/>
            <w:vAlign w:val="center"/>
          </w:tcPr>
          <w:p w14:paraId="526DEC2E" w14:textId="77777777" w:rsidR="0019279C" w:rsidRPr="00B977DD" w:rsidRDefault="0019279C" w:rsidP="00E60219">
            <w:pPr>
              <w:contextualSpacing/>
            </w:pPr>
            <w:r w:rsidRPr="00B977DD">
              <w:t>20 mg (</w:t>
            </w:r>
            <w:r>
              <w:t>brún</w:t>
            </w:r>
            <w:r w:rsidRPr="00B977DD">
              <w:t>)</w:t>
            </w:r>
          </w:p>
        </w:tc>
        <w:tc>
          <w:tcPr>
            <w:tcW w:w="1289" w:type="pct"/>
            <w:tcBorders>
              <w:right w:val="single" w:sz="12" w:space="0" w:color="auto"/>
            </w:tcBorders>
            <w:shd w:val="clear" w:color="auto" w:fill="FFFFFF"/>
            <w:vAlign w:val="center"/>
          </w:tcPr>
          <w:p w14:paraId="5E0A717B" w14:textId="77777777" w:rsidR="0019279C" w:rsidRPr="00B977DD" w:rsidRDefault="0019279C" w:rsidP="00E60219">
            <w:pPr>
              <w:contextualSpacing/>
            </w:pPr>
            <w:r w:rsidRPr="00B977DD">
              <w:t>20 mg (</w:t>
            </w:r>
            <w:r>
              <w:t>brún</w:t>
            </w:r>
            <w:r w:rsidRPr="00B977DD">
              <w:t>)</w:t>
            </w:r>
          </w:p>
        </w:tc>
        <w:tc>
          <w:tcPr>
            <w:tcW w:w="1289" w:type="pct"/>
            <w:tcBorders>
              <w:top w:val="single" w:sz="6" w:space="0" w:color="000000"/>
              <w:left w:val="single" w:sz="12" w:space="0" w:color="auto"/>
              <w:bottom w:val="single" w:sz="12" w:space="0" w:color="auto"/>
            </w:tcBorders>
            <w:shd w:val="clear" w:color="auto" w:fill="EAEAEA"/>
            <w:vAlign w:val="center"/>
          </w:tcPr>
          <w:p w14:paraId="51B0748B" w14:textId="77777777" w:rsidR="0019279C" w:rsidRPr="00B977DD" w:rsidRDefault="0019279C" w:rsidP="00E60219">
            <w:pPr>
              <w:contextualSpacing/>
            </w:pPr>
            <w:r w:rsidRPr="00B977DD">
              <w:t>40 mg</w:t>
            </w:r>
          </w:p>
        </w:tc>
      </w:tr>
    </w:tbl>
    <w:p w14:paraId="6B44DFD1" w14:textId="77777777" w:rsidR="00F12D80" w:rsidRDefault="00F12D80" w:rsidP="00E14AD4">
      <w:pPr>
        <w:keepNext/>
        <w:rPr>
          <w:rFonts w:eastAsia="SimSun"/>
          <w:lang w:eastAsia="zh-CN"/>
        </w:rPr>
      </w:pPr>
    </w:p>
    <w:p w14:paraId="4C4B4B3D" w14:textId="77777777" w:rsidR="00F12D80" w:rsidRDefault="00F12D80" w:rsidP="00F12D80">
      <w:pPr>
        <w:keepNext/>
        <w:numPr>
          <w:ilvl w:val="12"/>
          <w:numId w:val="0"/>
        </w:numPr>
        <w:rPr>
          <w:rFonts w:eastAsia="SimSun"/>
        </w:rPr>
      </w:pPr>
      <w:r>
        <w:rPr>
          <w:i/>
        </w:rPr>
        <w:t>Fyrir sjúklinga sem vega að minnsta kosti 50 kg:</w:t>
      </w:r>
      <w:r>
        <w:t xml:space="preserve"> Ráðlagður skammtur af Otezla er 30 mg tvisvar á sólarhring eftir að títrunarfasanum er lokið (sami skammtur og hjá fullorðnum), eins og sýnt er í töflunni hér fyrir neðan – einn 30 mg skammtur að morgni og einn 30 mg skammtur að kvöldi, með um það bil 12 klukkustunda millibili, með eða án matar. Þetta er 60 mg heildarskammtur á sólarhring.</w:t>
      </w:r>
    </w:p>
    <w:p w14:paraId="7F9235CD" w14:textId="77777777" w:rsidR="00F12D80" w:rsidRDefault="00F12D80" w:rsidP="00E14AD4">
      <w:pPr>
        <w:rPr>
          <w:rFonts w:eastAsia="SimSun"/>
        </w:rPr>
      </w:pPr>
    </w:p>
    <w:tbl>
      <w:tblPr>
        <w:tblpPr w:leftFromText="180" w:rightFromText="180" w:vertAnchor="text" w:tblpXSpec="center" w:tblpY="1"/>
        <w:tblOverlap w:val="neve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222"/>
        <w:gridCol w:w="2355"/>
        <w:gridCol w:w="2355"/>
        <w:gridCol w:w="2355"/>
      </w:tblGrid>
      <w:tr w:rsidR="00B9321B" w:rsidRPr="00B4612C" w14:paraId="1E1818E1" w14:textId="77777777" w:rsidTr="004F2257">
        <w:trPr>
          <w:cantSplit/>
          <w:trHeight w:hRule="exact" w:val="313"/>
          <w:tblHeader/>
        </w:trPr>
        <w:tc>
          <w:tcPr>
            <w:tcW w:w="1196" w:type="pct"/>
            <w:tcBorders>
              <w:top w:val="single" w:sz="12" w:space="0" w:color="auto"/>
              <w:bottom w:val="single" w:sz="12" w:space="0" w:color="auto"/>
              <w:right w:val="single" w:sz="12" w:space="0" w:color="auto"/>
            </w:tcBorders>
            <w:shd w:val="clear" w:color="auto" w:fill="D9D9D9"/>
            <w:vAlign w:val="center"/>
          </w:tcPr>
          <w:p w14:paraId="27270717" w14:textId="77777777" w:rsidR="00B9321B" w:rsidRPr="00B977DD" w:rsidRDefault="00B9321B" w:rsidP="004F2257">
            <w:pPr>
              <w:keepNext/>
              <w:ind w:right="-2" w:firstLine="25"/>
              <w:contextualSpacing/>
              <w:rPr>
                <w:b/>
              </w:rPr>
            </w:pPr>
          </w:p>
        </w:tc>
        <w:tc>
          <w:tcPr>
            <w:tcW w:w="3804" w:type="pct"/>
            <w:gridSpan w:val="3"/>
            <w:tcBorders>
              <w:top w:val="single" w:sz="12" w:space="0" w:color="auto"/>
              <w:left w:val="single" w:sz="12" w:space="0" w:color="auto"/>
              <w:bottom w:val="single" w:sz="12" w:space="0" w:color="auto"/>
              <w:right w:val="single" w:sz="12" w:space="0" w:color="auto"/>
            </w:tcBorders>
            <w:shd w:val="clear" w:color="auto" w:fill="D9D9D9"/>
            <w:vAlign w:val="center"/>
          </w:tcPr>
          <w:p w14:paraId="1F47BC86" w14:textId="77777777" w:rsidR="00B9321B" w:rsidRPr="00B977DD" w:rsidRDefault="00B9321B" w:rsidP="004F2257">
            <w:pPr>
              <w:keepNext/>
              <w:ind w:right="-2"/>
              <w:contextualSpacing/>
              <w:jc w:val="center"/>
              <w:rPr>
                <w:b/>
              </w:rPr>
            </w:pPr>
            <w:r w:rsidRPr="00B9321B">
              <w:rPr>
                <w:b/>
              </w:rPr>
              <w:t>Þyngd 50 kg eða meira</w:t>
            </w:r>
          </w:p>
        </w:tc>
      </w:tr>
      <w:tr w:rsidR="00B9321B" w:rsidRPr="00B4612C" w14:paraId="14CE7525" w14:textId="77777777" w:rsidTr="004000A9">
        <w:trPr>
          <w:cantSplit/>
          <w:trHeight w:hRule="exact" w:val="565"/>
          <w:tblHeader/>
        </w:trPr>
        <w:tc>
          <w:tcPr>
            <w:tcW w:w="1196" w:type="pct"/>
            <w:tcBorders>
              <w:top w:val="single" w:sz="12" w:space="0" w:color="auto"/>
              <w:bottom w:val="single" w:sz="12" w:space="0" w:color="auto"/>
              <w:right w:val="single" w:sz="12" w:space="0" w:color="auto"/>
            </w:tcBorders>
            <w:shd w:val="clear" w:color="auto" w:fill="D9D9D9"/>
            <w:vAlign w:val="center"/>
          </w:tcPr>
          <w:p w14:paraId="1D7F2C0F" w14:textId="77777777" w:rsidR="00B9321B" w:rsidRPr="00B977DD" w:rsidRDefault="00B9321B" w:rsidP="00B9321B">
            <w:pPr>
              <w:keepNext/>
              <w:ind w:right="-2" w:firstLine="25"/>
              <w:contextualSpacing/>
              <w:rPr>
                <w:b/>
              </w:rPr>
            </w:pPr>
            <w:r w:rsidRPr="00B977DD">
              <w:rPr>
                <w:b/>
              </w:rPr>
              <w:t>Da</w:t>
            </w:r>
            <w:r>
              <w:rPr>
                <w:b/>
              </w:rPr>
              <w:t>gur</w:t>
            </w:r>
          </w:p>
        </w:tc>
        <w:tc>
          <w:tcPr>
            <w:tcW w:w="1268" w:type="pct"/>
            <w:tcBorders>
              <w:top w:val="single" w:sz="12" w:space="0" w:color="auto"/>
              <w:left w:val="single" w:sz="12" w:space="0" w:color="auto"/>
              <w:bottom w:val="single" w:sz="12" w:space="0" w:color="auto"/>
            </w:tcBorders>
            <w:shd w:val="clear" w:color="auto" w:fill="D9D9D9"/>
            <w:vAlign w:val="center"/>
          </w:tcPr>
          <w:p w14:paraId="32C9F765" w14:textId="77777777" w:rsidR="00B9321B" w:rsidRPr="00B977DD" w:rsidRDefault="00B9321B" w:rsidP="00B9321B">
            <w:pPr>
              <w:keepNext/>
              <w:ind w:right="-2"/>
              <w:contextualSpacing/>
              <w:jc w:val="center"/>
              <w:rPr>
                <w:b/>
              </w:rPr>
            </w:pPr>
            <w:r w:rsidRPr="004F2257">
              <w:rPr>
                <w:b/>
              </w:rPr>
              <w:t>Morgunskammtur</w:t>
            </w:r>
          </w:p>
        </w:tc>
        <w:tc>
          <w:tcPr>
            <w:tcW w:w="1268" w:type="pct"/>
            <w:tcBorders>
              <w:top w:val="single" w:sz="12" w:space="0" w:color="auto"/>
              <w:bottom w:val="single" w:sz="12" w:space="0" w:color="auto"/>
              <w:right w:val="single" w:sz="12" w:space="0" w:color="000000"/>
            </w:tcBorders>
            <w:shd w:val="clear" w:color="auto" w:fill="D9D9D9"/>
            <w:vAlign w:val="center"/>
          </w:tcPr>
          <w:p w14:paraId="09249D29" w14:textId="77777777" w:rsidR="00B9321B" w:rsidRPr="00B977DD" w:rsidRDefault="00B9321B" w:rsidP="00B9321B">
            <w:pPr>
              <w:keepNext/>
              <w:ind w:right="-2"/>
              <w:contextualSpacing/>
              <w:jc w:val="center"/>
              <w:rPr>
                <w:b/>
              </w:rPr>
            </w:pPr>
            <w:r w:rsidRPr="004F2257">
              <w:rPr>
                <w:b/>
              </w:rPr>
              <w:t>Kvöldskammtur</w:t>
            </w:r>
          </w:p>
        </w:tc>
        <w:tc>
          <w:tcPr>
            <w:tcW w:w="1268" w:type="pct"/>
            <w:tcBorders>
              <w:top w:val="single" w:sz="12" w:space="0" w:color="auto"/>
              <w:left w:val="single" w:sz="12" w:space="0" w:color="000000"/>
              <w:bottom w:val="single" w:sz="12" w:space="0" w:color="auto"/>
              <w:right w:val="single" w:sz="12" w:space="0" w:color="auto"/>
            </w:tcBorders>
            <w:shd w:val="clear" w:color="auto" w:fill="D9D9D9"/>
            <w:vAlign w:val="center"/>
          </w:tcPr>
          <w:p w14:paraId="5CADDB99" w14:textId="77777777" w:rsidR="00B9321B" w:rsidRPr="00B977DD" w:rsidRDefault="00B9321B" w:rsidP="00B9321B">
            <w:pPr>
              <w:jc w:val="center"/>
            </w:pPr>
            <w:r w:rsidRPr="004F2257">
              <w:rPr>
                <w:b/>
              </w:rPr>
              <w:t>Heildarskammtur á sólarhring</w:t>
            </w:r>
          </w:p>
        </w:tc>
      </w:tr>
      <w:tr w:rsidR="00B9321B" w:rsidRPr="00B4612C" w14:paraId="45086EA1" w14:textId="77777777" w:rsidTr="004F2257">
        <w:trPr>
          <w:cantSplit/>
          <w:trHeight w:val="339"/>
        </w:trPr>
        <w:tc>
          <w:tcPr>
            <w:tcW w:w="1196" w:type="pct"/>
            <w:tcBorders>
              <w:top w:val="single" w:sz="12" w:space="0" w:color="auto"/>
              <w:bottom w:val="single" w:sz="4" w:space="0" w:color="auto"/>
              <w:right w:val="single" w:sz="12" w:space="0" w:color="auto"/>
            </w:tcBorders>
            <w:shd w:val="clear" w:color="auto" w:fill="EAEAEA"/>
            <w:vAlign w:val="center"/>
          </w:tcPr>
          <w:p w14:paraId="4F70C9E2" w14:textId="77777777" w:rsidR="00B9321B" w:rsidRPr="00B977DD" w:rsidRDefault="00B9321B" w:rsidP="00B9321B">
            <w:pPr>
              <w:keepNext/>
              <w:ind w:right="-2" w:firstLine="25"/>
              <w:contextualSpacing/>
              <w:rPr>
                <w:b/>
              </w:rPr>
            </w:pPr>
            <w:r w:rsidRPr="00B977DD">
              <w:rPr>
                <w:b/>
              </w:rPr>
              <w:t>Da</w:t>
            </w:r>
            <w:r>
              <w:rPr>
                <w:b/>
              </w:rPr>
              <w:t>gur</w:t>
            </w:r>
            <w:r w:rsidRPr="00B977DD">
              <w:rPr>
                <w:b/>
              </w:rPr>
              <w:t xml:space="preserve"> 1</w:t>
            </w:r>
          </w:p>
        </w:tc>
        <w:tc>
          <w:tcPr>
            <w:tcW w:w="1268" w:type="pct"/>
            <w:tcBorders>
              <w:top w:val="single" w:sz="12" w:space="0" w:color="auto"/>
              <w:left w:val="single" w:sz="12" w:space="0" w:color="auto"/>
            </w:tcBorders>
            <w:vAlign w:val="center"/>
          </w:tcPr>
          <w:p w14:paraId="34FDBAD8" w14:textId="77777777" w:rsidR="00B9321B" w:rsidRPr="00B977DD" w:rsidRDefault="00B9321B" w:rsidP="00B9321B">
            <w:pPr>
              <w:keepNext/>
              <w:ind w:right="-2"/>
              <w:contextualSpacing/>
            </w:pPr>
            <w:r w:rsidRPr="00B977DD">
              <w:t>10 mg (</w:t>
            </w:r>
            <w:r>
              <w:t>bleik</w:t>
            </w:r>
            <w:r w:rsidRPr="00B977DD">
              <w:t>)</w:t>
            </w:r>
          </w:p>
        </w:tc>
        <w:tc>
          <w:tcPr>
            <w:tcW w:w="1268" w:type="pct"/>
            <w:tcBorders>
              <w:top w:val="nil"/>
              <w:right w:val="single" w:sz="12" w:space="0" w:color="auto"/>
            </w:tcBorders>
            <w:shd w:val="clear" w:color="auto" w:fill="000000"/>
            <w:vAlign w:val="center"/>
          </w:tcPr>
          <w:p w14:paraId="04F5BED9" w14:textId="77777777" w:rsidR="00B9321B" w:rsidRPr="00B977DD" w:rsidRDefault="00B9321B" w:rsidP="00B9321B">
            <w:pPr>
              <w:keepNext/>
              <w:ind w:right="-2"/>
              <w:contextualSpacing/>
              <w:rPr>
                <w:b/>
              </w:rPr>
            </w:pPr>
            <w:r w:rsidRPr="0019279C">
              <w:rPr>
                <w:b/>
              </w:rPr>
              <w:t>Ekki taka skammt</w:t>
            </w:r>
          </w:p>
        </w:tc>
        <w:tc>
          <w:tcPr>
            <w:tcW w:w="1268" w:type="pct"/>
            <w:tcBorders>
              <w:top w:val="nil"/>
              <w:right w:val="single" w:sz="12" w:space="0" w:color="auto"/>
            </w:tcBorders>
            <w:shd w:val="clear" w:color="auto" w:fill="F2F2F2"/>
            <w:vAlign w:val="center"/>
          </w:tcPr>
          <w:p w14:paraId="62A73E28" w14:textId="77777777" w:rsidR="00B9321B" w:rsidRPr="00B977DD" w:rsidRDefault="00B9321B" w:rsidP="00B9321B">
            <w:pPr>
              <w:keepNext/>
              <w:ind w:right="-2"/>
              <w:contextualSpacing/>
            </w:pPr>
            <w:r w:rsidRPr="00B977DD">
              <w:t>10 mg</w:t>
            </w:r>
          </w:p>
        </w:tc>
      </w:tr>
      <w:tr w:rsidR="00B9321B" w:rsidRPr="00B4612C" w14:paraId="6A39814D" w14:textId="77777777" w:rsidTr="004F2257">
        <w:trPr>
          <w:cantSplit/>
          <w:trHeight w:val="220"/>
        </w:trPr>
        <w:tc>
          <w:tcPr>
            <w:tcW w:w="1196" w:type="pct"/>
            <w:tcBorders>
              <w:top w:val="single" w:sz="4" w:space="0" w:color="auto"/>
              <w:bottom w:val="single" w:sz="4" w:space="0" w:color="auto"/>
              <w:right w:val="single" w:sz="12" w:space="0" w:color="auto"/>
            </w:tcBorders>
            <w:shd w:val="clear" w:color="auto" w:fill="EAEAEA"/>
            <w:vAlign w:val="center"/>
          </w:tcPr>
          <w:p w14:paraId="6F88F81E" w14:textId="77777777" w:rsidR="00B9321B" w:rsidRPr="00B977DD" w:rsidRDefault="00B9321B" w:rsidP="00B9321B">
            <w:pPr>
              <w:keepNext/>
              <w:ind w:right="-2" w:firstLine="25"/>
              <w:contextualSpacing/>
              <w:rPr>
                <w:b/>
              </w:rPr>
            </w:pPr>
            <w:r w:rsidRPr="00B977DD">
              <w:rPr>
                <w:b/>
              </w:rPr>
              <w:t>D</w:t>
            </w:r>
            <w:r>
              <w:rPr>
                <w:b/>
              </w:rPr>
              <w:t>agur</w:t>
            </w:r>
            <w:r w:rsidRPr="00B977DD">
              <w:rPr>
                <w:b/>
              </w:rPr>
              <w:t xml:space="preserve"> 2</w:t>
            </w:r>
          </w:p>
        </w:tc>
        <w:tc>
          <w:tcPr>
            <w:tcW w:w="1268" w:type="pct"/>
            <w:tcBorders>
              <w:left w:val="single" w:sz="12" w:space="0" w:color="auto"/>
            </w:tcBorders>
            <w:vAlign w:val="center"/>
          </w:tcPr>
          <w:p w14:paraId="74A38ABC" w14:textId="77777777" w:rsidR="00B9321B" w:rsidRPr="00B977DD" w:rsidRDefault="00B9321B" w:rsidP="00B9321B">
            <w:pPr>
              <w:keepNext/>
              <w:ind w:right="-2"/>
              <w:contextualSpacing/>
            </w:pPr>
            <w:r w:rsidRPr="00B977DD">
              <w:t>10 mg (</w:t>
            </w:r>
            <w:r>
              <w:t>bleik</w:t>
            </w:r>
            <w:r w:rsidRPr="00B977DD">
              <w:t>)</w:t>
            </w:r>
          </w:p>
        </w:tc>
        <w:tc>
          <w:tcPr>
            <w:tcW w:w="1268" w:type="pct"/>
            <w:tcBorders>
              <w:right w:val="single" w:sz="12" w:space="0" w:color="auto"/>
            </w:tcBorders>
            <w:vAlign w:val="center"/>
          </w:tcPr>
          <w:p w14:paraId="410E479B" w14:textId="77777777" w:rsidR="00B9321B" w:rsidRPr="00B977DD" w:rsidRDefault="00B9321B" w:rsidP="00B9321B">
            <w:pPr>
              <w:keepNext/>
              <w:ind w:right="-2"/>
              <w:contextualSpacing/>
            </w:pPr>
            <w:r w:rsidRPr="00B977DD">
              <w:t>10 mg (</w:t>
            </w:r>
            <w:r>
              <w:t>bleik</w:t>
            </w:r>
            <w:r w:rsidRPr="00B977DD">
              <w:t>)</w:t>
            </w:r>
          </w:p>
        </w:tc>
        <w:tc>
          <w:tcPr>
            <w:tcW w:w="1268" w:type="pct"/>
            <w:tcBorders>
              <w:right w:val="single" w:sz="12" w:space="0" w:color="auto"/>
            </w:tcBorders>
            <w:shd w:val="clear" w:color="auto" w:fill="F2F2F2"/>
            <w:vAlign w:val="center"/>
          </w:tcPr>
          <w:p w14:paraId="5BDDE225" w14:textId="77777777" w:rsidR="00B9321B" w:rsidRPr="00B977DD" w:rsidRDefault="00B9321B" w:rsidP="00B9321B">
            <w:pPr>
              <w:keepNext/>
              <w:ind w:right="-2"/>
              <w:contextualSpacing/>
            </w:pPr>
            <w:r w:rsidRPr="00B977DD">
              <w:t>20 mg</w:t>
            </w:r>
          </w:p>
        </w:tc>
      </w:tr>
      <w:tr w:rsidR="00B9321B" w:rsidRPr="00B4612C" w14:paraId="5BC8B949" w14:textId="77777777" w:rsidTr="004F2257">
        <w:trPr>
          <w:cantSplit/>
          <w:trHeight w:val="220"/>
        </w:trPr>
        <w:tc>
          <w:tcPr>
            <w:tcW w:w="1196" w:type="pct"/>
            <w:tcBorders>
              <w:top w:val="single" w:sz="4" w:space="0" w:color="auto"/>
              <w:bottom w:val="single" w:sz="4" w:space="0" w:color="auto"/>
              <w:right w:val="single" w:sz="12" w:space="0" w:color="auto"/>
            </w:tcBorders>
            <w:shd w:val="clear" w:color="auto" w:fill="EAEAEA"/>
            <w:vAlign w:val="center"/>
          </w:tcPr>
          <w:p w14:paraId="3B225B56" w14:textId="77777777" w:rsidR="00B9321B" w:rsidRPr="00B977DD" w:rsidRDefault="00B9321B" w:rsidP="00B9321B">
            <w:pPr>
              <w:keepNext/>
              <w:ind w:right="-2" w:firstLine="25"/>
              <w:contextualSpacing/>
              <w:rPr>
                <w:b/>
              </w:rPr>
            </w:pPr>
            <w:r w:rsidRPr="00B977DD">
              <w:rPr>
                <w:b/>
              </w:rPr>
              <w:t>Da</w:t>
            </w:r>
            <w:r>
              <w:rPr>
                <w:b/>
              </w:rPr>
              <w:t>gur</w:t>
            </w:r>
            <w:r w:rsidRPr="00B977DD">
              <w:rPr>
                <w:b/>
              </w:rPr>
              <w:t xml:space="preserve"> 3</w:t>
            </w:r>
          </w:p>
        </w:tc>
        <w:tc>
          <w:tcPr>
            <w:tcW w:w="1268" w:type="pct"/>
            <w:tcBorders>
              <w:left w:val="single" w:sz="12" w:space="0" w:color="auto"/>
            </w:tcBorders>
            <w:vAlign w:val="center"/>
          </w:tcPr>
          <w:p w14:paraId="3016CF74" w14:textId="77777777" w:rsidR="00B9321B" w:rsidRPr="00B977DD" w:rsidRDefault="00B9321B" w:rsidP="00B9321B">
            <w:pPr>
              <w:keepNext/>
              <w:ind w:right="-2"/>
              <w:contextualSpacing/>
            </w:pPr>
            <w:r w:rsidRPr="00B977DD">
              <w:t>10 mg (</w:t>
            </w:r>
            <w:r>
              <w:t>bleik</w:t>
            </w:r>
            <w:r w:rsidRPr="00B977DD">
              <w:t>)</w:t>
            </w:r>
          </w:p>
        </w:tc>
        <w:tc>
          <w:tcPr>
            <w:tcW w:w="1268" w:type="pct"/>
            <w:tcBorders>
              <w:right w:val="single" w:sz="12" w:space="0" w:color="auto"/>
            </w:tcBorders>
            <w:vAlign w:val="center"/>
          </w:tcPr>
          <w:p w14:paraId="76216D7A" w14:textId="77777777" w:rsidR="00B9321B" w:rsidRPr="00B977DD" w:rsidRDefault="00B9321B" w:rsidP="00B9321B">
            <w:pPr>
              <w:keepNext/>
              <w:ind w:right="-2"/>
              <w:contextualSpacing/>
            </w:pPr>
            <w:r w:rsidRPr="00B977DD">
              <w:t>20 mg (</w:t>
            </w:r>
            <w:r>
              <w:t>brún</w:t>
            </w:r>
            <w:r w:rsidRPr="00B977DD">
              <w:t>)</w:t>
            </w:r>
          </w:p>
        </w:tc>
        <w:tc>
          <w:tcPr>
            <w:tcW w:w="1268" w:type="pct"/>
            <w:tcBorders>
              <w:right w:val="single" w:sz="12" w:space="0" w:color="auto"/>
            </w:tcBorders>
            <w:shd w:val="clear" w:color="auto" w:fill="F2F2F2"/>
            <w:vAlign w:val="center"/>
          </w:tcPr>
          <w:p w14:paraId="7B71E770" w14:textId="77777777" w:rsidR="00B9321B" w:rsidRPr="00B977DD" w:rsidRDefault="00B9321B" w:rsidP="00B9321B">
            <w:pPr>
              <w:keepNext/>
              <w:ind w:right="-2"/>
              <w:contextualSpacing/>
            </w:pPr>
            <w:r w:rsidRPr="00B977DD">
              <w:t>30 mg</w:t>
            </w:r>
          </w:p>
        </w:tc>
      </w:tr>
      <w:tr w:rsidR="00B9321B" w:rsidRPr="00B4612C" w14:paraId="46A197B7" w14:textId="77777777" w:rsidTr="004F2257">
        <w:trPr>
          <w:cantSplit/>
          <w:trHeight w:val="220"/>
        </w:trPr>
        <w:tc>
          <w:tcPr>
            <w:tcW w:w="1196" w:type="pct"/>
            <w:tcBorders>
              <w:top w:val="single" w:sz="4" w:space="0" w:color="auto"/>
              <w:bottom w:val="single" w:sz="4" w:space="0" w:color="auto"/>
              <w:right w:val="single" w:sz="12" w:space="0" w:color="auto"/>
            </w:tcBorders>
            <w:shd w:val="clear" w:color="auto" w:fill="EAEAEA"/>
            <w:vAlign w:val="center"/>
          </w:tcPr>
          <w:p w14:paraId="3E78FA44" w14:textId="77777777" w:rsidR="00B9321B" w:rsidRPr="00B977DD" w:rsidRDefault="00B9321B" w:rsidP="00B9321B">
            <w:pPr>
              <w:keepNext/>
              <w:ind w:right="-2" w:firstLine="25"/>
              <w:contextualSpacing/>
              <w:rPr>
                <w:b/>
              </w:rPr>
            </w:pPr>
            <w:r w:rsidRPr="00B977DD">
              <w:rPr>
                <w:b/>
              </w:rPr>
              <w:t>Da</w:t>
            </w:r>
            <w:r>
              <w:rPr>
                <w:b/>
              </w:rPr>
              <w:t>gur</w:t>
            </w:r>
            <w:r w:rsidRPr="00B977DD">
              <w:rPr>
                <w:b/>
              </w:rPr>
              <w:t xml:space="preserve"> 4</w:t>
            </w:r>
          </w:p>
        </w:tc>
        <w:tc>
          <w:tcPr>
            <w:tcW w:w="1268" w:type="pct"/>
            <w:tcBorders>
              <w:left w:val="single" w:sz="12" w:space="0" w:color="auto"/>
            </w:tcBorders>
            <w:vAlign w:val="center"/>
          </w:tcPr>
          <w:p w14:paraId="4225C6E3" w14:textId="77777777" w:rsidR="00B9321B" w:rsidRPr="00B977DD" w:rsidRDefault="00B9321B" w:rsidP="00B9321B">
            <w:pPr>
              <w:keepNext/>
              <w:ind w:right="-2"/>
              <w:contextualSpacing/>
            </w:pPr>
            <w:r w:rsidRPr="00B977DD">
              <w:t>20 mg (</w:t>
            </w:r>
            <w:r>
              <w:t>brún</w:t>
            </w:r>
            <w:r w:rsidRPr="00B977DD">
              <w:t>)</w:t>
            </w:r>
          </w:p>
        </w:tc>
        <w:tc>
          <w:tcPr>
            <w:tcW w:w="1268" w:type="pct"/>
            <w:tcBorders>
              <w:right w:val="single" w:sz="12" w:space="0" w:color="auto"/>
            </w:tcBorders>
            <w:vAlign w:val="center"/>
          </w:tcPr>
          <w:p w14:paraId="3E4BD78B" w14:textId="77777777" w:rsidR="00B9321B" w:rsidRPr="00B977DD" w:rsidRDefault="00B9321B" w:rsidP="00B9321B">
            <w:pPr>
              <w:keepNext/>
              <w:ind w:right="-2"/>
              <w:contextualSpacing/>
            </w:pPr>
            <w:r w:rsidRPr="00B977DD">
              <w:t>20 mg (</w:t>
            </w:r>
            <w:r>
              <w:t>brún</w:t>
            </w:r>
            <w:r w:rsidRPr="00B977DD">
              <w:t>)</w:t>
            </w:r>
          </w:p>
        </w:tc>
        <w:tc>
          <w:tcPr>
            <w:tcW w:w="1268" w:type="pct"/>
            <w:tcBorders>
              <w:right w:val="single" w:sz="12" w:space="0" w:color="auto"/>
            </w:tcBorders>
            <w:shd w:val="clear" w:color="auto" w:fill="F2F2F2"/>
            <w:vAlign w:val="center"/>
          </w:tcPr>
          <w:p w14:paraId="7E98CA9B" w14:textId="77777777" w:rsidR="00B9321B" w:rsidRPr="00B977DD" w:rsidRDefault="00B9321B" w:rsidP="00B9321B">
            <w:pPr>
              <w:keepNext/>
              <w:ind w:right="-2"/>
              <w:contextualSpacing/>
            </w:pPr>
            <w:r w:rsidRPr="00B977DD">
              <w:t>40 mg</w:t>
            </w:r>
          </w:p>
        </w:tc>
      </w:tr>
      <w:tr w:rsidR="00B9321B" w:rsidRPr="00B4612C" w14:paraId="01042BA5" w14:textId="77777777" w:rsidTr="004F2257">
        <w:trPr>
          <w:cantSplit/>
          <w:trHeight w:val="220"/>
        </w:trPr>
        <w:tc>
          <w:tcPr>
            <w:tcW w:w="1196" w:type="pct"/>
            <w:tcBorders>
              <w:top w:val="single" w:sz="4" w:space="0" w:color="auto"/>
              <w:bottom w:val="single" w:sz="6" w:space="0" w:color="000000"/>
              <w:right w:val="single" w:sz="12" w:space="0" w:color="auto"/>
            </w:tcBorders>
            <w:shd w:val="clear" w:color="auto" w:fill="EAEAEA"/>
            <w:vAlign w:val="center"/>
          </w:tcPr>
          <w:p w14:paraId="4046279D" w14:textId="77777777" w:rsidR="00B9321B" w:rsidRPr="00B977DD" w:rsidRDefault="00B9321B" w:rsidP="00B9321B">
            <w:pPr>
              <w:keepNext/>
              <w:ind w:firstLine="25"/>
              <w:contextualSpacing/>
              <w:rPr>
                <w:b/>
              </w:rPr>
            </w:pPr>
            <w:r w:rsidRPr="00B977DD">
              <w:rPr>
                <w:b/>
              </w:rPr>
              <w:t>Da</w:t>
            </w:r>
            <w:r>
              <w:rPr>
                <w:b/>
              </w:rPr>
              <w:t>gur</w:t>
            </w:r>
            <w:r w:rsidRPr="00B977DD">
              <w:rPr>
                <w:b/>
              </w:rPr>
              <w:t xml:space="preserve"> 5</w:t>
            </w:r>
          </w:p>
        </w:tc>
        <w:tc>
          <w:tcPr>
            <w:tcW w:w="1268" w:type="pct"/>
            <w:tcBorders>
              <w:left w:val="single" w:sz="12" w:space="0" w:color="auto"/>
            </w:tcBorders>
            <w:vAlign w:val="center"/>
          </w:tcPr>
          <w:p w14:paraId="5E6A8D99" w14:textId="77777777" w:rsidR="00B9321B" w:rsidRPr="00B977DD" w:rsidRDefault="00B9321B" w:rsidP="00B9321B">
            <w:pPr>
              <w:keepNext/>
              <w:contextualSpacing/>
            </w:pPr>
            <w:r w:rsidRPr="00B977DD">
              <w:t>20 mg (</w:t>
            </w:r>
            <w:r>
              <w:t>brún</w:t>
            </w:r>
            <w:r w:rsidRPr="00B977DD">
              <w:t>)</w:t>
            </w:r>
          </w:p>
        </w:tc>
        <w:tc>
          <w:tcPr>
            <w:tcW w:w="1268" w:type="pct"/>
            <w:tcBorders>
              <w:right w:val="single" w:sz="12" w:space="0" w:color="auto"/>
            </w:tcBorders>
            <w:vAlign w:val="center"/>
          </w:tcPr>
          <w:p w14:paraId="38C6FF13" w14:textId="77777777" w:rsidR="00B9321B" w:rsidRPr="00B977DD" w:rsidRDefault="00B9321B" w:rsidP="00B9321B">
            <w:pPr>
              <w:keepNext/>
              <w:contextualSpacing/>
            </w:pPr>
            <w:r w:rsidRPr="00B977DD">
              <w:t>30 mg (</w:t>
            </w:r>
            <w:r w:rsidRPr="00B9321B">
              <w:t>drapplituð</w:t>
            </w:r>
            <w:r w:rsidRPr="00B977DD">
              <w:t>)</w:t>
            </w:r>
          </w:p>
        </w:tc>
        <w:tc>
          <w:tcPr>
            <w:tcW w:w="1268" w:type="pct"/>
            <w:tcBorders>
              <w:right w:val="single" w:sz="12" w:space="0" w:color="auto"/>
            </w:tcBorders>
            <w:shd w:val="clear" w:color="auto" w:fill="F2F2F2"/>
            <w:vAlign w:val="center"/>
          </w:tcPr>
          <w:p w14:paraId="4534433C" w14:textId="77777777" w:rsidR="00B9321B" w:rsidRPr="00B977DD" w:rsidRDefault="00B9321B" w:rsidP="00B9321B">
            <w:pPr>
              <w:keepNext/>
              <w:contextualSpacing/>
            </w:pPr>
            <w:r w:rsidRPr="00B977DD">
              <w:t>50 mg</w:t>
            </w:r>
          </w:p>
        </w:tc>
      </w:tr>
      <w:tr w:rsidR="00B9321B" w:rsidRPr="00B4612C" w14:paraId="45844FCD" w14:textId="77777777" w:rsidTr="004F2257">
        <w:trPr>
          <w:cantSplit/>
          <w:trHeight w:val="220"/>
        </w:trPr>
        <w:tc>
          <w:tcPr>
            <w:tcW w:w="1196" w:type="pct"/>
            <w:tcBorders>
              <w:top w:val="single" w:sz="6" w:space="0" w:color="000000"/>
              <w:bottom w:val="single" w:sz="12" w:space="0" w:color="auto"/>
              <w:right w:val="single" w:sz="12" w:space="0" w:color="auto"/>
            </w:tcBorders>
            <w:shd w:val="clear" w:color="auto" w:fill="EAEAEA"/>
            <w:vAlign w:val="center"/>
          </w:tcPr>
          <w:p w14:paraId="180AFA10" w14:textId="77777777" w:rsidR="00B9321B" w:rsidRPr="00B977DD" w:rsidRDefault="00B9321B" w:rsidP="00B9321B">
            <w:pPr>
              <w:keepNext/>
              <w:ind w:firstLine="25"/>
              <w:contextualSpacing/>
              <w:rPr>
                <w:b/>
              </w:rPr>
            </w:pPr>
            <w:r w:rsidRPr="00B977DD">
              <w:rPr>
                <w:b/>
              </w:rPr>
              <w:t>Da</w:t>
            </w:r>
            <w:r>
              <w:rPr>
                <w:b/>
              </w:rPr>
              <w:t>gur</w:t>
            </w:r>
            <w:r w:rsidRPr="00B977DD">
              <w:rPr>
                <w:b/>
              </w:rPr>
              <w:t xml:space="preserve"> 6 </w:t>
            </w:r>
            <w:r w:rsidRPr="0019279C">
              <w:rPr>
                <w:b/>
              </w:rPr>
              <w:t>og áfram</w:t>
            </w:r>
          </w:p>
        </w:tc>
        <w:tc>
          <w:tcPr>
            <w:tcW w:w="1268" w:type="pct"/>
            <w:tcBorders>
              <w:left w:val="single" w:sz="12" w:space="0" w:color="auto"/>
            </w:tcBorders>
            <w:vAlign w:val="center"/>
          </w:tcPr>
          <w:p w14:paraId="7827F63A" w14:textId="77777777" w:rsidR="00B9321B" w:rsidRPr="00B977DD" w:rsidRDefault="00B9321B" w:rsidP="00B9321B">
            <w:pPr>
              <w:keepNext/>
              <w:contextualSpacing/>
            </w:pPr>
            <w:r w:rsidRPr="00B977DD">
              <w:t>30 mg (</w:t>
            </w:r>
            <w:r w:rsidRPr="00B9321B">
              <w:t>drapplituð</w:t>
            </w:r>
            <w:r w:rsidRPr="00B977DD">
              <w:t>)</w:t>
            </w:r>
          </w:p>
        </w:tc>
        <w:tc>
          <w:tcPr>
            <w:tcW w:w="1268" w:type="pct"/>
            <w:tcBorders>
              <w:right w:val="single" w:sz="12" w:space="0" w:color="auto"/>
            </w:tcBorders>
            <w:vAlign w:val="center"/>
          </w:tcPr>
          <w:p w14:paraId="301E002D" w14:textId="77777777" w:rsidR="00B9321B" w:rsidRPr="00B977DD" w:rsidRDefault="00B9321B" w:rsidP="00B9321B">
            <w:pPr>
              <w:keepNext/>
              <w:contextualSpacing/>
            </w:pPr>
            <w:r w:rsidRPr="00B977DD">
              <w:t>30 mg (</w:t>
            </w:r>
            <w:r w:rsidRPr="00B9321B">
              <w:t>drapplituð</w:t>
            </w:r>
            <w:r w:rsidRPr="00B977DD">
              <w:t>)</w:t>
            </w:r>
          </w:p>
        </w:tc>
        <w:tc>
          <w:tcPr>
            <w:tcW w:w="1268" w:type="pct"/>
            <w:tcBorders>
              <w:right w:val="single" w:sz="12" w:space="0" w:color="auto"/>
            </w:tcBorders>
            <w:shd w:val="clear" w:color="auto" w:fill="F2F2F2"/>
            <w:vAlign w:val="center"/>
          </w:tcPr>
          <w:p w14:paraId="09F98C34" w14:textId="77777777" w:rsidR="00B9321B" w:rsidRPr="00B977DD" w:rsidRDefault="00B9321B" w:rsidP="00B9321B">
            <w:pPr>
              <w:keepNext/>
              <w:contextualSpacing/>
            </w:pPr>
            <w:r w:rsidRPr="00B977DD">
              <w:t>60 mg</w:t>
            </w:r>
          </w:p>
        </w:tc>
      </w:tr>
    </w:tbl>
    <w:p w14:paraId="7FF64C0D" w14:textId="77777777" w:rsidR="001571CB" w:rsidRPr="00BD1AD5" w:rsidRDefault="001571CB" w:rsidP="00CC4144">
      <w:pPr>
        <w:numPr>
          <w:ilvl w:val="12"/>
          <w:numId w:val="0"/>
        </w:numPr>
        <w:rPr>
          <w:rFonts w:eastAsia="SimSun"/>
          <w:highlight w:val="yellow"/>
          <w:lang w:eastAsia="zh-CN"/>
        </w:rPr>
      </w:pPr>
    </w:p>
    <w:p w14:paraId="26D09419" w14:textId="77777777" w:rsidR="009D6428" w:rsidRPr="00BD1AD5" w:rsidRDefault="000E497D" w:rsidP="00CC4144">
      <w:pPr>
        <w:keepNext/>
        <w:numPr>
          <w:ilvl w:val="12"/>
          <w:numId w:val="0"/>
        </w:numPr>
        <w:rPr>
          <w:rFonts w:eastAsia="SimSun"/>
          <w:b/>
        </w:rPr>
      </w:pPr>
      <w:r>
        <w:rPr>
          <w:b/>
        </w:rPr>
        <w:t>Sjúklingar með verulegan nýrnakvilla</w:t>
      </w:r>
    </w:p>
    <w:p w14:paraId="2ACE42D9" w14:textId="77777777" w:rsidR="009D6428" w:rsidRPr="00BD1AD5" w:rsidRDefault="009D6428" w:rsidP="00CC4144">
      <w:pPr>
        <w:keepNext/>
        <w:numPr>
          <w:ilvl w:val="12"/>
          <w:numId w:val="0"/>
        </w:numPr>
        <w:rPr>
          <w:rFonts w:eastAsia="SimSun"/>
          <w:b/>
          <w:lang w:eastAsia="zh-CN"/>
        </w:rPr>
      </w:pPr>
    </w:p>
    <w:p w14:paraId="45E74869" w14:textId="77777777" w:rsidR="003E6B5F" w:rsidRDefault="000E497D" w:rsidP="003E6B5F">
      <w:pPr>
        <w:numPr>
          <w:ilvl w:val="12"/>
          <w:numId w:val="0"/>
        </w:numPr>
      </w:pPr>
      <w:r>
        <w:t xml:space="preserve">Ef þú ert fullorðinn með verulegan nýrnakvilla er ráðlagður skammtur af Otezla 30 mg </w:t>
      </w:r>
      <w:r>
        <w:rPr>
          <w:b/>
        </w:rPr>
        <w:t>einu sinni á sólarhring (morgunskammtur)</w:t>
      </w:r>
      <w:r>
        <w:t>.</w:t>
      </w:r>
    </w:p>
    <w:p w14:paraId="54D1CC38" w14:textId="77777777" w:rsidR="00977186" w:rsidRDefault="00977186" w:rsidP="003E6B5F">
      <w:pPr>
        <w:numPr>
          <w:ilvl w:val="12"/>
          <w:numId w:val="0"/>
        </w:numPr>
      </w:pPr>
    </w:p>
    <w:p w14:paraId="0F9465A6" w14:textId="77777777" w:rsidR="003E6B5F" w:rsidRPr="00870960" w:rsidRDefault="003E6B5F" w:rsidP="003E6B5F">
      <w:pPr>
        <w:numPr>
          <w:ilvl w:val="12"/>
          <w:numId w:val="0"/>
        </w:numPr>
        <w:rPr>
          <w:rFonts w:eastAsia="SimSun"/>
          <w:bCs/>
        </w:rPr>
      </w:pPr>
      <w:r>
        <w:t xml:space="preserve">Hjá börnum og unglingum 6 ára og eldri með verulega skerta nýrnastarfsemi er ráðlagður skammtur af Otezla 30 mg </w:t>
      </w:r>
      <w:r>
        <w:rPr>
          <w:b/>
        </w:rPr>
        <w:t>einu sinni á sólarhring (morgunskammtur)</w:t>
      </w:r>
      <w:r>
        <w:t xml:space="preserve"> hjá sjúklingum sem vega að minnsta kosti 50 kg og 20 mg </w:t>
      </w:r>
      <w:r>
        <w:rPr>
          <w:b/>
        </w:rPr>
        <w:t>einu sinni á sólarhring (morgunskammtur)</w:t>
      </w:r>
      <w:r>
        <w:t xml:space="preserve"> hjá börnum sem vega 20 kg til minna en 50 kg.</w:t>
      </w:r>
    </w:p>
    <w:p w14:paraId="4B0C5AF5" w14:textId="77777777" w:rsidR="003E6B5F" w:rsidRDefault="003E6B5F" w:rsidP="003E6B5F">
      <w:pPr>
        <w:numPr>
          <w:ilvl w:val="12"/>
          <w:numId w:val="0"/>
        </w:numPr>
        <w:rPr>
          <w:rFonts w:eastAsia="SimSun"/>
          <w:lang w:eastAsia="zh-CN"/>
        </w:rPr>
      </w:pPr>
    </w:p>
    <w:p w14:paraId="340A580C" w14:textId="77777777" w:rsidR="00377534" w:rsidRPr="00B977DD" w:rsidRDefault="00377534" w:rsidP="00377534">
      <w:pPr>
        <w:numPr>
          <w:ilvl w:val="12"/>
          <w:numId w:val="0"/>
        </w:numPr>
        <w:rPr>
          <w:rFonts w:eastAsia="SimSun"/>
        </w:rPr>
      </w:pPr>
      <w:r>
        <w:t>Læknirinn mun ræða við þig um hvernig þú átt að auka skammtinn þegar þú byrjar á Otezla meðferð. Læknirinn gæti ráðlagt þér að taka eingöngu morgunskammtinn sem sýndur er í töflunni hér fyrir ofan sem á við um þig (fyrir fullorðna eða fyrir börn/unglinga) og að þú sleppir kvöldskammtinum.</w:t>
      </w:r>
    </w:p>
    <w:p w14:paraId="0BE0A58B" w14:textId="77777777" w:rsidR="009D6428" w:rsidRPr="00BD1AD5" w:rsidRDefault="009D6428" w:rsidP="00CC4144">
      <w:pPr>
        <w:numPr>
          <w:ilvl w:val="12"/>
          <w:numId w:val="0"/>
        </w:numPr>
        <w:rPr>
          <w:rFonts w:eastAsia="SimSun"/>
          <w:lang w:eastAsia="zh-CN"/>
        </w:rPr>
      </w:pPr>
    </w:p>
    <w:p w14:paraId="443B8F86" w14:textId="77777777" w:rsidR="009D6428" w:rsidRPr="00BD1AD5" w:rsidRDefault="0037303B" w:rsidP="00CC4144">
      <w:pPr>
        <w:keepNext/>
        <w:numPr>
          <w:ilvl w:val="12"/>
          <w:numId w:val="0"/>
        </w:numPr>
        <w:ind w:right="-2"/>
        <w:rPr>
          <w:rFonts w:eastAsia="SimSun"/>
          <w:b/>
        </w:rPr>
      </w:pPr>
      <w:r>
        <w:rPr>
          <w:b/>
        </w:rPr>
        <w:t>Hvernig og hvenær á að taka Otezla</w:t>
      </w:r>
    </w:p>
    <w:p w14:paraId="3BFDF334" w14:textId="77777777" w:rsidR="009D6428" w:rsidRPr="00BD1AD5" w:rsidRDefault="009D6428" w:rsidP="00CC4144">
      <w:pPr>
        <w:keepNext/>
        <w:numPr>
          <w:ilvl w:val="12"/>
          <w:numId w:val="0"/>
        </w:numPr>
        <w:ind w:right="-2"/>
        <w:rPr>
          <w:rFonts w:eastAsia="SimSun"/>
          <w:b/>
          <w:lang w:eastAsia="zh-CN"/>
        </w:rPr>
      </w:pPr>
    </w:p>
    <w:p w14:paraId="1867DE78" w14:textId="77777777" w:rsidR="009D6428" w:rsidRPr="00BD1AD5" w:rsidRDefault="00D35D9E" w:rsidP="00CC4144">
      <w:pPr>
        <w:keepNext/>
        <w:numPr>
          <w:ilvl w:val="0"/>
          <w:numId w:val="3"/>
        </w:numPr>
        <w:ind w:left="567" w:hanging="567"/>
        <w:contextualSpacing/>
      </w:pPr>
      <w:r>
        <w:t>Otezla er til inntöku.</w:t>
      </w:r>
    </w:p>
    <w:p w14:paraId="63CE6D7F" w14:textId="77777777" w:rsidR="009D6428" w:rsidRPr="00BD1AD5" w:rsidRDefault="0037303B" w:rsidP="00CC4144">
      <w:pPr>
        <w:numPr>
          <w:ilvl w:val="0"/>
          <w:numId w:val="3"/>
        </w:numPr>
        <w:ind w:left="567" w:hanging="567"/>
        <w:contextualSpacing/>
      </w:pPr>
      <w:r>
        <w:t>Gleyptu töflurnar heilar, helst með vatni.</w:t>
      </w:r>
    </w:p>
    <w:p w14:paraId="014B7B0E" w14:textId="77777777" w:rsidR="009D6428" w:rsidRPr="00BD1AD5" w:rsidRDefault="0037303B" w:rsidP="00CC4144">
      <w:pPr>
        <w:keepNext/>
        <w:numPr>
          <w:ilvl w:val="0"/>
          <w:numId w:val="3"/>
        </w:numPr>
        <w:ind w:left="567" w:hanging="567"/>
        <w:contextualSpacing/>
      </w:pPr>
      <w:r>
        <w:t>Töflurnar má taka með eða án matar.</w:t>
      </w:r>
    </w:p>
    <w:p w14:paraId="47BC7A5D" w14:textId="77777777" w:rsidR="009D6428" w:rsidRPr="00BD1AD5" w:rsidRDefault="000E497D" w:rsidP="00CC4144">
      <w:pPr>
        <w:numPr>
          <w:ilvl w:val="0"/>
          <w:numId w:val="3"/>
        </w:numPr>
        <w:ind w:left="567" w:hanging="567"/>
        <w:contextualSpacing/>
      </w:pPr>
      <w:r>
        <w:t>Taka á Otezla á um það bil sama tíma á hverjum degi, eina töflu að morgni og eina töflu að kvöldi.</w:t>
      </w:r>
    </w:p>
    <w:p w14:paraId="24AF170F" w14:textId="77777777" w:rsidR="009D6428" w:rsidRPr="00BD1AD5" w:rsidRDefault="009D6428" w:rsidP="00CC4144">
      <w:pPr>
        <w:contextualSpacing/>
      </w:pPr>
    </w:p>
    <w:p w14:paraId="6C144E26" w14:textId="77777777" w:rsidR="009D6428" w:rsidRPr="00BD1AD5" w:rsidRDefault="00087995" w:rsidP="00CC4144">
      <w:pPr>
        <w:contextualSpacing/>
      </w:pPr>
      <w:r>
        <w:t>Ef ástand þitt hefur ekki batnað eftir sex mánaða meðferð, skaltu ræða við lækninn.</w:t>
      </w:r>
    </w:p>
    <w:p w14:paraId="6206EE61" w14:textId="77777777" w:rsidR="009D6428" w:rsidRPr="00BD1AD5" w:rsidRDefault="009D6428" w:rsidP="00CC4144">
      <w:pPr>
        <w:ind w:right="-2"/>
        <w:contextualSpacing/>
      </w:pPr>
    </w:p>
    <w:p w14:paraId="3EF3F2B4" w14:textId="77777777" w:rsidR="009D6428" w:rsidRPr="00BD1AD5" w:rsidRDefault="0037303B" w:rsidP="00CC4144">
      <w:pPr>
        <w:keepNext/>
        <w:rPr>
          <w:b/>
        </w:rPr>
      </w:pPr>
      <w:r>
        <w:rPr>
          <w:b/>
        </w:rPr>
        <w:t>Ef tekinn er stærri skammtur af Otezla en mælt er fyrir um</w:t>
      </w:r>
    </w:p>
    <w:p w14:paraId="2FB2B9B6" w14:textId="77777777" w:rsidR="009D6428" w:rsidRPr="00BD1AD5" w:rsidRDefault="009D6428" w:rsidP="00CC4144">
      <w:pPr>
        <w:keepNext/>
        <w:rPr>
          <w:b/>
        </w:rPr>
      </w:pPr>
    </w:p>
    <w:p w14:paraId="768B382E" w14:textId="77777777" w:rsidR="009D6428" w:rsidRPr="00BD1AD5" w:rsidRDefault="0037303B" w:rsidP="00CC4144">
      <w:r>
        <w:t>Ef þú tekur meira af Otezla en mælt er fyrir um, áttu að tala við lækni eða fara á sjúkrahús strax. Hafðu umbúðir lyfsins og þennan fylgiseðil með þér.</w:t>
      </w:r>
    </w:p>
    <w:p w14:paraId="55F73E56" w14:textId="77777777" w:rsidR="009D6428" w:rsidRPr="00BD1AD5" w:rsidRDefault="009D6428" w:rsidP="00CC4144"/>
    <w:p w14:paraId="091F4C60" w14:textId="77777777" w:rsidR="009D6428" w:rsidRPr="00BD1AD5" w:rsidRDefault="0037303B" w:rsidP="00CC4144">
      <w:pPr>
        <w:keepNext/>
        <w:autoSpaceDE w:val="0"/>
        <w:autoSpaceDN w:val="0"/>
        <w:adjustRightInd w:val="0"/>
        <w:rPr>
          <w:b/>
          <w:bCs/>
        </w:rPr>
      </w:pPr>
      <w:r>
        <w:rPr>
          <w:b/>
        </w:rPr>
        <w:t>Ef gleymist að taka Otezla</w:t>
      </w:r>
    </w:p>
    <w:p w14:paraId="10C1BE44" w14:textId="77777777" w:rsidR="009D6428" w:rsidRPr="00BD1AD5" w:rsidRDefault="009D6428" w:rsidP="00CC4144">
      <w:pPr>
        <w:keepNext/>
        <w:autoSpaceDE w:val="0"/>
        <w:autoSpaceDN w:val="0"/>
        <w:adjustRightInd w:val="0"/>
        <w:rPr>
          <w:b/>
          <w:bCs/>
          <w:lang w:eastAsia="en-GB"/>
        </w:rPr>
      </w:pPr>
    </w:p>
    <w:p w14:paraId="73AD03CD" w14:textId="77777777" w:rsidR="009D6428" w:rsidRPr="00BD1AD5" w:rsidRDefault="0093740C" w:rsidP="00737196">
      <w:pPr>
        <w:pStyle w:val="ListParagraph"/>
        <w:keepNext/>
        <w:numPr>
          <w:ilvl w:val="0"/>
          <w:numId w:val="12"/>
        </w:numPr>
        <w:tabs>
          <w:tab w:val="left" w:pos="567"/>
        </w:tabs>
        <w:autoSpaceDE w:val="0"/>
        <w:autoSpaceDN w:val="0"/>
        <w:adjustRightInd w:val="0"/>
        <w:spacing w:after="0" w:line="240" w:lineRule="auto"/>
        <w:ind w:left="567" w:hanging="567"/>
        <w:rPr>
          <w:rFonts w:ascii="Times New Roman" w:eastAsia="SimSun" w:hAnsi="Times New Roman"/>
        </w:rPr>
      </w:pPr>
      <w:r>
        <w:rPr>
          <w:rFonts w:ascii="Times New Roman" w:hAnsi="Times New Roman"/>
        </w:rPr>
        <w:t>Ef þú gleymir skammti af Otezla, taktu hann þá strax og þú manst eftir því. Ef farið er að líða að næsta skammti skaltu sleppa skammtinum sem gleymdist. Taktu næsta skammt á venjulegum tíma.</w:t>
      </w:r>
    </w:p>
    <w:p w14:paraId="4F77CC27" w14:textId="77777777" w:rsidR="009D6428" w:rsidRPr="00BD1AD5" w:rsidRDefault="009E04DF" w:rsidP="00CC4144">
      <w:pPr>
        <w:pStyle w:val="CommentText"/>
        <w:numPr>
          <w:ilvl w:val="0"/>
          <w:numId w:val="12"/>
        </w:numPr>
        <w:ind w:left="567" w:hanging="567"/>
        <w:rPr>
          <w:rFonts w:eastAsia="SimSun"/>
          <w:sz w:val="22"/>
        </w:rPr>
      </w:pPr>
      <w:r>
        <w:rPr>
          <w:sz w:val="22"/>
        </w:rPr>
        <w:t>Ekki á að tvöfalda skammt til að bæta upp skammt sem gleymst hefur að taka.</w:t>
      </w:r>
    </w:p>
    <w:p w14:paraId="41DFD799" w14:textId="77777777" w:rsidR="009D6428" w:rsidRPr="00BD1AD5" w:rsidRDefault="009D6428" w:rsidP="00CC4144">
      <w:pPr>
        <w:ind w:right="-2"/>
        <w:contextualSpacing/>
        <w:rPr>
          <w:i/>
        </w:rPr>
      </w:pPr>
    </w:p>
    <w:p w14:paraId="435EE3D8" w14:textId="77777777" w:rsidR="009D6428" w:rsidRPr="00BD1AD5" w:rsidRDefault="000E497D" w:rsidP="00CC4144">
      <w:pPr>
        <w:keepNext/>
        <w:autoSpaceDE w:val="0"/>
        <w:autoSpaceDN w:val="0"/>
        <w:adjustRightInd w:val="0"/>
        <w:rPr>
          <w:b/>
          <w:bCs/>
        </w:rPr>
      </w:pPr>
      <w:r>
        <w:rPr>
          <w:b/>
        </w:rPr>
        <w:lastRenderedPageBreak/>
        <w:t>Ef hætt er að nota Otezla</w:t>
      </w:r>
    </w:p>
    <w:p w14:paraId="2A57B873" w14:textId="77777777" w:rsidR="009D6428" w:rsidRPr="00BD1AD5" w:rsidRDefault="009D6428" w:rsidP="00CC4144">
      <w:pPr>
        <w:keepNext/>
        <w:autoSpaceDE w:val="0"/>
        <w:autoSpaceDN w:val="0"/>
        <w:adjustRightInd w:val="0"/>
        <w:rPr>
          <w:b/>
          <w:bCs/>
          <w:lang w:eastAsia="en-GB"/>
        </w:rPr>
      </w:pPr>
    </w:p>
    <w:p w14:paraId="024BEB99" w14:textId="77777777" w:rsidR="009D6428" w:rsidRPr="00BD1AD5" w:rsidRDefault="000E497D" w:rsidP="00737196">
      <w:pPr>
        <w:keepNext/>
        <w:numPr>
          <w:ilvl w:val="0"/>
          <w:numId w:val="3"/>
        </w:numPr>
        <w:ind w:right="-2"/>
        <w:contextualSpacing/>
      </w:pPr>
      <w:r>
        <w:t>Taktu Otezla þangað til læknirinn segir þér að hætta því.</w:t>
      </w:r>
    </w:p>
    <w:p w14:paraId="3599FB90" w14:textId="77777777" w:rsidR="009D6428" w:rsidRPr="00BD1AD5" w:rsidRDefault="000E497D" w:rsidP="00CC4144">
      <w:pPr>
        <w:numPr>
          <w:ilvl w:val="0"/>
          <w:numId w:val="3"/>
        </w:numPr>
        <w:ind w:right="-2"/>
        <w:contextualSpacing/>
      </w:pPr>
      <w:r>
        <w:t>Ekki hætta að taka Otezla án þess að tala við lækninn fyrst.</w:t>
      </w:r>
    </w:p>
    <w:p w14:paraId="6F5498E1" w14:textId="77777777" w:rsidR="009D6428" w:rsidRPr="00BD1AD5" w:rsidRDefault="009D6428" w:rsidP="00CC4144">
      <w:pPr>
        <w:numPr>
          <w:ilvl w:val="12"/>
          <w:numId w:val="0"/>
        </w:numPr>
        <w:rPr>
          <w:rFonts w:eastAsia="SimSun"/>
          <w:noProof/>
          <w:lang w:eastAsia="zh-CN"/>
        </w:rPr>
      </w:pPr>
    </w:p>
    <w:p w14:paraId="1B79F138" w14:textId="77777777" w:rsidR="009D6428" w:rsidRPr="00BD1AD5" w:rsidRDefault="000E497D" w:rsidP="00CC4144">
      <w:r>
        <w:t>Leitið til læknisins eða lyfjafræðings ef þörf er á frekari upplýsingum um notkun lyfsins.</w:t>
      </w:r>
    </w:p>
    <w:p w14:paraId="3027A006" w14:textId="77777777" w:rsidR="009D6428" w:rsidRPr="00BD1AD5" w:rsidRDefault="009D6428" w:rsidP="00CC4144">
      <w:pPr>
        <w:numPr>
          <w:ilvl w:val="12"/>
          <w:numId w:val="0"/>
        </w:numPr>
        <w:rPr>
          <w:rFonts w:eastAsia="SimSun"/>
          <w:noProof/>
          <w:lang w:eastAsia="zh-CN"/>
        </w:rPr>
      </w:pPr>
    </w:p>
    <w:p w14:paraId="7B32E63C" w14:textId="77777777" w:rsidR="009D6428" w:rsidRPr="00BD1AD5" w:rsidRDefault="009D6428" w:rsidP="00CC4144">
      <w:pPr>
        <w:numPr>
          <w:ilvl w:val="12"/>
          <w:numId w:val="0"/>
        </w:numPr>
        <w:rPr>
          <w:rFonts w:eastAsia="SimSun"/>
          <w:noProof/>
          <w:lang w:eastAsia="zh-CN"/>
        </w:rPr>
      </w:pPr>
    </w:p>
    <w:p w14:paraId="6AB786C0" w14:textId="77777777" w:rsidR="009D6428" w:rsidRPr="00BD1AD5" w:rsidRDefault="0037303B" w:rsidP="00CC4144">
      <w:pPr>
        <w:keepNext/>
        <w:numPr>
          <w:ilvl w:val="12"/>
          <w:numId w:val="0"/>
        </w:numPr>
        <w:shd w:val="clear" w:color="auto" w:fill="FFFFFF"/>
        <w:ind w:left="562" w:hanging="562"/>
        <w:outlineLvl w:val="0"/>
        <w:rPr>
          <w:b/>
          <w:szCs w:val="24"/>
        </w:rPr>
      </w:pPr>
      <w:r>
        <w:rPr>
          <w:b/>
        </w:rPr>
        <w:t>4.</w:t>
      </w:r>
      <w:r>
        <w:rPr>
          <w:b/>
        </w:rPr>
        <w:tab/>
        <w:t>Hugsanlegar aukaverkanir</w:t>
      </w:r>
    </w:p>
    <w:p w14:paraId="1DB976CD" w14:textId="77777777" w:rsidR="009D6428" w:rsidRPr="00BD1AD5" w:rsidRDefault="009D6428" w:rsidP="00CC4144">
      <w:pPr>
        <w:keepNext/>
        <w:numPr>
          <w:ilvl w:val="12"/>
          <w:numId w:val="0"/>
        </w:numPr>
        <w:ind w:right="-29"/>
      </w:pPr>
    </w:p>
    <w:p w14:paraId="6F0F6465" w14:textId="77777777" w:rsidR="009D6428" w:rsidRPr="00BD1AD5" w:rsidRDefault="0037303B" w:rsidP="00CC4144">
      <w:pPr>
        <w:numPr>
          <w:ilvl w:val="12"/>
          <w:numId w:val="0"/>
        </w:numPr>
      </w:pPr>
      <w:r>
        <w:t>Eins og við á um öll lyf getur þetta lyf valdið aukaverkunum en það gerist þó ekki hjá öllum.</w:t>
      </w:r>
    </w:p>
    <w:p w14:paraId="3C8B734C" w14:textId="77777777" w:rsidR="009D6428" w:rsidRPr="00BD1AD5" w:rsidRDefault="009D6428" w:rsidP="00CC4144">
      <w:pPr>
        <w:numPr>
          <w:ilvl w:val="12"/>
          <w:numId w:val="0"/>
        </w:numPr>
      </w:pPr>
    </w:p>
    <w:p w14:paraId="4CD30725" w14:textId="77777777" w:rsidR="009D6428" w:rsidRPr="00BD1AD5" w:rsidRDefault="00FE6BF0" w:rsidP="00CC4144">
      <w:pPr>
        <w:keepNext/>
        <w:numPr>
          <w:ilvl w:val="12"/>
          <w:numId w:val="0"/>
        </w:numPr>
        <w:rPr>
          <w:b/>
        </w:rPr>
      </w:pPr>
      <w:r>
        <w:rPr>
          <w:b/>
        </w:rPr>
        <w:t>Alvarlegar aukaverkanir – þunglyndi og sjálfsvígshugsanir</w:t>
      </w:r>
    </w:p>
    <w:p w14:paraId="56C5FCCB" w14:textId="77777777" w:rsidR="009D6428" w:rsidRPr="00BD1AD5" w:rsidRDefault="009D6428" w:rsidP="00CC4144">
      <w:pPr>
        <w:keepNext/>
        <w:numPr>
          <w:ilvl w:val="12"/>
          <w:numId w:val="0"/>
        </w:numPr>
      </w:pPr>
    </w:p>
    <w:p w14:paraId="047FD63C" w14:textId="77777777" w:rsidR="009D6428" w:rsidRPr="00BD1AD5" w:rsidRDefault="00FE6BF0" w:rsidP="00CC4144">
      <w:pPr>
        <w:numPr>
          <w:ilvl w:val="12"/>
          <w:numId w:val="0"/>
        </w:numPr>
      </w:pPr>
      <w:r>
        <w:t>Láttu lækninn vita tafarlaust um allar breytingar á hegðun eða skapi, ef þú finnur fyrir þunglindi, ert með sjálfsvígshugsanir eða sjálfsvígshegðun (þetta er sjaldgæft).</w:t>
      </w:r>
    </w:p>
    <w:p w14:paraId="374A7126" w14:textId="77777777" w:rsidR="009D6428" w:rsidRPr="00BD1AD5" w:rsidRDefault="009D6428" w:rsidP="00CC4144">
      <w:pPr>
        <w:numPr>
          <w:ilvl w:val="12"/>
          <w:numId w:val="0"/>
        </w:numPr>
      </w:pPr>
    </w:p>
    <w:p w14:paraId="3DE37EDE" w14:textId="77777777" w:rsidR="009D6428" w:rsidRPr="00BD1AD5" w:rsidRDefault="0037303B" w:rsidP="00CC4144">
      <w:pPr>
        <w:keepNext/>
        <w:numPr>
          <w:ilvl w:val="12"/>
          <w:numId w:val="0"/>
        </w:numPr>
      </w:pPr>
      <w:r>
        <w:rPr>
          <w:b/>
        </w:rPr>
        <w:t>Mjög algengar aukaverkanir</w:t>
      </w:r>
      <w:r>
        <w:t xml:space="preserve"> (geta komið fyrir hjá fleiri en 1 af hverjum 10 einstaklingum)</w:t>
      </w:r>
    </w:p>
    <w:p w14:paraId="5B86F01A" w14:textId="77777777" w:rsidR="009D6428" w:rsidRPr="00BD1AD5" w:rsidRDefault="004A609D" w:rsidP="00CC4144">
      <w:pPr>
        <w:numPr>
          <w:ilvl w:val="0"/>
          <w:numId w:val="1"/>
        </w:numPr>
        <w:tabs>
          <w:tab w:val="clear" w:pos="720"/>
        </w:tabs>
        <w:ind w:left="567" w:hanging="567"/>
        <w:rPr>
          <w:rStyle w:val="st"/>
          <w:rFonts w:eastAsia="MS Mincho"/>
        </w:rPr>
      </w:pPr>
      <w:r>
        <w:t>niðurgangur</w:t>
      </w:r>
    </w:p>
    <w:p w14:paraId="62B5ED09" w14:textId="77777777" w:rsidR="009D6428" w:rsidRPr="00BD1AD5" w:rsidRDefault="0093740C" w:rsidP="00CC4144">
      <w:pPr>
        <w:numPr>
          <w:ilvl w:val="0"/>
          <w:numId w:val="1"/>
        </w:numPr>
        <w:tabs>
          <w:tab w:val="clear" w:pos="720"/>
          <w:tab w:val="num" w:pos="567"/>
        </w:tabs>
        <w:ind w:left="567" w:hanging="567"/>
        <w:rPr>
          <w:rStyle w:val="st"/>
        </w:rPr>
      </w:pPr>
      <w:r>
        <w:rPr>
          <w:rStyle w:val="st"/>
        </w:rPr>
        <w:t>ógleði</w:t>
      </w:r>
    </w:p>
    <w:p w14:paraId="78535911" w14:textId="77777777" w:rsidR="009D6428" w:rsidRPr="00BD1AD5" w:rsidRDefault="0099442C" w:rsidP="00A71A8C">
      <w:pPr>
        <w:keepNext/>
        <w:numPr>
          <w:ilvl w:val="0"/>
          <w:numId w:val="1"/>
        </w:numPr>
        <w:tabs>
          <w:tab w:val="clear" w:pos="720"/>
          <w:tab w:val="num" w:pos="567"/>
        </w:tabs>
        <w:ind w:left="567" w:hanging="567"/>
      </w:pPr>
      <w:r>
        <w:t>höfuðverkur</w:t>
      </w:r>
    </w:p>
    <w:p w14:paraId="308CE979" w14:textId="77777777" w:rsidR="009D6428" w:rsidRPr="00BD1AD5" w:rsidRDefault="0099442C" w:rsidP="00CC4144">
      <w:pPr>
        <w:numPr>
          <w:ilvl w:val="0"/>
          <w:numId w:val="1"/>
        </w:numPr>
        <w:tabs>
          <w:tab w:val="clear" w:pos="720"/>
          <w:tab w:val="num" w:pos="567"/>
        </w:tabs>
        <w:ind w:left="567" w:hanging="567"/>
      </w:pPr>
      <w:r>
        <w:t>sýkingar í efri öndunarvegi svo sem kvef, nefrennsli, skútabólga</w:t>
      </w:r>
    </w:p>
    <w:p w14:paraId="28E58A05" w14:textId="77777777" w:rsidR="009D6428" w:rsidRPr="00BD1AD5" w:rsidRDefault="009D6428" w:rsidP="00CC4144">
      <w:pPr>
        <w:ind w:left="567" w:right="-2" w:hanging="567"/>
        <w:rPr>
          <w:rFonts w:eastAsia="SimSun"/>
          <w:lang w:eastAsia="zh-CN"/>
        </w:rPr>
      </w:pPr>
    </w:p>
    <w:p w14:paraId="08ECAB1A" w14:textId="77777777" w:rsidR="009D6428" w:rsidRPr="00BD1AD5" w:rsidRDefault="0037303B" w:rsidP="00CC4144">
      <w:pPr>
        <w:keepNext/>
        <w:numPr>
          <w:ilvl w:val="12"/>
          <w:numId w:val="0"/>
        </w:numPr>
        <w:rPr>
          <w:strike/>
        </w:rPr>
      </w:pPr>
      <w:r>
        <w:rPr>
          <w:b/>
        </w:rPr>
        <w:t>Algengar aukaverkanir</w:t>
      </w:r>
      <w:r>
        <w:t xml:space="preserve"> (geta komið fyrir hjá allt að 1 af hverjum 10 einstaklingum)</w:t>
      </w:r>
    </w:p>
    <w:p w14:paraId="7A6CAA48" w14:textId="77777777" w:rsidR="009D6428" w:rsidRPr="00BD1AD5" w:rsidRDefault="000E497D" w:rsidP="00CC4144">
      <w:pPr>
        <w:numPr>
          <w:ilvl w:val="0"/>
          <w:numId w:val="1"/>
        </w:numPr>
        <w:tabs>
          <w:tab w:val="clear" w:pos="720"/>
          <w:tab w:val="num" w:pos="567"/>
        </w:tabs>
        <w:ind w:left="567" w:hanging="567"/>
      </w:pPr>
      <w:r>
        <w:t>hósti</w:t>
      </w:r>
    </w:p>
    <w:p w14:paraId="35CD81F2" w14:textId="77777777" w:rsidR="009D6428" w:rsidRPr="00BD1AD5" w:rsidRDefault="000E497D" w:rsidP="00CC4144">
      <w:pPr>
        <w:numPr>
          <w:ilvl w:val="0"/>
          <w:numId w:val="1"/>
        </w:numPr>
        <w:tabs>
          <w:tab w:val="clear" w:pos="720"/>
          <w:tab w:val="num" w:pos="567"/>
        </w:tabs>
        <w:ind w:left="567" w:hanging="567"/>
      </w:pPr>
      <w:r>
        <w:t>bakverkir</w:t>
      </w:r>
    </w:p>
    <w:p w14:paraId="27FEE912" w14:textId="77777777" w:rsidR="009D6428" w:rsidRPr="00BD1AD5" w:rsidRDefault="003F1071" w:rsidP="00CC4144">
      <w:pPr>
        <w:numPr>
          <w:ilvl w:val="0"/>
          <w:numId w:val="1"/>
        </w:numPr>
        <w:tabs>
          <w:tab w:val="clear" w:pos="720"/>
          <w:tab w:val="num" w:pos="567"/>
        </w:tabs>
        <w:ind w:left="567" w:hanging="567"/>
      </w:pPr>
      <w:r>
        <w:t>uppköst</w:t>
      </w:r>
    </w:p>
    <w:p w14:paraId="79402E4E" w14:textId="77777777" w:rsidR="009D6428" w:rsidRPr="00BD1AD5" w:rsidRDefault="000E497D" w:rsidP="00CC4144">
      <w:pPr>
        <w:numPr>
          <w:ilvl w:val="0"/>
          <w:numId w:val="1"/>
        </w:numPr>
        <w:tabs>
          <w:tab w:val="clear" w:pos="720"/>
          <w:tab w:val="num" w:pos="567"/>
        </w:tabs>
        <w:ind w:left="567" w:hanging="567"/>
      </w:pPr>
      <w:r>
        <w:t>þreytutilfinning</w:t>
      </w:r>
    </w:p>
    <w:p w14:paraId="2E3D4D37" w14:textId="77777777" w:rsidR="009D6428" w:rsidRPr="00BD1AD5" w:rsidRDefault="000E497D" w:rsidP="00CC4144">
      <w:pPr>
        <w:numPr>
          <w:ilvl w:val="0"/>
          <w:numId w:val="1"/>
        </w:numPr>
        <w:tabs>
          <w:tab w:val="clear" w:pos="720"/>
          <w:tab w:val="num" w:pos="567"/>
        </w:tabs>
        <w:ind w:left="567" w:hanging="567"/>
      </w:pPr>
      <w:r>
        <w:t>magaverkir</w:t>
      </w:r>
    </w:p>
    <w:p w14:paraId="00C7F999" w14:textId="77777777" w:rsidR="009D6428" w:rsidRPr="00BD1AD5" w:rsidRDefault="000E497D" w:rsidP="00CC4144">
      <w:pPr>
        <w:numPr>
          <w:ilvl w:val="0"/>
          <w:numId w:val="1"/>
        </w:numPr>
        <w:tabs>
          <w:tab w:val="clear" w:pos="720"/>
          <w:tab w:val="num" w:pos="567"/>
        </w:tabs>
        <w:ind w:left="567" w:hanging="567"/>
      </w:pPr>
      <w:r>
        <w:t>lystarleysi</w:t>
      </w:r>
    </w:p>
    <w:p w14:paraId="12BF020E" w14:textId="77777777" w:rsidR="009D6428" w:rsidRPr="00BD1AD5" w:rsidRDefault="000E497D" w:rsidP="00CC4144">
      <w:pPr>
        <w:numPr>
          <w:ilvl w:val="0"/>
          <w:numId w:val="1"/>
        </w:numPr>
        <w:tabs>
          <w:tab w:val="clear" w:pos="720"/>
          <w:tab w:val="num" w:pos="567"/>
        </w:tabs>
        <w:ind w:left="567" w:hanging="567"/>
      </w:pPr>
      <w:r>
        <w:t>tíðar hægðir</w:t>
      </w:r>
    </w:p>
    <w:p w14:paraId="44BE91A7" w14:textId="77777777" w:rsidR="009D6428" w:rsidRPr="00BD1AD5" w:rsidRDefault="000E497D" w:rsidP="00CC4144">
      <w:pPr>
        <w:numPr>
          <w:ilvl w:val="0"/>
          <w:numId w:val="1"/>
        </w:numPr>
        <w:tabs>
          <w:tab w:val="clear" w:pos="720"/>
          <w:tab w:val="num" w:pos="567"/>
        </w:tabs>
        <w:ind w:left="567" w:hanging="567"/>
      </w:pPr>
      <w:r>
        <w:t>erfiðleikar með svefn (svefnleysi)</w:t>
      </w:r>
    </w:p>
    <w:p w14:paraId="5DE68C58" w14:textId="77777777" w:rsidR="009D6428" w:rsidRPr="00BD1AD5" w:rsidRDefault="000E497D" w:rsidP="00CC4144">
      <w:pPr>
        <w:numPr>
          <w:ilvl w:val="0"/>
          <w:numId w:val="1"/>
        </w:numPr>
        <w:tabs>
          <w:tab w:val="clear" w:pos="720"/>
          <w:tab w:val="num" w:pos="567"/>
        </w:tabs>
        <w:ind w:left="567" w:hanging="567"/>
      </w:pPr>
      <w:r>
        <w:t>meltingartruflanir eða brjóstsviði</w:t>
      </w:r>
    </w:p>
    <w:p w14:paraId="70A2F7DD" w14:textId="77777777" w:rsidR="009D6428" w:rsidRPr="00BD1AD5" w:rsidRDefault="00077C03" w:rsidP="00CC4144">
      <w:pPr>
        <w:numPr>
          <w:ilvl w:val="0"/>
          <w:numId w:val="1"/>
        </w:numPr>
        <w:tabs>
          <w:tab w:val="clear" w:pos="720"/>
          <w:tab w:val="num" w:pos="567"/>
        </w:tabs>
        <w:ind w:left="567" w:hanging="567"/>
      </w:pPr>
      <w:r>
        <w:t>bólga og þroti í berkjum (berkjubólga)</w:t>
      </w:r>
    </w:p>
    <w:p w14:paraId="370BC8B4" w14:textId="77777777" w:rsidR="009D6428" w:rsidRPr="00BD1AD5" w:rsidRDefault="00077C03" w:rsidP="005205B4">
      <w:pPr>
        <w:numPr>
          <w:ilvl w:val="0"/>
          <w:numId w:val="1"/>
        </w:numPr>
        <w:tabs>
          <w:tab w:val="clear" w:pos="720"/>
          <w:tab w:val="num" w:pos="567"/>
        </w:tabs>
        <w:ind w:left="567" w:hanging="567"/>
      </w:pPr>
      <w:r>
        <w:t>venjulegt kvef (nefkoksbólga)</w:t>
      </w:r>
    </w:p>
    <w:p w14:paraId="5A1F7F20" w14:textId="77777777" w:rsidR="009D6428" w:rsidRPr="00BD1AD5" w:rsidRDefault="00126CB7" w:rsidP="00CC4144">
      <w:pPr>
        <w:numPr>
          <w:ilvl w:val="0"/>
          <w:numId w:val="1"/>
        </w:numPr>
        <w:tabs>
          <w:tab w:val="clear" w:pos="720"/>
          <w:tab w:val="num" w:pos="567"/>
        </w:tabs>
        <w:ind w:left="567" w:hanging="567"/>
      </w:pPr>
      <w:r>
        <w:t>þunglyndi</w:t>
      </w:r>
    </w:p>
    <w:p w14:paraId="055CD162" w14:textId="77777777" w:rsidR="00A71A8C" w:rsidRPr="00BD1AD5" w:rsidRDefault="00A71A8C" w:rsidP="005205B4">
      <w:pPr>
        <w:keepNext/>
        <w:numPr>
          <w:ilvl w:val="0"/>
          <w:numId w:val="1"/>
        </w:numPr>
        <w:tabs>
          <w:tab w:val="clear" w:pos="720"/>
          <w:tab w:val="num" w:pos="567"/>
        </w:tabs>
        <w:spacing w:line="260" w:lineRule="exact"/>
        <w:ind w:left="567" w:hanging="567"/>
        <w:rPr>
          <w:szCs w:val="20"/>
        </w:rPr>
      </w:pPr>
      <w:r>
        <w:t>mígreni</w:t>
      </w:r>
    </w:p>
    <w:p w14:paraId="54D95F83" w14:textId="77777777" w:rsidR="00A71A8C" w:rsidRPr="00BD1AD5" w:rsidRDefault="00A71A8C" w:rsidP="00A71A8C">
      <w:pPr>
        <w:numPr>
          <w:ilvl w:val="0"/>
          <w:numId w:val="1"/>
        </w:numPr>
        <w:tabs>
          <w:tab w:val="clear" w:pos="720"/>
          <w:tab w:val="num" w:pos="567"/>
        </w:tabs>
        <w:spacing w:line="260" w:lineRule="exact"/>
        <w:ind w:left="567" w:hanging="567"/>
        <w:rPr>
          <w:szCs w:val="20"/>
        </w:rPr>
      </w:pPr>
      <w:r>
        <w:t>spennuhöfuðverkur</w:t>
      </w:r>
    </w:p>
    <w:p w14:paraId="3232064C" w14:textId="77777777" w:rsidR="009D6428" w:rsidRPr="00BD1AD5" w:rsidRDefault="009D6428" w:rsidP="00CC4144">
      <w:pPr>
        <w:rPr>
          <w:rFonts w:eastAsia="SimSun"/>
          <w:lang w:eastAsia="zh-CN"/>
        </w:rPr>
      </w:pPr>
    </w:p>
    <w:p w14:paraId="4428660E" w14:textId="77777777" w:rsidR="009D6428" w:rsidRPr="00BD1AD5" w:rsidRDefault="0037303B" w:rsidP="00FA3277">
      <w:pPr>
        <w:keepNext/>
      </w:pPr>
      <w:r>
        <w:rPr>
          <w:b/>
        </w:rPr>
        <w:t>Sjaldgæfar aukaverkanir</w:t>
      </w:r>
      <w:r>
        <w:t xml:space="preserve"> (geta komið fyrir hjá allt að 1 af hverjum 100 einstaklingum)</w:t>
      </w:r>
    </w:p>
    <w:p w14:paraId="5CDFF5C2" w14:textId="77777777" w:rsidR="009D6428" w:rsidRPr="00BD1AD5" w:rsidRDefault="000E497D" w:rsidP="00CC4144">
      <w:pPr>
        <w:numPr>
          <w:ilvl w:val="0"/>
          <w:numId w:val="1"/>
        </w:numPr>
        <w:tabs>
          <w:tab w:val="clear" w:pos="720"/>
          <w:tab w:val="num" w:pos="567"/>
        </w:tabs>
        <w:ind w:left="567" w:hanging="567"/>
      </w:pPr>
      <w:r>
        <w:t>útbrot</w:t>
      </w:r>
    </w:p>
    <w:p w14:paraId="16E4090B" w14:textId="77777777" w:rsidR="009D6428" w:rsidRPr="00BD1AD5" w:rsidRDefault="00494E16" w:rsidP="00CC4144">
      <w:pPr>
        <w:numPr>
          <w:ilvl w:val="0"/>
          <w:numId w:val="1"/>
        </w:numPr>
        <w:tabs>
          <w:tab w:val="clear" w:pos="720"/>
          <w:tab w:val="num" w:pos="567"/>
        </w:tabs>
        <w:ind w:left="567" w:hanging="567"/>
      </w:pPr>
      <w:r>
        <w:t>ofsakláði</w:t>
      </w:r>
    </w:p>
    <w:p w14:paraId="453B9E3F" w14:textId="77777777" w:rsidR="009D6428" w:rsidRPr="00BD1AD5" w:rsidRDefault="000E497D" w:rsidP="00CC4144">
      <w:pPr>
        <w:numPr>
          <w:ilvl w:val="0"/>
          <w:numId w:val="1"/>
        </w:numPr>
        <w:tabs>
          <w:tab w:val="clear" w:pos="720"/>
          <w:tab w:val="num" w:pos="567"/>
        </w:tabs>
        <w:ind w:left="567" w:hanging="567"/>
      </w:pPr>
      <w:r>
        <w:t>þyngdartap</w:t>
      </w:r>
    </w:p>
    <w:p w14:paraId="1B32BA05" w14:textId="77777777" w:rsidR="009D6428" w:rsidRPr="00BD1AD5" w:rsidRDefault="000E497D" w:rsidP="00CC4144">
      <w:pPr>
        <w:numPr>
          <w:ilvl w:val="0"/>
          <w:numId w:val="1"/>
        </w:numPr>
        <w:tabs>
          <w:tab w:val="clear" w:pos="720"/>
          <w:tab w:val="num" w:pos="567"/>
        </w:tabs>
        <w:ind w:left="567" w:hanging="567"/>
      </w:pPr>
      <w:r>
        <w:t>ofnæmisviðbrögð</w:t>
      </w:r>
    </w:p>
    <w:p w14:paraId="04171136" w14:textId="77777777" w:rsidR="009D6428" w:rsidRPr="00BD1AD5" w:rsidRDefault="004D20FF" w:rsidP="00CC4144">
      <w:pPr>
        <w:keepNext/>
        <w:numPr>
          <w:ilvl w:val="0"/>
          <w:numId w:val="1"/>
        </w:numPr>
        <w:tabs>
          <w:tab w:val="clear" w:pos="720"/>
          <w:tab w:val="num" w:pos="567"/>
        </w:tabs>
        <w:ind w:left="567" w:hanging="567"/>
      </w:pPr>
      <w:r>
        <w:t>blæðing í þörmum eða maga</w:t>
      </w:r>
    </w:p>
    <w:p w14:paraId="03FBEB5C" w14:textId="77777777" w:rsidR="009D6428" w:rsidRDefault="002A7FD7" w:rsidP="00CC4144">
      <w:pPr>
        <w:numPr>
          <w:ilvl w:val="0"/>
          <w:numId w:val="1"/>
        </w:numPr>
        <w:tabs>
          <w:tab w:val="clear" w:pos="720"/>
          <w:tab w:val="num" w:pos="567"/>
        </w:tabs>
        <w:ind w:left="567" w:hanging="567"/>
        <w:rPr>
          <w:ins w:id="14" w:author="Author"/>
        </w:rPr>
      </w:pPr>
      <w:r>
        <w:t>sjálfsvígshugsanir eða sjálfsvígshegðun</w:t>
      </w:r>
    </w:p>
    <w:p w14:paraId="7280D860" w14:textId="77777777" w:rsidR="006E0078" w:rsidRDefault="006E0078" w:rsidP="00CC4144">
      <w:pPr>
        <w:numPr>
          <w:ilvl w:val="0"/>
          <w:numId w:val="1"/>
        </w:numPr>
        <w:tabs>
          <w:tab w:val="clear" w:pos="720"/>
          <w:tab w:val="num" w:pos="567"/>
        </w:tabs>
        <w:ind w:left="567" w:hanging="567"/>
        <w:rPr>
          <w:ins w:id="15" w:author="Author"/>
        </w:rPr>
      </w:pPr>
      <w:ins w:id="16" w:author="Author">
        <w:r>
          <w:t>kvíði</w:t>
        </w:r>
      </w:ins>
    </w:p>
    <w:p w14:paraId="53F9BE4E" w14:textId="77777777" w:rsidR="006E0078" w:rsidRPr="00BD1AD5" w:rsidRDefault="006E0078" w:rsidP="00CC4144">
      <w:pPr>
        <w:numPr>
          <w:ilvl w:val="0"/>
          <w:numId w:val="1"/>
        </w:numPr>
        <w:tabs>
          <w:tab w:val="clear" w:pos="720"/>
          <w:tab w:val="num" w:pos="567"/>
        </w:tabs>
        <w:ind w:left="567" w:hanging="567"/>
      </w:pPr>
      <w:ins w:id="17" w:author="Author">
        <w:r>
          <w:t>skapbreytingar</w:t>
        </w:r>
      </w:ins>
    </w:p>
    <w:p w14:paraId="2F0691AD" w14:textId="77777777" w:rsidR="009D6428" w:rsidRPr="00BD1AD5" w:rsidRDefault="009D6428" w:rsidP="00CC4144">
      <w:pPr>
        <w:ind w:right="-2"/>
      </w:pPr>
    </w:p>
    <w:p w14:paraId="2A0F5D6F" w14:textId="77777777" w:rsidR="009D6428" w:rsidRPr="00BD1AD5" w:rsidRDefault="00494E16" w:rsidP="00CC4144">
      <w:pPr>
        <w:keepNext/>
        <w:numPr>
          <w:ilvl w:val="12"/>
          <w:numId w:val="0"/>
        </w:numPr>
      </w:pPr>
      <w:r>
        <w:rPr>
          <w:b/>
        </w:rPr>
        <w:t>Tíðni aukaverkana ekki þekkt</w:t>
      </w:r>
      <w:r>
        <w:t xml:space="preserve"> (ekki hægt að áætla tíðni út frá fyrirliggjandi gögnum)</w:t>
      </w:r>
    </w:p>
    <w:p w14:paraId="2A803F05" w14:textId="77777777" w:rsidR="009D6428" w:rsidRPr="00BD1AD5" w:rsidRDefault="00494E16" w:rsidP="00CC4144">
      <w:pPr>
        <w:keepNext/>
        <w:numPr>
          <w:ilvl w:val="0"/>
          <w:numId w:val="1"/>
        </w:numPr>
        <w:tabs>
          <w:tab w:val="clear" w:pos="720"/>
          <w:tab w:val="num" w:pos="567"/>
        </w:tabs>
        <w:ind w:left="567" w:hanging="567"/>
      </w:pPr>
      <w:r>
        <w:t>alvarleg ofnæmisviðbrögð (geta m.a. verið þroti í andliti, vörum, munni, tungu eða koki sem getur valdið erfiðleikum við öndun eða kyngingu)</w:t>
      </w:r>
    </w:p>
    <w:p w14:paraId="14FE788A" w14:textId="77777777" w:rsidR="009D6428" w:rsidRPr="00BD1AD5" w:rsidRDefault="009D6428" w:rsidP="00CC4144">
      <w:pPr>
        <w:ind w:right="-2"/>
      </w:pPr>
    </w:p>
    <w:p w14:paraId="0162F1D2" w14:textId="77777777" w:rsidR="009D6428" w:rsidRPr="00BD1AD5" w:rsidRDefault="001F0CCD" w:rsidP="00CC4144">
      <w:r>
        <w:t>Ef þú ert 65 ára eða eldri gætir þú verið í aukinni hættu á fylgikvillum í kjölfar verulegs niðurgangs, ógleði og uppkasta. Ef meltingarkvillar verða alvarlegir, skaltu láta lækninn vita.</w:t>
      </w:r>
    </w:p>
    <w:p w14:paraId="4BE3B4CB" w14:textId="77777777" w:rsidR="009D6428" w:rsidRPr="00BD1AD5" w:rsidRDefault="009D6428" w:rsidP="00CC4144">
      <w:pPr>
        <w:ind w:right="-2"/>
      </w:pPr>
    </w:p>
    <w:p w14:paraId="799BAFBA" w14:textId="77777777" w:rsidR="009D6428" w:rsidRPr="00BD1AD5" w:rsidRDefault="002C5F98" w:rsidP="00CC4144">
      <w:pPr>
        <w:keepNext/>
        <w:numPr>
          <w:ilvl w:val="12"/>
          <w:numId w:val="0"/>
        </w:numPr>
        <w:ind w:right="-2"/>
        <w:rPr>
          <w:b/>
        </w:rPr>
      </w:pPr>
      <w:r>
        <w:rPr>
          <w:b/>
        </w:rPr>
        <w:t>Tilkynning aukaverkana</w:t>
      </w:r>
    </w:p>
    <w:p w14:paraId="64B17205" w14:textId="77777777" w:rsidR="009D6428" w:rsidRPr="00BD1AD5" w:rsidRDefault="009D6428" w:rsidP="00CC4144">
      <w:pPr>
        <w:keepNext/>
      </w:pPr>
    </w:p>
    <w:p w14:paraId="067028F9" w14:textId="77777777" w:rsidR="009D6428" w:rsidRPr="00BD1AD5" w:rsidRDefault="000E497D" w:rsidP="00CC4144">
      <w:r>
        <w:t xml:space="preserve">Látið lækninn, lyfjafræðing eða hjúkrunarfræðinginn vita um allar aukaverkanir. Þetta gildir einnig um aukaverkanir sem ekki er minnst á í þessum fylgiseðli. Einnig er hægt að tilkynna aukaverkanir beint </w:t>
      </w:r>
      <w:r>
        <w:rPr>
          <w:highlight w:val="lightGray"/>
        </w:rPr>
        <w:t xml:space="preserve">samkvæmt fyrirkomulagi sem gildir í hverju landi fyrir sig, sjá </w:t>
      </w:r>
      <w:hyperlink r:id="rId27" w:history="1">
        <w:r>
          <w:rPr>
            <w:rStyle w:val="Hyperlink"/>
            <w:highlight w:val="lightGray"/>
          </w:rPr>
          <w:t>Appendix V</w:t>
        </w:r>
      </w:hyperlink>
      <w:r>
        <w:t>. Með því að tilkynna aukaverkanir er hægt að hjálpa til við að auka upplýsingar um öryggi lyfsins.</w:t>
      </w:r>
    </w:p>
    <w:p w14:paraId="17E0954D" w14:textId="77777777" w:rsidR="009D6428" w:rsidRPr="00BD1AD5" w:rsidRDefault="009D6428" w:rsidP="00CC4144">
      <w:pPr>
        <w:numPr>
          <w:ilvl w:val="12"/>
          <w:numId w:val="0"/>
        </w:numPr>
        <w:rPr>
          <w:rFonts w:eastAsia="SimSun"/>
          <w:noProof/>
          <w:lang w:eastAsia="zh-CN"/>
        </w:rPr>
      </w:pPr>
    </w:p>
    <w:p w14:paraId="1DCC7155" w14:textId="77777777" w:rsidR="009D6428" w:rsidRPr="00BD1AD5" w:rsidRDefault="009D6428" w:rsidP="00CC4144">
      <w:pPr>
        <w:numPr>
          <w:ilvl w:val="12"/>
          <w:numId w:val="0"/>
        </w:numPr>
      </w:pPr>
    </w:p>
    <w:p w14:paraId="472492DC" w14:textId="77777777" w:rsidR="009D6428" w:rsidRPr="00BD1AD5" w:rsidRDefault="0037303B" w:rsidP="00CC4144">
      <w:pPr>
        <w:keepNext/>
        <w:numPr>
          <w:ilvl w:val="12"/>
          <w:numId w:val="0"/>
        </w:numPr>
        <w:shd w:val="clear" w:color="auto" w:fill="FFFFFF"/>
        <w:ind w:left="562" w:hanging="562"/>
        <w:outlineLvl w:val="0"/>
        <w:rPr>
          <w:b/>
          <w:szCs w:val="24"/>
        </w:rPr>
      </w:pPr>
      <w:r>
        <w:rPr>
          <w:b/>
        </w:rPr>
        <w:t>5.</w:t>
      </w:r>
      <w:r>
        <w:rPr>
          <w:b/>
        </w:rPr>
        <w:tab/>
        <w:t>Hvernig geyma á Otezla</w:t>
      </w:r>
    </w:p>
    <w:p w14:paraId="6122D89D" w14:textId="77777777" w:rsidR="009D6428" w:rsidRPr="00BD1AD5" w:rsidRDefault="009D6428" w:rsidP="00CC4144">
      <w:pPr>
        <w:keepNext/>
      </w:pPr>
    </w:p>
    <w:p w14:paraId="10DCDEF2" w14:textId="77777777" w:rsidR="009D6428" w:rsidRPr="00BD1AD5" w:rsidRDefault="0037303B" w:rsidP="00CC4144">
      <w:pPr>
        <w:pStyle w:val="ListParagraph"/>
        <w:numPr>
          <w:ilvl w:val="0"/>
          <w:numId w:val="11"/>
        </w:numPr>
        <w:tabs>
          <w:tab w:val="left" w:pos="567"/>
        </w:tabs>
        <w:spacing w:after="0" w:line="240" w:lineRule="auto"/>
        <w:ind w:left="567" w:hanging="567"/>
        <w:rPr>
          <w:rFonts w:ascii="Times New Roman" w:hAnsi="Times New Roman"/>
        </w:rPr>
      </w:pPr>
      <w:r>
        <w:rPr>
          <w:rFonts w:ascii="Times New Roman" w:hAnsi="Times New Roman"/>
        </w:rPr>
        <w:t>Geymið lyfið þar sem börn hvorki ná til né sjá.</w:t>
      </w:r>
    </w:p>
    <w:p w14:paraId="0461B093" w14:textId="77777777" w:rsidR="009D6428" w:rsidRPr="00BD1AD5" w:rsidRDefault="0037303B" w:rsidP="00CC4144">
      <w:pPr>
        <w:pStyle w:val="ListParagraph"/>
        <w:numPr>
          <w:ilvl w:val="0"/>
          <w:numId w:val="11"/>
        </w:numPr>
        <w:tabs>
          <w:tab w:val="left" w:pos="567"/>
        </w:tabs>
        <w:spacing w:after="0" w:line="240" w:lineRule="auto"/>
        <w:ind w:left="567" w:hanging="567"/>
        <w:rPr>
          <w:rFonts w:ascii="Times New Roman" w:hAnsi="Times New Roman"/>
        </w:rPr>
      </w:pPr>
      <w:r>
        <w:rPr>
          <w:rFonts w:ascii="Times New Roman" w:hAnsi="Times New Roman"/>
        </w:rPr>
        <w:t>Ekki skal nota lyfið eftir fyrningardagsetningu sem tilgreind er á þynnunni eða á veskinu eða á öskjunni á eftir EXP. Fyrningardagsetning er síðasti dagur mánaðarins sem þar kemur fram.</w:t>
      </w:r>
    </w:p>
    <w:p w14:paraId="32BFB5E5" w14:textId="77777777" w:rsidR="009D6428" w:rsidRPr="00BD1AD5" w:rsidRDefault="00FF69FC" w:rsidP="00D625D4">
      <w:pPr>
        <w:pStyle w:val="ListParagraph"/>
        <w:keepNext/>
        <w:numPr>
          <w:ilvl w:val="0"/>
          <w:numId w:val="11"/>
        </w:numPr>
        <w:tabs>
          <w:tab w:val="left" w:pos="567"/>
        </w:tabs>
        <w:spacing w:after="0" w:line="240" w:lineRule="auto"/>
        <w:ind w:left="567" w:hanging="567"/>
        <w:rPr>
          <w:rFonts w:ascii="Times New Roman" w:hAnsi="Times New Roman"/>
        </w:rPr>
      </w:pPr>
      <w:r>
        <w:rPr>
          <w:rFonts w:ascii="Times New Roman" w:hAnsi="Times New Roman"/>
        </w:rPr>
        <w:t>Geymið við lægri hita en 30°C.</w:t>
      </w:r>
    </w:p>
    <w:p w14:paraId="7FB1D865" w14:textId="77777777" w:rsidR="009D6428" w:rsidRPr="00BD1AD5" w:rsidRDefault="0037303B" w:rsidP="00CC4144">
      <w:pPr>
        <w:pStyle w:val="ListParagraph"/>
        <w:numPr>
          <w:ilvl w:val="0"/>
          <w:numId w:val="11"/>
        </w:numPr>
        <w:tabs>
          <w:tab w:val="left" w:pos="567"/>
        </w:tabs>
        <w:spacing w:after="0" w:line="240" w:lineRule="auto"/>
        <w:ind w:left="567" w:hanging="567"/>
        <w:rPr>
          <w:rFonts w:ascii="Times New Roman" w:hAnsi="Times New Roman"/>
        </w:rPr>
      </w:pPr>
      <w:r>
        <w:rPr>
          <w:rFonts w:ascii="Times New Roman" w:hAnsi="Times New Roman"/>
        </w:rPr>
        <w:t>Ekki skal nota lyfið ef vart verður við einhverjar skemmdir eða vísbendingar um að átt hafi verið við umbúðir lyfsins.</w:t>
      </w:r>
    </w:p>
    <w:p w14:paraId="64C7A276" w14:textId="77777777" w:rsidR="009D6428" w:rsidRPr="00BD1AD5" w:rsidRDefault="009D6428" w:rsidP="00CC4144">
      <w:pPr>
        <w:numPr>
          <w:ilvl w:val="12"/>
          <w:numId w:val="0"/>
        </w:numPr>
      </w:pPr>
    </w:p>
    <w:p w14:paraId="59B067CD" w14:textId="77777777" w:rsidR="009D6428" w:rsidRPr="00BD1AD5" w:rsidRDefault="00F47252" w:rsidP="00CC4144">
      <w:pPr>
        <w:numPr>
          <w:ilvl w:val="12"/>
          <w:numId w:val="0"/>
        </w:numPr>
      </w:pPr>
      <w:r>
        <w:t>Ekki má skola lyfjum niður í frárennslislagnir eða fleygja þeim með heimilissorpi. Leitið ráða í apóteki um hvernig heppilegast er að farga lyfjum sem hætt er að nota. Markmiðið er að vernda umhverfið.</w:t>
      </w:r>
    </w:p>
    <w:p w14:paraId="5F8B02A1" w14:textId="77777777" w:rsidR="009D6428" w:rsidRPr="005C03C7" w:rsidRDefault="009D6428" w:rsidP="00CC4144">
      <w:pPr>
        <w:pStyle w:val="ListParagraph"/>
        <w:numPr>
          <w:ilvl w:val="12"/>
          <w:numId w:val="0"/>
        </w:numPr>
        <w:spacing w:after="0" w:line="240" w:lineRule="auto"/>
        <w:rPr>
          <w:rFonts w:ascii="Times New Roman" w:eastAsia="SimSun" w:hAnsi="Times New Roman"/>
          <w:noProof/>
          <w:lang w:eastAsia="zh-CN"/>
        </w:rPr>
      </w:pPr>
    </w:p>
    <w:p w14:paraId="72F0CE8D" w14:textId="77777777" w:rsidR="009D6428" w:rsidRPr="005C03C7" w:rsidRDefault="009D6428" w:rsidP="00CC4144">
      <w:pPr>
        <w:pStyle w:val="ListParagraph"/>
        <w:numPr>
          <w:ilvl w:val="12"/>
          <w:numId w:val="0"/>
        </w:numPr>
        <w:spacing w:after="0" w:line="240" w:lineRule="auto"/>
        <w:rPr>
          <w:rFonts w:ascii="Times New Roman" w:eastAsia="SimSun" w:hAnsi="Times New Roman"/>
          <w:noProof/>
          <w:lang w:eastAsia="zh-CN"/>
        </w:rPr>
      </w:pPr>
    </w:p>
    <w:p w14:paraId="1B30DEED" w14:textId="77777777" w:rsidR="009D6428" w:rsidRPr="00BD1AD5" w:rsidRDefault="00B449FB" w:rsidP="00CC4144">
      <w:pPr>
        <w:keepNext/>
        <w:numPr>
          <w:ilvl w:val="12"/>
          <w:numId w:val="0"/>
        </w:numPr>
        <w:shd w:val="clear" w:color="auto" w:fill="FFFFFF"/>
        <w:ind w:left="562" w:hanging="562"/>
        <w:outlineLvl w:val="0"/>
        <w:rPr>
          <w:b/>
          <w:szCs w:val="24"/>
        </w:rPr>
      </w:pPr>
      <w:r>
        <w:rPr>
          <w:b/>
        </w:rPr>
        <w:t>6.</w:t>
      </w:r>
      <w:r>
        <w:rPr>
          <w:b/>
        </w:rPr>
        <w:tab/>
        <w:t>Pakkningar og aðrar upplýsingar</w:t>
      </w:r>
    </w:p>
    <w:p w14:paraId="3CE4EC8F" w14:textId="77777777" w:rsidR="009D6428" w:rsidRPr="00BD1AD5" w:rsidRDefault="009D6428" w:rsidP="00CC4144">
      <w:pPr>
        <w:keepNext/>
        <w:numPr>
          <w:ilvl w:val="12"/>
          <w:numId w:val="0"/>
        </w:numPr>
        <w:ind w:right="-2"/>
        <w:rPr>
          <w:rFonts w:eastAsia="SimSun"/>
          <w:bCs/>
          <w:noProof/>
          <w:lang w:eastAsia="zh-CN"/>
        </w:rPr>
      </w:pPr>
    </w:p>
    <w:p w14:paraId="35540836" w14:textId="77777777" w:rsidR="009D6428" w:rsidRPr="00BD1AD5" w:rsidRDefault="00B449FB" w:rsidP="009D5E19">
      <w:pPr>
        <w:pStyle w:val="StyleSubheading"/>
      </w:pPr>
      <w:r>
        <w:t>Otezla inniheldur</w:t>
      </w:r>
    </w:p>
    <w:p w14:paraId="73CBC66C" w14:textId="77777777" w:rsidR="009D6428" w:rsidRPr="00BD1AD5" w:rsidRDefault="009D6428" w:rsidP="00CC4144">
      <w:pPr>
        <w:keepNext/>
      </w:pPr>
    </w:p>
    <w:p w14:paraId="6B881006" w14:textId="77777777" w:rsidR="009D6428" w:rsidRPr="00BD1AD5" w:rsidRDefault="00A11935" w:rsidP="00CC4144">
      <w:pPr>
        <w:keepNext/>
        <w:rPr>
          <w:i/>
        </w:rPr>
      </w:pPr>
      <w:r>
        <w:t>Virka innihaldsefnið er apremilast.</w:t>
      </w:r>
    </w:p>
    <w:p w14:paraId="5DDB9A82" w14:textId="77777777" w:rsidR="009D6428" w:rsidRPr="00BD1AD5" w:rsidRDefault="00D35D9E" w:rsidP="00CC4144">
      <w:pPr>
        <w:numPr>
          <w:ilvl w:val="0"/>
          <w:numId w:val="6"/>
        </w:numPr>
        <w:ind w:left="567" w:hanging="567"/>
        <w:contextualSpacing/>
      </w:pPr>
      <w:r>
        <w:t>Otezla 10 mg filmuhúðaðar töflur: hver filmuhúðuð tafla inniheldur 10 mg af apremilasti.</w:t>
      </w:r>
    </w:p>
    <w:p w14:paraId="4CC34F75" w14:textId="77777777" w:rsidR="009D6428" w:rsidRPr="00BD1AD5" w:rsidRDefault="00D35D9E" w:rsidP="00CC4144">
      <w:pPr>
        <w:keepNext/>
        <w:numPr>
          <w:ilvl w:val="0"/>
          <w:numId w:val="6"/>
        </w:numPr>
        <w:ind w:left="567" w:hanging="567"/>
        <w:contextualSpacing/>
      </w:pPr>
      <w:r>
        <w:t>Otezla 20 mg filmuhúðaðar töflur: hver filmuhúðuð tafla inniheldur 20 mg af apremilasti.</w:t>
      </w:r>
    </w:p>
    <w:p w14:paraId="7BCC1A5C" w14:textId="77777777" w:rsidR="009D6428" w:rsidRPr="00BD1AD5" w:rsidRDefault="00D35D9E" w:rsidP="00CC4144">
      <w:pPr>
        <w:numPr>
          <w:ilvl w:val="0"/>
          <w:numId w:val="6"/>
        </w:numPr>
        <w:ind w:left="567" w:hanging="567"/>
        <w:contextualSpacing/>
      </w:pPr>
      <w:r>
        <w:t>Otezla 30 mg filmuhúðaðar töflur: hver filmuhúðuð tafla inniheldur 30 mg af apremilasti.</w:t>
      </w:r>
    </w:p>
    <w:p w14:paraId="601C39F9" w14:textId="77777777" w:rsidR="009D6428" w:rsidRPr="00BD1AD5" w:rsidRDefault="009D6428" w:rsidP="00CC4144">
      <w:pPr>
        <w:ind w:left="567" w:hanging="567"/>
        <w:contextualSpacing/>
        <w:rPr>
          <w:noProof/>
        </w:rPr>
      </w:pPr>
    </w:p>
    <w:p w14:paraId="35E8FDB8" w14:textId="77777777" w:rsidR="009D6428" w:rsidRPr="00BD1AD5" w:rsidRDefault="00A11935" w:rsidP="00CC4144">
      <w:pPr>
        <w:pStyle w:val="EMEAEnBodyText"/>
        <w:keepNext/>
        <w:tabs>
          <w:tab w:val="left" w:pos="567"/>
        </w:tabs>
        <w:autoSpaceDE w:val="0"/>
        <w:autoSpaceDN w:val="0"/>
        <w:adjustRightInd w:val="0"/>
        <w:spacing w:before="0" w:after="0"/>
        <w:jc w:val="left"/>
      </w:pPr>
      <w:r>
        <w:t>Önnur innihaldsefni í töflukjarnanum eru míkrókristallaður sellulósi, laktósaeinhýdrat, natríum kroskarmellósi og magnesíumsterat.</w:t>
      </w:r>
    </w:p>
    <w:p w14:paraId="465A43C6" w14:textId="77777777" w:rsidR="009D6428" w:rsidRPr="00BD1AD5" w:rsidRDefault="00AE7057" w:rsidP="00CC4144">
      <w:pPr>
        <w:pStyle w:val="EMEAEnBodyText"/>
        <w:numPr>
          <w:ilvl w:val="0"/>
          <w:numId w:val="4"/>
        </w:numPr>
        <w:tabs>
          <w:tab w:val="left" w:pos="567"/>
        </w:tabs>
        <w:autoSpaceDE w:val="0"/>
        <w:autoSpaceDN w:val="0"/>
        <w:adjustRightInd w:val="0"/>
        <w:spacing w:before="0" w:after="0"/>
        <w:ind w:left="567" w:hanging="567"/>
        <w:jc w:val="left"/>
      </w:pPr>
      <w:r>
        <w:t>Filmuhúðin inniheldur pólý(vínýlalkóhól), títantvíoxíð (E171), makrógól (3350), talkúm og rautt járnoxíð (E172).</w:t>
      </w:r>
    </w:p>
    <w:p w14:paraId="0FE6EB28" w14:textId="77777777" w:rsidR="009D6428" w:rsidRPr="00BD1AD5" w:rsidRDefault="00AE7057" w:rsidP="00CC4144">
      <w:pPr>
        <w:pStyle w:val="EMEAEnBodyText"/>
        <w:keepNext/>
        <w:numPr>
          <w:ilvl w:val="0"/>
          <w:numId w:val="4"/>
        </w:numPr>
        <w:tabs>
          <w:tab w:val="left" w:pos="567"/>
        </w:tabs>
        <w:autoSpaceDE w:val="0"/>
        <w:autoSpaceDN w:val="0"/>
        <w:adjustRightInd w:val="0"/>
        <w:spacing w:before="0" w:after="0"/>
        <w:ind w:left="567" w:hanging="567"/>
        <w:jc w:val="left"/>
        <w:rPr>
          <w:bCs/>
        </w:rPr>
      </w:pPr>
      <w:r>
        <w:t>20 mg filmuhúðaða taflan inniheldur einnig gult járnoxíð (E172).</w:t>
      </w:r>
    </w:p>
    <w:p w14:paraId="28D82A69" w14:textId="77777777" w:rsidR="009D6428" w:rsidRPr="00BD1AD5" w:rsidRDefault="00AE7057" w:rsidP="00CC4144">
      <w:pPr>
        <w:pStyle w:val="EMEAEnBodyText"/>
        <w:numPr>
          <w:ilvl w:val="0"/>
          <w:numId w:val="4"/>
        </w:numPr>
        <w:autoSpaceDE w:val="0"/>
        <w:autoSpaceDN w:val="0"/>
        <w:adjustRightInd w:val="0"/>
        <w:spacing w:before="0" w:after="0"/>
        <w:ind w:left="567" w:hanging="567"/>
        <w:jc w:val="left"/>
      </w:pPr>
      <w:r>
        <w:t>30 mg filmuhúðaða taflan inniheldur einnig gult járnoxíð (E172) og svart járnoxíð (E172).</w:t>
      </w:r>
    </w:p>
    <w:p w14:paraId="07DFBF90" w14:textId="77777777" w:rsidR="009D6428" w:rsidRPr="00BD1AD5" w:rsidRDefault="009D6428" w:rsidP="00CC4144">
      <w:pPr>
        <w:contextualSpacing/>
      </w:pPr>
    </w:p>
    <w:p w14:paraId="2DC49A61" w14:textId="77777777" w:rsidR="009D6428" w:rsidRPr="00BD1AD5" w:rsidRDefault="0037303B" w:rsidP="00CC4144">
      <w:pPr>
        <w:keepNext/>
        <w:numPr>
          <w:ilvl w:val="12"/>
          <w:numId w:val="0"/>
        </w:numPr>
        <w:ind w:right="-2"/>
        <w:rPr>
          <w:b/>
        </w:rPr>
      </w:pPr>
      <w:r>
        <w:rPr>
          <w:b/>
        </w:rPr>
        <w:t>Lýsing á útliti Otezla og pakkningastærðir</w:t>
      </w:r>
    </w:p>
    <w:p w14:paraId="6A635560" w14:textId="77777777" w:rsidR="009D6428" w:rsidRPr="005C03C7" w:rsidRDefault="009D6428" w:rsidP="00CC4144">
      <w:pPr>
        <w:pStyle w:val="C-BodyText"/>
        <w:keepNext/>
        <w:spacing w:before="0" w:after="0" w:line="240" w:lineRule="auto"/>
        <w:rPr>
          <w:sz w:val="22"/>
          <w:szCs w:val="22"/>
        </w:rPr>
      </w:pPr>
    </w:p>
    <w:p w14:paraId="7FCF316B" w14:textId="77777777" w:rsidR="009D6428" w:rsidRPr="00BD1AD5" w:rsidRDefault="009A1D92" w:rsidP="00CC4144">
      <w:pPr>
        <w:pStyle w:val="C-BodyText"/>
        <w:spacing w:before="0" w:after="0" w:line="240" w:lineRule="auto"/>
        <w:rPr>
          <w:noProof/>
          <w:sz w:val="22"/>
          <w:szCs w:val="22"/>
        </w:rPr>
      </w:pPr>
      <w:r>
        <w:rPr>
          <w:sz w:val="22"/>
        </w:rPr>
        <w:t>Otezla 10 mg filmuhúðuð tafla er bleik, tígullaga, filmuhúðuð tafla með áletruninni „APR“ á annarri hliðinni og „10“ á hinni hliðinni.</w:t>
      </w:r>
    </w:p>
    <w:p w14:paraId="4AA7C524" w14:textId="77777777" w:rsidR="009D6428" w:rsidRPr="00BD1AD5" w:rsidRDefault="009A1D92" w:rsidP="00CC4144">
      <w:pPr>
        <w:pStyle w:val="C-BodyText"/>
        <w:spacing w:before="0" w:after="0" w:line="240" w:lineRule="auto"/>
        <w:rPr>
          <w:noProof/>
          <w:sz w:val="22"/>
          <w:szCs w:val="22"/>
        </w:rPr>
      </w:pPr>
      <w:r>
        <w:rPr>
          <w:sz w:val="22"/>
        </w:rPr>
        <w:t>Otezla 20 mg filmuhúðuð tafla er brún, tígullaga, filmuhúðuð tafla með áletruninni „APR“ á annarri hliðinni og „20“ á hinni hliðinni.</w:t>
      </w:r>
    </w:p>
    <w:p w14:paraId="2142C5E1" w14:textId="77777777" w:rsidR="009D6428" w:rsidRPr="00BD1AD5" w:rsidRDefault="009A1D92" w:rsidP="00CC4144">
      <w:pPr>
        <w:numPr>
          <w:ilvl w:val="12"/>
          <w:numId w:val="0"/>
        </w:numPr>
      </w:pPr>
      <w:r>
        <w:t>Otezla 30 mg filmuhúðuð tafla er drapplituð, tígullaga, filmuhúðuð tafla með áletruninni „APR“ á annarri hliðinni og „30“ á hinni hliðinni.</w:t>
      </w:r>
    </w:p>
    <w:p w14:paraId="19AE0D60" w14:textId="77777777" w:rsidR="009D6428" w:rsidRPr="00BD1AD5" w:rsidRDefault="009D6428" w:rsidP="00CC4144">
      <w:pPr>
        <w:numPr>
          <w:ilvl w:val="12"/>
          <w:numId w:val="0"/>
        </w:numPr>
      </w:pPr>
    </w:p>
    <w:p w14:paraId="4543DE09" w14:textId="77777777" w:rsidR="009D6428" w:rsidRDefault="004A609D" w:rsidP="00CC4144">
      <w:pPr>
        <w:keepNext/>
        <w:numPr>
          <w:ilvl w:val="12"/>
          <w:numId w:val="0"/>
        </w:numPr>
        <w:rPr>
          <w:u w:val="single"/>
        </w:rPr>
      </w:pPr>
      <w:r>
        <w:rPr>
          <w:u w:val="single"/>
        </w:rPr>
        <w:t>Pakkningastærðir fyrir upphafsmeðferð</w:t>
      </w:r>
    </w:p>
    <w:p w14:paraId="57A9E805" w14:textId="77777777" w:rsidR="00377534" w:rsidRPr="00BD1AD5" w:rsidRDefault="00377534" w:rsidP="00CC4144">
      <w:pPr>
        <w:keepNext/>
        <w:numPr>
          <w:ilvl w:val="12"/>
          <w:numId w:val="0"/>
        </w:numPr>
        <w:rPr>
          <w:u w:val="single"/>
        </w:rPr>
      </w:pPr>
    </w:p>
    <w:p w14:paraId="2C36DF1C" w14:textId="77777777" w:rsidR="00377534" w:rsidRDefault="003F1071" w:rsidP="00377534">
      <w:pPr>
        <w:pStyle w:val="EMEAEnBodyText"/>
        <w:keepNext/>
        <w:tabs>
          <w:tab w:val="left" w:pos="567"/>
        </w:tabs>
        <w:autoSpaceDE w:val="0"/>
        <w:autoSpaceDN w:val="0"/>
        <w:adjustRightInd w:val="0"/>
        <w:spacing w:before="0" w:after="0"/>
        <w:jc w:val="left"/>
      </w:pPr>
      <w:r>
        <w:t>Upphafsmeðferðarpakkningar eru samanbrotin hulstur sem innihalda:</w:t>
      </w:r>
    </w:p>
    <w:p w14:paraId="501A0019" w14:textId="77777777" w:rsidR="00377534" w:rsidRDefault="00377534" w:rsidP="008D7EE5">
      <w:pPr>
        <w:pStyle w:val="EMEAEnBodyText"/>
        <w:keepNext/>
        <w:numPr>
          <w:ilvl w:val="0"/>
          <w:numId w:val="43"/>
        </w:numPr>
        <w:tabs>
          <w:tab w:val="left" w:pos="567"/>
        </w:tabs>
        <w:autoSpaceDE w:val="0"/>
        <w:autoSpaceDN w:val="0"/>
        <w:adjustRightInd w:val="0"/>
        <w:spacing w:before="0" w:after="0"/>
        <w:ind w:left="567" w:hanging="567"/>
        <w:jc w:val="left"/>
      </w:pPr>
      <w:r>
        <w:t>27 filmuhúðaðar töflur: 4 × 10 mg töflur og 23 × 20 mg töflur</w:t>
      </w:r>
    </w:p>
    <w:p w14:paraId="1082B180" w14:textId="77777777" w:rsidR="009D6428" w:rsidRDefault="004A609D" w:rsidP="00CC4144">
      <w:pPr>
        <w:pStyle w:val="EMEAEnBodyText"/>
        <w:numPr>
          <w:ilvl w:val="0"/>
          <w:numId w:val="4"/>
        </w:numPr>
        <w:tabs>
          <w:tab w:val="left" w:pos="567"/>
        </w:tabs>
        <w:autoSpaceDE w:val="0"/>
        <w:autoSpaceDN w:val="0"/>
        <w:adjustRightInd w:val="0"/>
        <w:spacing w:before="0" w:after="0"/>
        <w:ind w:left="567" w:hanging="567"/>
        <w:jc w:val="left"/>
      </w:pPr>
      <w:r>
        <w:t>27 filmuhúðaðar töflur: 4 × 10 mg töflur, 4 × 20 mg töflur og 19 × 30 mg töflur</w:t>
      </w:r>
    </w:p>
    <w:p w14:paraId="00E03CFE" w14:textId="77777777" w:rsidR="00377534" w:rsidRPr="005C03C7" w:rsidRDefault="00377534" w:rsidP="00377534">
      <w:pPr>
        <w:pStyle w:val="EMEAEnBodyText"/>
        <w:tabs>
          <w:tab w:val="left" w:pos="567"/>
        </w:tabs>
        <w:autoSpaceDE w:val="0"/>
        <w:autoSpaceDN w:val="0"/>
        <w:adjustRightInd w:val="0"/>
        <w:spacing w:before="0" w:after="0"/>
        <w:jc w:val="left"/>
      </w:pPr>
    </w:p>
    <w:p w14:paraId="3590864F" w14:textId="77777777" w:rsidR="00377534" w:rsidRPr="00F82925" w:rsidRDefault="00377534" w:rsidP="00F82925">
      <w:pPr>
        <w:pStyle w:val="Styleunderline"/>
        <w:keepNext/>
      </w:pPr>
      <w:r>
        <w:lastRenderedPageBreak/>
        <w:t>Pakkningastærðir með Otezla 20 mg töflum</w:t>
      </w:r>
    </w:p>
    <w:p w14:paraId="047D5AB9" w14:textId="77777777" w:rsidR="00377534" w:rsidRPr="00B977DD" w:rsidRDefault="00377534" w:rsidP="008D7EE5">
      <w:pPr>
        <w:pStyle w:val="EMEAEnBodyText"/>
        <w:keepNext/>
        <w:tabs>
          <w:tab w:val="left" w:pos="567"/>
        </w:tabs>
        <w:autoSpaceDE w:val="0"/>
        <w:autoSpaceDN w:val="0"/>
        <w:adjustRightInd w:val="0"/>
        <w:spacing w:before="0" w:after="0"/>
        <w:jc w:val="left"/>
        <w:rPr>
          <w:u w:val="single"/>
        </w:rPr>
      </w:pPr>
    </w:p>
    <w:p w14:paraId="580E17DD" w14:textId="77777777" w:rsidR="00377534" w:rsidRPr="00394DF8" w:rsidRDefault="00377534" w:rsidP="00377534">
      <w:pPr>
        <w:pStyle w:val="EMEAEnBodyText"/>
        <w:numPr>
          <w:ilvl w:val="0"/>
          <w:numId w:val="43"/>
        </w:numPr>
        <w:tabs>
          <w:tab w:val="left" w:pos="567"/>
        </w:tabs>
        <w:autoSpaceDE w:val="0"/>
        <w:autoSpaceDN w:val="0"/>
        <w:adjustRightInd w:val="0"/>
        <w:spacing w:before="0" w:after="0"/>
        <w:ind w:left="567" w:hanging="567"/>
        <w:jc w:val="left"/>
      </w:pPr>
      <w:r>
        <w:t>Eins mánaðar staðlaða pakkningin inniheldur 56 × 20 mg filmuhúðaðar töflur.</w:t>
      </w:r>
    </w:p>
    <w:p w14:paraId="2FB65D04" w14:textId="77777777" w:rsidR="00377534" w:rsidRDefault="00377534" w:rsidP="00377534">
      <w:pPr>
        <w:pStyle w:val="EMEAEnBodyText"/>
        <w:tabs>
          <w:tab w:val="left" w:pos="567"/>
        </w:tabs>
        <w:autoSpaceDE w:val="0"/>
        <w:autoSpaceDN w:val="0"/>
        <w:adjustRightInd w:val="0"/>
        <w:spacing w:before="0" w:after="0"/>
        <w:jc w:val="left"/>
        <w:rPr>
          <w:u w:val="single"/>
        </w:rPr>
      </w:pPr>
    </w:p>
    <w:p w14:paraId="021B333B" w14:textId="77777777" w:rsidR="00377534" w:rsidRPr="00F82925" w:rsidRDefault="00377534" w:rsidP="00F82925">
      <w:pPr>
        <w:pStyle w:val="Styleunderline"/>
        <w:keepNext/>
      </w:pPr>
      <w:r>
        <w:t>Pakkningastærðir með Otezla 30 mg töflum</w:t>
      </w:r>
    </w:p>
    <w:p w14:paraId="68890A90" w14:textId="77777777" w:rsidR="00377534" w:rsidRPr="00BD1AD5" w:rsidRDefault="00377534" w:rsidP="008D7EE5">
      <w:pPr>
        <w:pStyle w:val="EMEAEnBodyText"/>
        <w:keepNext/>
        <w:tabs>
          <w:tab w:val="left" w:pos="567"/>
        </w:tabs>
        <w:autoSpaceDE w:val="0"/>
        <w:autoSpaceDN w:val="0"/>
        <w:adjustRightInd w:val="0"/>
        <w:spacing w:before="0" w:after="0"/>
        <w:jc w:val="left"/>
        <w:rPr>
          <w:lang w:val="en-GB"/>
        </w:rPr>
      </w:pPr>
    </w:p>
    <w:p w14:paraId="6C6735FE" w14:textId="77777777" w:rsidR="009D6428" w:rsidRPr="00BD1AD5" w:rsidRDefault="009A1D92" w:rsidP="00CC4144">
      <w:pPr>
        <w:pStyle w:val="EMEAEnBodyText"/>
        <w:keepNext/>
        <w:numPr>
          <w:ilvl w:val="0"/>
          <w:numId w:val="4"/>
        </w:numPr>
        <w:tabs>
          <w:tab w:val="left" w:pos="567"/>
        </w:tabs>
        <w:autoSpaceDE w:val="0"/>
        <w:autoSpaceDN w:val="0"/>
        <w:adjustRightInd w:val="0"/>
        <w:spacing w:before="0" w:after="0"/>
        <w:ind w:left="567" w:hanging="567"/>
        <w:jc w:val="left"/>
      </w:pPr>
      <w:r>
        <w:t>Eins mánaðar staðlaða pakkningin inniheldur 56 × 30 mg filmuhúðaðar töflur.</w:t>
      </w:r>
    </w:p>
    <w:p w14:paraId="4E8F2F88" w14:textId="77777777" w:rsidR="009D6428" w:rsidRPr="00BD1AD5" w:rsidRDefault="009A1D92" w:rsidP="00CC4144">
      <w:pPr>
        <w:pStyle w:val="EMEAEnBodyText"/>
        <w:numPr>
          <w:ilvl w:val="0"/>
          <w:numId w:val="4"/>
        </w:numPr>
        <w:tabs>
          <w:tab w:val="left" w:pos="567"/>
        </w:tabs>
        <w:autoSpaceDE w:val="0"/>
        <w:autoSpaceDN w:val="0"/>
        <w:adjustRightInd w:val="0"/>
        <w:spacing w:before="0" w:after="0"/>
        <w:ind w:left="567" w:hanging="567"/>
        <w:jc w:val="left"/>
      </w:pPr>
      <w:r>
        <w:t>Þriggja mánaða staðlaða pakkningin inniheldur 168 × 30 mg filmuhúðaðar töflur.</w:t>
      </w:r>
    </w:p>
    <w:p w14:paraId="661F61BA" w14:textId="77777777" w:rsidR="009D6428" w:rsidRPr="00BD1AD5" w:rsidRDefault="009D6428" w:rsidP="00CC4144"/>
    <w:p w14:paraId="5CF4F6EF" w14:textId="77777777" w:rsidR="009D6428" w:rsidRPr="00BD1AD5" w:rsidRDefault="00A072DF" w:rsidP="00CC4144">
      <w:pPr>
        <w:keepNext/>
        <w:numPr>
          <w:ilvl w:val="12"/>
          <w:numId w:val="0"/>
        </w:numPr>
        <w:ind w:right="-1"/>
        <w:rPr>
          <w:b/>
          <w:bCs/>
        </w:rPr>
      </w:pPr>
      <w:r>
        <w:rPr>
          <w:b/>
        </w:rPr>
        <w:t>Markaðsleyfishafi og framleiðandi</w:t>
      </w:r>
    </w:p>
    <w:p w14:paraId="3CB20AE9" w14:textId="77777777" w:rsidR="009D6428" w:rsidRPr="00BD1AD5" w:rsidRDefault="00A072DF" w:rsidP="00CC4144">
      <w:pPr>
        <w:pStyle w:val="lbltxt"/>
        <w:keepNext/>
        <w:tabs>
          <w:tab w:val="left" w:pos="567"/>
        </w:tabs>
        <w:ind w:right="-1"/>
        <w:rPr>
          <w:noProof w:val="0"/>
          <w:szCs w:val="22"/>
        </w:rPr>
      </w:pPr>
      <w:r>
        <w:t>Amgen Europe B.V.</w:t>
      </w:r>
    </w:p>
    <w:p w14:paraId="15596F8E" w14:textId="77777777" w:rsidR="009D6428" w:rsidRPr="00BD1AD5" w:rsidRDefault="00A072DF" w:rsidP="00CC4144">
      <w:pPr>
        <w:pStyle w:val="lbltxt"/>
        <w:keepNext/>
        <w:tabs>
          <w:tab w:val="left" w:pos="567"/>
        </w:tabs>
        <w:ind w:right="-1"/>
        <w:rPr>
          <w:noProof w:val="0"/>
          <w:szCs w:val="22"/>
        </w:rPr>
      </w:pPr>
      <w:r>
        <w:t>Minervum 7061</w:t>
      </w:r>
    </w:p>
    <w:p w14:paraId="23194513" w14:textId="77777777" w:rsidR="009D6428" w:rsidRPr="00BD1AD5" w:rsidRDefault="00A072DF" w:rsidP="00CC4144">
      <w:pPr>
        <w:pStyle w:val="lbltxt"/>
        <w:keepNext/>
        <w:tabs>
          <w:tab w:val="left" w:pos="567"/>
        </w:tabs>
        <w:ind w:right="-1"/>
        <w:rPr>
          <w:noProof w:val="0"/>
          <w:szCs w:val="22"/>
        </w:rPr>
      </w:pPr>
      <w:r>
        <w:t>4817 ZK Breda</w:t>
      </w:r>
    </w:p>
    <w:p w14:paraId="1B7B9D02" w14:textId="77777777" w:rsidR="009D6428" w:rsidRPr="00BD1AD5" w:rsidRDefault="00A072DF" w:rsidP="00CC4144">
      <w:pPr>
        <w:pStyle w:val="lbltxt"/>
        <w:keepNext/>
        <w:tabs>
          <w:tab w:val="left" w:pos="567"/>
        </w:tabs>
        <w:ind w:right="-1"/>
        <w:rPr>
          <w:noProof w:val="0"/>
          <w:szCs w:val="22"/>
        </w:rPr>
      </w:pPr>
      <w:r>
        <w:t>Holland</w:t>
      </w:r>
    </w:p>
    <w:p w14:paraId="7043048E" w14:textId="77777777" w:rsidR="009D6428" w:rsidRPr="00BD1AD5" w:rsidRDefault="009D6428" w:rsidP="00CC4144">
      <w:pPr>
        <w:numPr>
          <w:ilvl w:val="12"/>
          <w:numId w:val="0"/>
        </w:numPr>
        <w:ind w:right="-2"/>
        <w:rPr>
          <w:b/>
        </w:rPr>
      </w:pPr>
    </w:p>
    <w:p w14:paraId="5612A994" w14:textId="77777777" w:rsidR="009D6428" w:rsidRDefault="003A27A0" w:rsidP="00CC4144">
      <w:pPr>
        <w:keepNext/>
        <w:numPr>
          <w:ilvl w:val="12"/>
          <w:numId w:val="0"/>
        </w:numPr>
        <w:rPr>
          <w:highlight w:val="lightGray"/>
        </w:rPr>
      </w:pPr>
      <w:r>
        <w:rPr>
          <w:b/>
          <w:highlight w:val="lightGray"/>
        </w:rPr>
        <w:t>Markaðsleyfishafi</w:t>
      </w:r>
    </w:p>
    <w:p w14:paraId="2500857C" w14:textId="77777777" w:rsidR="009D6428" w:rsidRDefault="00CB27CB" w:rsidP="00CC4144">
      <w:pPr>
        <w:keepNext/>
        <w:ind w:right="-1"/>
        <w:rPr>
          <w:highlight w:val="lightGray"/>
        </w:rPr>
      </w:pPr>
      <w:r>
        <w:rPr>
          <w:highlight w:val="lightGray"/>
        </w:rPr>
        <w:t>Amgen Europe B.V.</w:t>
      </w:r>
    </w:p>
    <w:p w14:paraId="200D9D0C" w14:textId="77777777" w:rsidR="009D6428" w:rsidRDefault="00CB27CB" w:rsidP="00CC4144">
      <w:pPr>
        <w:keepNext/>
        <w:ind w:right="-1"/>
        <w:rPr>
          <w:highlight w:val="lightGray"/>
        </w:rPr>
      </w:pPr>
      <w:r>
        <w:rPr>
          <w:highlight w:val="lightGray"/>
        </w:rPr>
        <w:t>Minervum 7061</w:t>
      </w:r>
    </w:p>
    <w:p w14:paraId="454E9546" w14:textId="77777777" w:rsidR="009D6428" w:rsidRDefault="00CB27CB" w:rsidP="00CC4144">
      <w:pPr>
        <w:keepNext/>
        <w:ind w:right="-1"/>
        <w:rPr>
          <w:highlight w:val="lightGray"/>
        </w:rPr>
      </w:pPr>
      <w:r>
        <w:rPr>
          <w:highlight w:val="lightGray"/>
        </w:rPr>
        <w:t>4817 ZK Breda</w:t>
      </w:r>
    </w:p>
    <w:p w14:paraId="72C175F1" w14:textId="77777777" w:rsidR="009D6428" w:rsidRDefault="00CB27CB" w:rsidP="00CC4144">
      <w:pPr>
        <w:keepNext/>
        <w:tabs>
          <w:tab w:val="clear" w:pos="567"/>
        </w:tabs>
        <w:rPr>
          <w:highlight w:val="lightGray"/>
        </w:rPr>
      </w:pPr>
      <w:r>
        <w:rPr>
          <w:highlight w:val="lightGray"/>
        </w:rPr>
        <w:t>Holland</w:t>
      </w:r>
    </w:p>
    <w:p w14:paraId="02D6A4C0" w14:textId="77777777" w:rsidR="009D6428" w:rsidRDefault="009D6428" w:rsidP="00CC4144">
      <w:pPr>
        <w:numPr>
          <w:ilvl w:val="12"/>
          <w:numId w:val="0"/>
        </w:numPr>
        <w:ind w:right="-2"/>
        <w:rPr>
          <w:highlight w:val="lightGray"/>
        </w:rPr>
      </w:pPr>
    </w:p>
    <w:p w14:paraId="7F7B1983" w14:textId="77777777" w:rsidR="009D6428" w:rsidRDefault="0057640C" w:rsidP="00CC4144">
      <w:pPr>
        <w:keepNext/>
        <w:rPr>
          <w:b/>
          <w:highlight w:val="lightGray"/>
        </w:rPr>
      </w:pPr>
      <w:r>
        <w:rPr>
          <w:b/>
          <w:highlight w:val="lightGray"/>
        </w:rPr>
        <w:t>Framleiðandi</w:t>
      </w:r>
    </w:p>
    <w:p w14:paraId="308EA689" w14:textId="77777777" w:rsidR="009D6428" w:rsidRDefault="0057640C" w:rsidP="00CC4144">
      <w:pPr>
        <w:keepNext/>
        <w:rPr>
          <w:highlight w:val="lightGray"/>
        </w:rPr>
      </w:pPr>
      <w:r>
        <w:rPr>
          <w:highlight w:val="lightGray"/>
        </w:rPr>
        <w:t>Amgen NV</w:t>
      </w:r>
    </w:p>
    <w:p w14:paraId="6B97AE8F" w14:textId="77777777" w:rsidR="009D6428" w:rsidRDefault="0057640C" w:rsidP="00CC4144">
      <w:pPr>
        <w:keepNext/>
        <w:rPr>
          <w:highlight w:val="lightGray"/>
        </w:rPr>
      </w:pPr>
      <w:r>
        <w:rPr>
          <w:highlight w:val="lightGray"/>
        </w:rPr>
        <w:t>Telecomlaan 5</w:t>
      </w:r>
      <w:r>
        <w:rPr>
          <w:highlight w:val="lightGray"/>
        </w:rPr>
        <w:noBreakHyphen/>
        <w:t>7</w:t>
      </w:r>
    </w:p>
    <w:p w14:paraId="35108728" w14:textId="77777777" w:rsidR="009D6428" w:rsidRDefault="0057640C" w:rsidP="00CC4144">
      <w:pPr>
        <w:keepNext/>
        <w:rPr>
          <w:highlight w:val="lightGray"/>
        </w:rPr>
      </w:pPr>
      <w:r>
        <w:rPr>
          <w:highlight w:val="lightGray"/>
        </w:rPr>
        <w:t>1831 Diegem</w:t>
      </w:r>
    </w:p>
    <w:p w14:paraId="561DCFE3" w14:textId="77777777" w:rsidR="009D6428" w:rsidRPr="00BD1AD5" w:rsidRDefault="0057640C" w:rsidP="00CC4144">
      <w:pPr>
        <w:keepNext/>
      </w:pPr>
      <w:r>
        <w:rPr>
          <w:highlight w:val="lightGray"/>
        </w:rPr>
        <w:t>Belgía</w:t>
      </w:r>
    </w:p>
    <w:p w14:paraId="50BD26CF" w14:textId="77777777" w:rsidR="009D6428" w:rsidRPr="00BD1AD5" w:rsidRDefault="009D6428" w:rsidP="00CC4144">
      <w:pPr>
        <w:numPr>
          <w:ilvl w:val="12"/>
          <w:numId w:val="0"/>
        </w:numPr>
        <w:ind w:right="-2"/>
      </w:pPr>
    </w:p>
    <w:p w14:paraId="0386A9E5" w14:textId="77777777" w:rsidR="009D6428" w:rsidRPr="00BD1AD5" w:rsidRDefault="00CB27CB" w:rsidP="00CC4144">
      <w:pPr>
        <w:keepNext/>
        <w:numPr>
          <w:ilvl w:val="12"/>
          <w:numId w:val="0"/>
        </w:numPr>
        <w:tabs>
          <w:tab w:val="clear" w:pos="567"/>
        </w:tabs>
        <w:ind w:right="-2"/>
      </w:pPr>
      <w:r>
        <w:t>Hafið samband við fulltrúa markaðsleyfishafa á hverjum stað ef óskað er upplýsinga um lyfið.</w:t>
      </w:r>
    </w:p>
    <w:p w14:paraId="60306FBC" w14:textId="77777777" w:rsidR="00CB27CB" w:rsidRPr="00BD1AD5" w:rsidRDefault="00CB27CB" w:rsidP="00CC4144">
      <w:pPr>
        <w:keepNext/>
        <w:numPr>
          <w:ilvl w:val="12"/>
          <w:numId w:val="0"/>
        </w:numPr>
        <w:tabs>
          <w:tab w:val="clear" w:pos="567"/>
        </w:tabs>
        <w:ind w:right="-2"/>
      </w:pPr>
    </w:p>
    <w:tbl>
      <w:tblPr>
        <w:tblW w:w="9360" w:type="dxa"/>
        <w:tblInd w:w="-34" w:type="dxa"/>
        <w:tblLayout w:type="fixed"/>
        <w:tblLook w:val="04A0" w:firstRow="1" w:lastRow="0" w:firstColumn="1" w:lastColumn="0" w:noHBand="0" w:noVBand="1"/>
      </w:tblPr>
      <w:tblGrid>
        <w:gridCol w:w="4680"/>
        <w:gridCol w:w="4680"/>
      </w:tblGrid>
      <w:tr w:rsidR="00CB27CB" w:rsidRPr="00BD1AD5" w14:paraId="1AA43EB0" w14:textId="77777777" w:rsidTr="00B8605B">
        <w:trPr>
          <w:cantSplit/>
        </w:trPr>
        <w:tc>
          <w:tcPr>
            <w:tcW w:w="4680" w:type="dxa"/>
          </w:tcPr>
          <w:p w14:paraId="3D3B6C51" w14:textId="77777777" w:rsidR="009D6428" w:rsidRPr="00BD1AD5" w:rsidRDefault="00CB27CB" w:rsidP="00CC4144">
            <w:pPr>
              <w:pStyle w:val="lbltxt"/>
              <w:rPr>
                <w:szCs w:val="22"/>
              </w:rPr>
            </w:pPr>
            <w:r>
              <w:rPr>
                <w:b/>
              </w:rPr>
              <w:t>België/Belgique/Belgien</w:t>
            </w:r>
          </w:p>
          <w:p w14:paraId="2BB74448" w14:textId="77777777" w:rsidR="009D6428" w:rsidRPr="00BD1AD5" w:rsidRDefault="00CB27CB" w:rsidP="00CC4144">
            <w:pPr>
              <w:pStyle w:val="lbltxt"/>
              <w:rPr>
                <w:szCs w:val="22"/>
              </w:rPr>
            </w:pPr>
            <w:r>
              <w:t>s.a. Amgen n.v.</w:t>
            </w:r>
          </w:p>
          <w:p w14:paraId="30C3445E" w14:textId="77777777" w:rsidR="009D6428" w:rsidRPr="00BD1AD5" w:rsidRDefault="00CB27CB" w:rsidP="00CC4144">
            <w:r>
              <w:t>Tél/Tel: +32 (0)2 7752711</w:t>
            </w:r>
          </w:p>
          <w:p w14:paraId="4E228531" w14:textId="77777777" w:rsidR="00CB27CB" w:rsidRPr="00BD1AD5" w:rsidRDefault="00CB27CB" w:rsidP="00CC4144">
            <w:pPr>
              <w:pStyle w:val="lbltxt"/>
              <w:keepNext/>
              <w:rPr>
                <w:noProof w:val="0"/>
                <w:szCs w:val="22"/>
              </w:rPr>
            </w:pPr>
          </w:p>
        </w:tc>
        <w:tc>
          <w:tcPr>
            <w:tcW w:w="4680" w:type="dxa"/>
            <w:hideMark/>
          </w:tcPr>
          <w:p w14:paraId="1D5C87BD" w14:textId="77777777" w:rsidR="009D6428" w:rsidRPr="00BD1AD5" w:rsidRDefault="00CB27CB" w:rsidP="00CC4144">
            <w:pPr>
              <w:pStyle w:val="lbltxt"/>
              <w:rPr>
                <w:b/>
                <w:szCs w:val="22"/>
              </w:rPr>
            </w:pPr>
            <w:r>
              <w:rPr>
                <w:b/>
              </w:rPr>
              <w:t>Lietuva</w:t>
            </w:r>
          </w:p>
          <w:p w14:paraId="01D01676" w14:textId="77777777" w:rsidR="009D6428" w:rsidRPr="00BD1AD5" w:rsidRDefault="00CB27CB" w:rsidP="00CC4144">
            <w:pPr>
              <w:pStyle w:val="lbltxt"/>
              <w:rPr>
                <w:bCs/>
                <w:szCs w:val="22"/>
              </w:rPr>
            </w:pPr>
            <w:r>
              <w:t>Amgen Switzerland AG Vilniaus filialas</w:t>
            </w:r>
          </w:p>
          <w:p w14:paraId="26FA5435" w14:textId="77777777" w:rsidR="009D6428" w:rsidRPr="00BD1AD5" w:rsidRDefault="00CB27CB" w:rsidP="00CC4144">
            <w:pPr>
              <w:pStyle w:val="lbltxt"/>
              <w:rPr>
                <w:bCs/>
                <w:szCs w:val="22"/>
              </w:rPr>
            </w:pPr>
            <w:r>
              <w:t>Tel: +370 5 219 7474</w:t>
            </w:r>
          </w:p>
          <w:p w14:paraId="6C7D3697" w14:textId="77777777" w:rsidR="00CB27CB" w:rsidRPr="00BD1AD5" w:rsidRDefault="00CB27CB" w:rsidP="00CC4144">
            <w:pPr>
              <w:pStyle w:val="lbltxt"/>
              <w:keepNext/>
              <w:rPr>
                <w:noProof w:val="0"/>
                <w:szCs w:val="22"/>
              </w:rPr>
            </w:pPr>
          </w:p>
        </w:tc>
      </w:tr>
      <w:tr w:rsidR="00CB27CB" w:rsidRPr="00BD1AD5" w14:paraId="6613E150" w14:textId="77777777" w:rsidTr="00B8605B">
        <w:trPr>
          <w:cantSplit/>
        </w:trPr>
        <w:tc>
          <w:tcPr>
            <w:tcW w:w="4680" w:type="dxa"/>
            <w:hideMark/>
          </w:tcPr>
          <w:p w14:paraId="2A0594EB" w14:textId="77777777" w:rsidR="009D6428" w:rsidRPr="00A84A07" w:rsidRDefault="00CB27CB" w:rsidP="00CC4144">
            <w:pPr>
              <w:autoSpaceDE w:val="0"/>
              <w:autoSpaceDN w:val="0"/>
              <w:adjustRightInd w:val="0"/>
              <w:rPr>
                <w:rFonts w:eastAsia="Arial Unicode MS"/>
                <w:b/>
                <w:bCs/>
              </w:rPr>
            </w:pPr>
            <w:r>
              <w:rPr>
                <w:b/>
              </w:rPr>
              <w:t>България</w:t>
            </w:r>
          </w:p>
          <w:p w14:paraId="332ED0F1" w14:textId="77777777" w:rsidR="009D6428" w:rsidRPr="00A84A07" w:rsidRDefault="00CB27CB" w:rsidP="00CC4144">
            <w:pPr>
              <w:pStyle w:val="lbltxt"/>
              <w:rPr>
                <w:rFonts w:eastAsia="Arial Unicode MS"/>
                <w:szCs w:val="22"/>
              </w:rPr>
            </w:pPr>
            <w:r>
              <w:t>Амджен България ЕООД</w:t>
            </w:r>
          </w:p>
          <w:p w14:paraId="261271AA" w14:textId="77777777" w:rsidR="009D6428" w:rsidRPr="00A84A07" w:rsidRDefault="00CB27CB" w:rsidP="00CC4144">
            <w:pPr>
              <w:pStyle w:val="lbltxt"/>
              <w:rPr>
                <w:rFonts w:eastAsia="Arial Unicode MS"/>
                <w:bCs/>
                <w:szCs w:val="22"/>
              </w:rPr>
            </w:pPr>
            <w:r>
              <w:t>Тел.: +359 (0)2 424 7440</w:t>
            </w:r>
          </w:p>
          <w:p w14:paraId="2C9F3E82" w14:textId="77777777" w:rsidR="00CB27CB" w:rsidRPr="00A84A07" w:rsidRDefault="00CB27CB" w:rsidP="00CC4144">
            <w:pPr>
              <w:pStyle w:val="lbltxt"/>
              <w:rPr>
                <w:bCs/>
                <w:noProof w:val="0"/>
                <w:szCs w:val="22"/>
                <w:lang w:val="ru-RU"/>
              </w:rPr>
            </w:pPr>
          </w:p>
        </w:tc>
        <w:tc>
          <w:tcPr>
            <w:tcW w:w="4680" w:type="dxa"/>
          </w:tcPr>
          <w:p w14:paraId="742DBA18" w14:textId="77777777" w:rsidR="009D6428" w:rsidRPr="00A84A07" w:rsidRDefault="00CB27CB" w:rsidP="00CC4144">
            <w:pPr>
              <w:pStyle w:val="lbltxt"/>
              <w:rPr>
                <w:szCs w:val="22"/>
              </w:rPr>
            </w:pPr>
            <w:r>
              <w:rPr>
                <w:b/>
              </w:rPr>
              <w:t>Luxembourg/Luxemburg</w:t>
            </w:r>
          </w:p>
          <w:p w14:paraId="194925C1" w14:textId="77777777" w:rsidR="009D6428" w:rsidRPr="00A84A07" w:rsidRDefault="00CB27CB" w:rsidP="00CC4144">
            <w:pPr>
              <w:pStyle w:val="lbltxt"/>
              <w:rPr>
                <w:szCs w:val="22"/>
              </w:rPr>
            </w:pPr>
            <w:r>
              <w:t>s.a. Amgen</w:t>
            </w:r>
          </w:p>
          <w:p w14:paraId="263A1A7B" w14:textId="77777777" w:rsidR="009D6428" w:rsidRPr="00A84A07" w:rsidRDefault="00CB27CB" w:rsidP="00CC4144">
            <w:pPr>
              <w:pStyle w:val="lbltxt"/>
              <w:rPr>
                <w:szCs w:val="22"/>
              </w:rPr>
            </w:pPr>
            <w:r>
              <w:t>Belgique/Belgien</w:t>
            </w:r>
          </w:p>
          <w:p w14:paraId="1E16B175" w14:textId="77777777" w:rsidR="009D6428" w:rsidRPr="00BD1AD5" w:rsidRDefault="00CB27CB" w:rsidP="00CC4144">
            <w:pPr>
              <w:pStyle w:val="lbltxt"/>
              <w:rPr>
                <w:szCs w:val="22"/>
              </w:rPr>
            </w:pPr>
            <w:r>
              <w:t>Tél/Tel: +32 (0)2 7752711</w:t>
            </w:r>
          </w:p>
          <w:p w14:paraId="67A2A7FF" w14:textId="77777777" w:rsidR="00CB27CB" w:rsidRPr="00BD1AD5" w:rsidRDefault="00CB27CB" w:rsidP="00CC4144">
            <w:pPr>
              <w:pStyle w:val="lbltxt"/>
              <w:rPr>
                <w:bCs/>
                <w:noProof w:val="0"/>
                <w:szCs w:val="22"/>
              </w:rPr>
            </w:pPr>
          </w:p>
        </w:tc>
      </w:tr>
      <w:tr w:rsidR="00CB27CB" w:rsidRPr="00BD1AD5" w14:paraId="4D65AB54" w14:textId="77777777" w:rsidTr="00B8605B">
        <w:trPr>
          <w:cantSplit/>
          <w:trHeight w:val="969"/>
        </w:trPr>
        <w:tc>
          <w:tcPr>
            <w:tcW w:w="4680" w:type="dxa"/>
            <w:hideMark/>
          </w:tcPr>
          <w:p w14:paraId="23B7A7AF" w14:textId="77777777" w:rsidR="009D6428" w:rsidRPr="00A84A07" w:rsidRDefault="00CB27CB" w:rsidP="00CC4144">
            <w:pPr>
              <w:pStyle w:val="lbltxt"/>
              <w:rPr>
                <w:b/>
                <w:szCs w:val="22"/>
              </w:rPr>
            </w:pPr>
            <w:r>
              <w:rPr>
                <w:b/>
              </w:rPr>
              <w:t>Česká republika</w:t>
            </w:r>
          </w:p>
          <w:p w14:paraId="57A8B472" w14:textId="77777777" w:rsidR="009D6428" w:rsidRPr="00A84A07" w:rsidRDefault="00CB27CB" w:rsidP="00CC4144">
            <w:pPr>
              <w:pStyle w:val="lbltxt"/>
              <w:rPr>
                <w:bCs/>
                <w:szCs w:val="22"/>
              </w:rPr>
            </w:pPr>
            <w:r>
              <w:t>Amgen s.r.o.</w:t>
            </w:r>
          </w:p>
          <w:p w14:paraId="7E1F6B60" w14:textId="77777777" w:rsidR="009D6428" w:rsidRPr="00BD1AD5" w:rsidRDefault="00CB27CB" w:rsidP="00CC4144">
            <w:pPr>
              <w:pStyle w:val="lbltxt"/>
              <w:rPr>
                <w:bCs/>
                <w:szCs w:val="22"/>
              </w:rPr>
            </w:pPr>
            <w:r>
              <w:t>Tel: +420 221 773 500</w:t>
            </w:r>
          </w:p>
          <w:p w14:paraId="16674CA5" w14:textId="77777777" w:rsidR="00CB27CB" w:rsidRPr="00BD1AD5" w:rsidRDefault="00CB27CB" w:rsidP="00CC4144">
            <w:pPr>
              <w:pStyle w:val="lbltxt"/>
              <w:rPr>
                <w:bCs/>
                <w:noProof w:val="0"/>
                <w:szCs w:val="22"/>
              </w:rPr>
            </w:pPr>
          </w:p>
        </w:tc>
        <w:tc>
          <w:tcPr>
            <w:tcW w:w="4680" w:type="dxa"/>
            <w:hideMark/>
          </w:tcPr>
          <w:p w14:paraId="13F418B5" w14:textId="77777777" w:rsidR="009D6428" w:rsidRPr="00BD1AD5" w:rsidRDefault="00CB27CB" w:rsidP="00CC4144">
            <w:pPr>
              <w:pStyle w:val="lbltxt"/>
              <w:rPr>
                <w:b/>
                <w:szCs w:val="22"/>
              </w:rPr>
            </w:pPr>
            <w:r>
              <w:rPr>
                <w:b/>
              </w:rPr>
              <w:t>Magyarország</w:t>
            </w:r>
          </w:p>
          <w:p w14:paraId="1664852A" w14:textId="77777777" w:rsidR="009D6428" w:rsidRPr="00BD1AD5" w:rsidRDefault="00CB27CB" w:rsidP="00CC4144">
            <w:pPr>
              <w:pStyle w:val="lbltxt"/>
              <w:rPr>
                <w:bCs/>
                <w:szCs w:val="22"/>
              </w:rPr>
            </w:pPr>
            <w:r>
              <w:t>Amgen Kft.</w:t>
            </w:r>
          </w:p>
          <w:p w14:paraId="29555295" w14:textId="77777777" w:rsidR="009D6428" w:rsidRPr="00BD1AD5" w:rsidRDefault="00CB27CB" w:rsidP="00CC4144">
            <w:pPr>
              <w:pStyle w:val="lbltxt"/>
              <w:rPr>
                <w:bCs/>
                <w:szCs w:val="22"/>
              </w:rPr>
            </w:pPr>
            <w:r>
              <w:t>Tel.: +36 1 35 44 700</w:t>
            </w:r>
          </w:p>
          <w:p w14:paraId="494DEC0E" w14:textId="77777777" w:rsidR="00CB27CB" w:rsidRPr="00BD1AD5" w:rsidRDefault="00CB27CB" w:rsidP="00CC4144">
            <w:pPr>
              <w:pStyle w:val="lbltxt"/>
              <w:rPr>
                <w:noProof w:val="0"/>
                <w:szCs w:val="22"/>
              </w:rPr>
            </w:pPr>
          </w:p>
        </w:tc>
      </w:tr>
      <w:tr w:rsidR="00CB27CB" w:rsidRPr="00BD1AD5" w14:paraId="5A530BF3" w14:textId="77777777" w:rsidTr="00B8605B">
        <w:trPr>
          <w:cantSplit/>
        </w:trPr>
        <w:tc>
          <w:tcPr>
            <w:tcW w:w="4680" w:type="dxa"/>
          </w:tcPr>
          <w:p w14:paraId="506A91FA" w14:textId="77777777" w:rsidR="009D6428" w:rsidRPr="00A84A07" w:rsidRDefault="00CB27CB" w:rsidP="00CC4144">
            <w:pPr>
              <w:pStyle w:val="lbltxt"/>
              <w:rPr>
                <w:szCs w:val="22"/>
              </w:rPr>
            </w:pPr>
            <w:r>
              <w:rPr>
                <w:b/>
              </w:rPr>
              <w:t>Danmark</w:t>
            </w:r>
          </w:p>
          <w:p w14:paraId="236F0335" w14:textId="77777777" w:rsidR="009D6428" w:rsidRPr="00A84A07" w:rsidRDefault="00CB27CB" w:rsidP="00CC4144">
            <w:pPr>
              <w:pStyle w:val="lbltxt"/>
              <w:rPr>
                <w:szCs w:val="22"/>
              </w:rPr>
            </w:pPr>
            <w:r>
              <w:t>Amgen, filial af Amgen AB, Sverige</w:t>
            </w:r>
          </w:p>
          <w:p w14:paraId="74DAC47E" w14:textId="77777777" w:rsidR="009D6428" w:rsidRPr="00BD1AD5" w:rsidRDefault="00CB27CB" w:rsidP="00CC4144">
            <w:pPr>
              <w:pStyle w:val="lbltxt"/>
              <w:rPr>
                <w:szCs w:val="22"/>
              </w:rPr>
            </w:pPr>
            <w:r>
              <w:t>Tlf: +45 39617500</w:t>
            </w:r>
          </w:p>
          <w:p w14:paraId="07B1177A" w14:textId="77777777" w:rsidR="00CB27CB" w:rsidRPr="00BD1AD5" w:rsidRDefault="00CB27CB" w:rsidP="00CC4144">
            <w:pPr>
              <w:pStyle w:val="lbltxt"/>
              <w:rPr>
                <w:noProof w:val="0"/>
                <w:szCs w:val="22"/>
              </w:rPr>
            </w:pPr>
          </w:p>
        </w:tc>
        <w:tc>
          <w:tcPr>
            <w:tcW w:w="4680" w:type="dxa"/>
          </w:tcPr>
          <w:p w14:paraId="2FDE66FB" w14:textId="77777777" w:rsidR="009D6428" w:rsidRPr="00BD1AD5" w:rsidRDefault="00CB27CB" w:rsidP="00CC4144">
            <w:pPr>
              <w:pStyle w:val="lbltxt"/>
              <w:rPr>
                <w:b/>
                <w:szCs w:val="22"/>
              </w:rPr>
            </w:pPr>
            <w:r>
              <w:rPr>
                <w:b/>
              </w:rPr>
              <w:t>Malta</w:t>
            </w:r>
          </w:p>
          <w:p w14:paraId="022185DA" w14:textId="77777777" w:rsidR="009D6428" w:rsidRPr="00BD1AD5" w:rsidRDefault="00CB27CB" w:rsidP="00CC4144">
            <w:pPr>
              <w:pStyle w:val="lbltxt"/>
              <w:rPr>
                <w:bCs/>
                <w:szCs w:val="22"/>
              </w:rPr>
            </w:pPr>
            <w:r>
              <w:t>Amgen S.r.l</w:t>
            </w:r>
          </w:p>
          <w:p w14:paraId="5B18A76D" w14:textId="77777777" w:rsidR="009D6428" w:rsidRPr="00BD1AD5" w:rsidRDefault="00CB27CB" w:rsidP="00CC4144">
            <w:pPr>
              <w:pStyle w:val="lbltxt"/>
              <w:rPr>
                <w:bCs/>
                <w:szCs w:val="22"/>
              </w:rPr>
            </w:pPr>
            <w:r>
              <w:t>Italy</w:t>
            </w:r>
          </w:p>
          <w:p w14:paraId="5BDBF962" w14:textId="77777777" w:rsidR="009D6428" w:rsidRPr="00BD1AD5" w:rsidRDefault="00CB27CB" w:rsidP="00CC4144">
            <w:pPr>
              <w:pStyle w:val="lbltxt"/>
              <w:rPr>
                <w:bCs/>
                <w:szCs w:val="22"/>
              </w:rPr>
            </w:pPr>
            <w:r>
              <w:t>Tel: +39 02 6241121</w:t>
            </w:r>
          </w:p>
          <w:p w14:paraId="20FB0DF4" w14:textId="77777777" w:rsidR="00CB27CB" w:rsidRPr="00BD1AD5" w:rsidRDefault="00CB27CB" w:rsidP="00CC4144">
            <w:pPr>
              <w:pStyle w:val="lbltxt"/>
              <w:rPr>
                <w:b/>
                <w:noProof w:val="0"/>
                <w:szCs w:val="22"/>
              </w:rPr>
            </w:pPr>
          </w:p>
        </w:tc>
      </w:tr>
      <w:tr w:rsidR="00CB27CB" w:rsidRPr="00BD1AD5" w14:paraId="2FB7E275" w14:textId="77777777" w:rsidTr="00B8605B">
        <w:trPr>
          <w:cantSplit/>
        </w:trPr>
        <w:tc>
          <w:tcPr>
            <w:tcW w:w="4680" w:type="dxa"/>
          </w:tcPr>
          <w:p w14:paraId="3EFE5FF7" w14:textId="77777777" w:rsidR="009D6428" w:rsidRPr="00BD1AD5" w:rsidRDefault="00CB27CB" w:rsidP="00CC4144">
            <w:pPr>
              <w:pStyle w:val="lbltxt"/>
              <w:rPr>
                <w:szCs w:val="22"/>
              </w:rPr>
            </w:pPr>
            <w:r>
              <w:rPr>
                <w:b/>
              </w:rPr>
              <w:t>Deutschland</w:t>
            </w:r>
          </w:p>
          <w:p w14:paraId="3FB455C8" w14:textId="77777777" w:rsidR="009D6428" w:rsidRPr="00BD1AD5" w:rsidRDefault="00CB27CB" w:rsidP="00CC4144">
            <w:pPr>
              <w:pStyle w:val="lbltxt"/>
              <w:rPr>
                <w:szCs w:val="22"/>
              </w:rPr>
            </w:pPr>
            <w:r>
              <w:t>Amgen GmbH</w:t>
            </w:r>
          </w:p>
          <w:p w14:paraId="044BA556" w14:textId="77777777" w:rsidR="009D6428" w:rsidRPr="00BD1AD5" w:rsidRDefault="00CB27CB" w:rsidP="00B974B9">
            <w:pPr>
              <w:pStyle w:val="lbltxt"/>
              <w:rPr>
                <w:szCs w:val="22"/>
              </w:rPr>
            </w:pPr>
            <w:r>
              <w:t>Tel.: +49 89 1490960</w:t>
            </w:r>
          </w:p>
          <w:p w14:paraId="65129940" w14:textId="77777777" w:rsidR="00CB27CB" w:rsidRPr="00BD1AD5" w:rsidRDefault="00CB27CB" w:rsidP="00CC4144">
            <w:pPr>
              <w:pStyle w:val="lbltxt"/>
              <w:rPr>
                <w:b/>
                <w:noProof w:val="0"/>
                <w:szCs w:val="22"/>
              </w:rPr>
            </w:pPr>
          </w:p>
        </w:tc>
        <w:tc>
          <w:tcPr>
            <w:tcW w:w="4680" w:type="dxa"/>
          </w:tcPr>
          <w:p w14:paraId="158E1142" w14:textId="77777777" w:rsidR="009D6428" w:rsidRPr="00BD1AD5" w:rsidRDefault="00CB27CB" w:rsidP="00CC4144">
            <w:pPr>
              <w:pStyle w:val="lbltxt"/>
              <w:rPr>
                <w:szCs w:val="22"/>
              </w:rPr>
            </w:pPr>
            <w:r>
              <w:rPr>
                <w:b/>
              </w:rPr>
              <w:t>Nederland</w:t>
            </w:r>
          </w:p>
          <w:p w14:paraId="0638BEC3" w14:textId="77777777" w:rsidR="009D6428" w:rsidRPr="00BD1AD5" w:rsidRDefault="00CB27CB" w:rsidP="00CC4144">
            <w:pPr>
              <w:pStyle w:val="lbltxt"/>
              <w:rPr>
                <w:szCs w:val="22"/>
              </w:rPr>
            </w:pPr>
            <w:r>
              <w:t>Amgen B.V.</w:t>
            </w:r>
          </w:p>
          <w:p w14:paraId="49FAF1A4" w14:textId="77777777" w:rsidR="009D6428" w:rsidRPr="00BD1AD5" w:rsidRDefault="00CB27CB" w:rsidP="00CC4144">
            <w:pPr>
              <w:pStyle w:val="lbltxt"/>
              <w:rPr>
                <w:bCs/>
                <w:szCs w:val="22"/>
              </w:rPr>
            </w:pPr>
            <w:r>
              <w:t>Tel: +31 (0)76 5732500</w:t>
            </w:r>
          </w:p>
          <w:p w14:paraId="3B150043" w14:textId="77777777" w:rsidR="00CB27CB" w:rsidRPr="00BD1AD5" w:rsidRDefault="00CB27CB" w:rsidP="00CC4144">
            <w:pPr>
              <w:pStyle w:val="lbltxt"/>
              <w:rPr>
                <w:noProof w:val="0"/>
                <w:szCs w:val="22"/>
              </w:rPr>
            </w:pPr>
          </w:p>
        </w:tc>
      </w:tr>
      <w:tr w:rsidR="00CB27CB" w:rsidRPr="00BD1AD5" w14:paraId="201EB034" w14:textId="77777777" w:rsidTr="00B8605B">
        <w:trPr>
          <w:cantSplit/>
        </w:trPr>
        <w:tc>
          <w:tcPr>
            <w:tcW w:w="4680" w:type="dxa"/>
            <w:hideMark/>
          </w:tcPr>
          <w:p w14:paraId="3C776D5C" w14:textId="77777777" w:rsidR="009D6428" w:rsidRPr="00BD1AD5" w:rsidRDefault="00CB27CB" w:rsidP="00CC4144">
            <w:pPr>
              <w:pStyle w:val="lbltxt"/>
              <w:rPr>
                <w:b/>
                <w:szCs w:val="22"/>
              </w:rPr>
            </w:pPr>
            <w:r>
              <w:rPr>
                <w:b/>
              </w:rPr>
              <w:t>Eesti</w:t>
            </w:r>
          </w:p>
          <w:p w14:paraId="4CAB2781" w14:textId="77777777" w:rsidR="009D6428" w:rsidRPr="00BD1AD5" w:rsidRDefault="00CB27CB" w:rsidP="00CC4144">
            <w:pPr>
              <w:pStyle w:val="lbltxt"/>
              <w:rPr>
                <w:bCs/>
                <w:szCs w:val="22"/>
              </w:rPr>
            </w:pPr>
            <w:r>
              <w:t>Amgen Switzerland AG Vilniaus filialas</w:t>
            </w:r>
          </w:p>
          <w:p w14:paraId="5D176BD5" w14:textId="77777777" w:rsidR="009D6428" w:rsidRPr="00BD1AD5" w:rsidRDefault="00CB27CB" w:rsidP="00CC4144">
            <w:pPr>
              <w:pStyle w:val="lbltxt"/>
              <w:rPr>
                <w:szCs w:val="22"/>
              </w:rPr>
            </w:pPr>
            <w:r>
              <w:t>Tel: +372 586 09553</w:t>
            </w:r>
          </w:p>
          <w:p w14:paraId="6690C0C3" w14:textId="77777777" w:rsidR="00CB27CB" w:rsidRPr="00BD1AD5" w:rsidRDefault="00CB27CB" w:rsidP="00CC4144">
            <w:pPr>
              <w:pStyle w:val="lbltxt"/>
              <w:rPr>
                <w:b/>
                <w:noProof w:val="0"/>
                <w:szCs w:val="22"/>
              </w:rPr>
            </w:pPr>
          </w:p>
        </w:tc>
        <w:tc>
          <w:tcPr>
            <w:tcW w:w="4680" w:type="dxa"/>
          </w:tcPr>
          <w:p w14:paraId="5A3FF8BE" w14:textId="77777777" w:rsidR="009D6428" w:rsidRPr="00BD1AD5" w:rsidRDefault="00CB27CB" w:rsidP="00CC4144">
            <w:pPr>
              <w:pStyle w:val="lbltxt"/>
              <w:rPr>
                <w:b/>
                <w:bCs/>
                <w:szCs w:val="22"/>
              </w:rPr>
            </w:pPr>
            <w:r>
              <w:rPr>
                <w:b/>
              </w:rPr>
              <w:t>Norge</w:t>
            </w:r>
          </w:p>
          <w:p w14:paraId="63366D2F" w14:textId="77777777" w:rsidR="009D6428" w:rsidRPr="00BD1AD5" w:rsidRDefault="00CB27CB" w:rsidP="00CC4144">
            <w:pPr>
              <w:pStyle w:val="lbltxt"/>
              <w:rPr>
                <w:rStyle w:val="CommentReference"/>
                <w:sz w:val="22"/>
                <w:szCs w:val="22"/>
              </w:rPr>
            </w:pPr>
            <w:r>
              <w:t>Amgen AB</w:t>
            </w:r>
          </w:p>
          <w:p w14:paraId="3A078DF3" w14:textId="77777777" w:rsidR="009D6428" w:rsidRPr="00BD1AD5" w:rsidRDefault="00CB27CB" w:rsidP="00CC4144">
            <w:pPr>
              <w:pStyle w:val="lbltxt"/>
              <w:rPr>
                <w:szCs w:val="22"/>
              </w:rPr>
            </w:pPr>
            <w:r>
              <w:t>Tlf: +47 23308000</w:t>
            </w:r>
          </w:p>
          <w:p w14:paraId="4EDD7001" w14:textId="77777777" w:rsidR="00CB27CB" w:rsidRPr="00BD1AD5" w:rsidRDefault="00CB27CB" w:rsidP="00CC4144">
            <w:pPr>
              <w:pStyle w:val="lbltxt"/>
              <w:rPr>
                <w:noProof w:val="0"/>
                <w:szCs w:val="22"/>
              </w:rPr>
            </w:pPr>
          </w:p>
        </w:tc>
      </w:tr>
      <w:tr w:rsidR="00CB27CB" w:rsidRPr="00BD1AD5" w14:paraId="62F53E11" w14:textId="77777777" w:rsidTr="00B8605B">
        <w:trPr>
          <w:cantSplit/>
        </w:trPr>
        <w:tc>
          <w:tcPr>
            <w:tcW w:w="4680" w:type="dxa"/>
          </w:tcPr>
          <w:p w14:paraId="545A8C90" w14:textId="77777777" w:rsidR="009D6428" w:rsidRPr="00A84A07" w:rsidRDefault="00CB27CB" w:rsidP="00CC4144">
            <w:pPr>
              <w:pStyle w:val="lbltxt"/>
              <w:rPr>
                <w:b/>
                <w:bCs/>
                <w:szCs w:val="22"/>
              </w:rPr>
            </w:pPr>
            <w:r>
              <w:rPr>
                <w:b/>
              </w:rPr>
              <w:lastRenderedPageBreak/>
              <w:t>Ελλάδα</w:t>
            </w:r>
          </w:p>
          <w:p w14:paraId="30CF49B4" w14:textId="77777777" w:rsidR="00B974B9" w:rsidRPr="00A84A07" w:rsidRDefault="00B974B9" w:rsidP="00B974B9">
            <w:pPr>
              <w:pStyle w:val="lbltxt"/>
              <w:rPr>
                <w:noProof w:val="0"/>
                <w:szCs w:val="22"/>
              </w:rPr>
            </w:pPr>
            <w:r>
              <w:t>Amgen Ελλάς Φαρμακευτικά Ε.Π.Ε.</w:t>
            </w:r>
          </w:p>
          <w:p w14:paraId="1B4B4C9E" w14:textId="77777777" w:rsidR="00CB27CB" w:rsidRPr="00BD1AD5" w:rsidRDefault="00B974B9" w:rsidP="00CC4144">
            <w:pPr>
              <w:pStyle w:val="lbltxt"/>
              <w:rPr>
                <w:noProof w:val="0"/>
                <w:szCs w:val="22"/>
              </w:rPr>
            </w:pPr>
            <w:r>
              <w:t>Τηλ: +30 210 3447000</w:t>
            </w:r>
          </w:p>
          <w:p w14:paraId="32C71527" w14:textId="77777777" w:rsidR="00F36D52" w:rsidRPr="00BD1AD5" w:rsidRDefault="00F36D52" w:rsidP="00CC4144">
            <w:pPr>
              <w:pStyle w:val="lbltxt"/>
              <w:rPr>
                <w:noProof w:val="0"/>
                <w:szCs w:val="22"/>
              </w:rPr>
            </w:pPr>
          </w:p>
        </w:tc>
        <w:tc>
          <w:tcPr>
            <w:tcW w:w="4680" w:type="dxa"/>
          </w:tcPr>
          <w:p w14:paraId="1A834526" w14:textId="77777777" w:rsidR="009D6428" w:rsidRPr="00BD1AD5" w:rsidRDefault="00CB27CB" w:rsidP="00CC4144">
            <w:pPr>
              <w:pStyle w:val="lbltxt"/>
              <w:rPr>
                <w:szCs w:val="22"/>
              </w:rPr>
            </w:pPr>
            <w:r>
              <w:rPr>
                <w:b/>
              </w:rPr>
              <w:t>Österreich</w:t>
            </w:r>
          </w:p>
          <w:p w14:paraId="39007D53" w14:textId="77777777" w:rsidR="009D6428" w:rsidRPr="00BD1AD5" w:rsidRDefault="00CB27CB" w:rsidP="00CC4144">
            <w:pPr>
              <w:pStyle w:val="lbltxt"/>
              <w:rPr>
                <w:szCs w:val="22"/>
              </w:rPr>
            </w:pPr>
            <w:r>
              <w:t>Amgen GmbH</w:t>
            </w:r>
          </w:p>
          <w:p w14:paraId="62D4ADAB" w14:textId="77777777" w:rsidR="009D6428" w:rsidRPr="00BD1AD5" w:rsidRDefault="00CB27CB" w:rsidP="00CC4144">
            <w:pPr>
              <w:pStyle w:val="lbltxt"/>
              <w:rPr>
                <w:szCs w:val="22"/>
              </w:rPr>
            </w:pPr>
            <w:r>
              <w:t>Tel: +43 (0)1 50 217</w:t>
            </w:r>
          </w:p>
          <w:p w14:paraId="14177521" w14:textId="77777777" w:rsidR="00CB27CB" w:rsidRPr="00BD1AD5" w:rsidRDefault="00CB27CB" w:rsidP="00CC4144">
            <w:pPr>
              <w:pStyle w:val="lbltxt"/>
              <w:rPr>
                <w:b/>
                <w:noProof w:val="0"/>
                <w:szCs w:val="22"/>
              </w:rPr>
            </w:pPr>
          </w:p>
        </w:tc>
      </w:tr>
      <w:tr w:rsidR="00CB27CB" w:rsidRPr="00BD1AD5" w14:paraId="2D7A5E89" w14:textId="77777777" w:rsidTr="00B8605B">
        <w:trPr>
          <w:cantSplit/>
        </w:trPr>
        <w:tc>
          <w:tcPr>
            <w:tcW w:w="4680" w:type="dxa"/>
          </w:tcPr>
          <w:p w14:paraId="755AEC29" w14:textId="77777777" w:rsidR="009D6428" w:rsidRPr="00A84A07" w:rsidRDefault="00CB27CB" w:rsidP="00CC4144">
            <w:pPr>
              <w:pStyle w:val="lbltxt"/>
              <w:rPr>
                <w:szCs w:val="22"/>
              </w:rPr>
            </w:pPr>
            <w:r>
              <w:rPr>
                <w:b/>
              </w:rPr>
              <w:t>España</w:t>
            </w:r>
          </w:p>
          <w:p w14:paraId="3C22E6DE" w14:textId="77777777" w:rsidR="009D6428" w:rsidRPr="00A84A07" w:rsidRDefault="00CB27CB" w:rsidP="00CC4144">
            <w:pPr>
              <w:pStyle w:val="lbltxt"/>
              <w:rPr>
                <w:spacing w:val="-2"/>
                <w:szCs w:val="22"/>
              </w:rPr>
            </w:pPr>
            <w:r>
              <w:t>Amgen S.A.</w:t>
            </w:r>
          </w:p>
          <w:p w14:paraId="21FFA3CC" w14:textId="77777777" w:rsidR="009D6428" w:rsidRPr="00A84A07" w:rsidRDefault="00CB27CB" w:rsidP="00CC4144">
            <w:pPr>
              <w:pStyle w:val="lbltxt"/>
              <w:rPr>
                <w:szCs w:val="22"/>
              </w:rPr>
            </w:pPr>
            <w:r>
              <w:t>Tel: +34 93 600 18 60</w:t>
            </w:r>
          </w:p>
          <w:p w14:paraId="673B9815" w14:textId="77777777" w:rsidR="00CB27CB" w:rsidRPr="00A84A07" w:rsidRDefault="00CB27CB" w:rsidP="00CC4144">
            <w:pPr>
              <w:pStyle w:val="lbltxt"/>
              <w:rPr>
                <w:bCs/>
                <w:noProof w:val="0"/>
                <w:lang w:val="es-ES"/>
              </w:rPr>
            </w:pPr>
          </w:p>
        </w:tc>
        <w:tc>
          <w:tcPr>
            <w:tcW w:w="4680" w:type="dxa"/>
            <w:hideMark/>
          </w:tcPr>
          <w:p w14:paraId="744648B3" w14:textId="77777777" w:rsidR="009D6428" w:rsidRPr="00A84A07" w:rsidRDefault="00CB27CB" w:rsidP="00CC4144">
            <w:pPr>
              <w:pStyle w:val="lbltxt"/>
              <w:rPr>
                <w:b/>
                <w:szCs w:val="22"/>
              </w:rPr>
            </w:pPr>
            <w:r>
              <w:rPr>
                <w:b/>
              </w:rPr>
              <w:t>Polska</w:t>
            </w:r>
          </w:p>
          <w:p w14:paraId="475FEA85" w14:textId="77777777" w:rsidR="009D6428" w:rsidRPr="00A84A07" w:rsidRDefault="00CB27CB" w:rsidP="009D5E19">
            <w:r>
              <w:t>Amgen Biotechnologia Sp. z o.o.</w:t>
            </w:r>
          </w:p>
          <w:p w14:paraId="45B4D4F2" w14:textId="77777777" w:rsidR="009D6428" w:rsidRPr="00BD1AD5" w:rsidRDefault="00CB27CB" w:rsidP="00CC4144">
            <w:pPr>
              <w:pStyle w:val="lbltxt"/>
              <w:rPr>
                <w:bCs/>
                <w:szCs w:val="22"/>
              </w:rPr>
            </w:pPr>
            <w:r>
              <w:t>Tel.: +48 22 581 3000</w:t>
            </w:r>
          </w:p>
          <w:p w14:paraId="455A1F95" w14:textId="77777777" w:rsidR="00CB27CB" w:rsidRPr="00BD1AD5" w:rsidRDefault="00CB27CB" w:rsidP="00CC4144">
            <w:pPr>
              <w:pStyle w:val="lbltxt"/>
              <w:rPr>
                <w:noProof w:val="0"/>
                <w:szCs w:val="22"/>
              </w:rPr>
            </w:pPr>
          </w:p>
        </w:tc>
      </w:tr>
      <w:tr w:rsidR="00CB27CB" w:rsidRPr="00BD1AD5" w14:paraId="1345965F" w14:textId="77777777" w:rsidTr="00B8605B">
        <w:trPr>
          <w:cantSplit/>
        </w:trPr>
        <w:tc>
          <w:tcPr>
            <w:tcW w:w="4680" w:type="dxa"/>
            <w:hideMark/>
          </w:tcPr>
          <w:p w14:paraId="4A898B94" w14:textId="77777777" w:rsidR="009D6428" w:rsidRPr="00A84A07" w:rsidRDefault="00CB27CB" w:rsidP="00CC4144">
            <w:pPr>
              <w:pStyle w:val="lbltxt"/>
              <w:rPr>
                <w:szCs w:val="22"/>
              </w:rPr>
            </w:pPr>
            <w:r>
              <w:rPr>
                <w:b/>
              </w:rPr>
              <w:t>France</w:t>
            </w:r>
          </w:p>
          <w:p w14:paraId="19BC967E" w14:textId="77777777" w:rsidR="009D6428" w:rsidRPr="00A84A07" w:rsidRDefault="00CB27CB" w:rsidP="00CC4144">
            <w:pPr>
              <w:pStyle w:val="lbltxt"/>
              <w:rPr>
                <w:szCs w:val="22"/>
              </w:rPr>
            </w:pPr>
            <w:r>
              <w:t>Amgen S.A.S.</w:t>
            </w:r>
          </w:p>
          <w:p w14:paraId="72E61E90" w14:textId="77777777" w:rsidR="009D6428" w:rsidRPr="00BD1AD5" w:rsidRDefault="00CB27CB" w:rsidP="00CC4144">
            <w:r>
              <w:t>Tél: +33 (0)9 69 363 363</w:t>
            </w:r>
          </w:p>
          <w:p w14:paraId="012F5C66" w14:textId="77777777" w:rsidR="00CB27CB" w:rsidRPr="00BD1AD5" w:rsidRDefault="00CB27CB" w:rsidP="00CC4144">
            <w:pPr>
              <w:rPr>
                <w:b/>
              </w:rPr>
            </w:pPr>
          </w:p>
        </w:tc>
        <w:tc>
          <w:tcPr>
            <w:tcW w:w="4680" w:type="dxa"/>
          </w:tcPr>
          <w:p w14:paraId="10F85FB1" w14:textId="77777777" w:rsidR="009D6428" w:rsidRPr="00BD1AD5" w:rsidRDefault="00CB27CB" w:rsidP="00CC4144">
            <w:pPr>
              <w:pStyle w:val="lbltxt"/>
              <w:rPr>
                <w:szCs w:val="22"/>
              </w:rPr>
            </w:pPr>
            <w:r>
              <w:rPr>
                <w:b/>
              </w:rPr>
              <w:t>Portugal</w:t>
            </w:r>
          </w:p>
          <w:p w14:paraId="237BCA57" w14:textId="77777777" w:rsidR="009D6428" w:rsidRPr="00BD1AD5" w:rsidRDefault="00CB27CB" w:rsidP="00CC4144">
            <w:pPr>
              <w:pStyle w:val="lbltxt"/>
              <w:rPr>
                <w:szCs w:val="22"/>
              </w:rPr>
            </w:pPr>
            <w:r>
              <w:t>Amgen Biofarmacêutica, Lda.</w:t>
            </w:r>
          </w:p>
          <w:p w14:paraId="5F0E440F" w14:textId="77777777" w:rsidR="009D6428" w:rsidRPr="00BD1AD5" w:rsidRDefault="00CB27CB" w:rsidP="00CC4144">
            <w:r>
              <w:t>Tel: +351 21 4220606</w:t>
            </w:r>
          </w:p>
          <w:p w14:paraId="4155CA7B" w14:textId="77777777" w:rsidR="00CB27CB" w:rsidRPr="00BD1AD5" w:rsidRDefault="00CB27CB" w:rsidP="00CC4144">
            <w:pPr>
              <w:pStyle w:val="lbltxt"/>
              <w:rPr>
                <w:noProof w:val="0"/>
                <w:szCs w:val="22"/>
              </w:rPr>
            </w:pPr>
          </w:p>
        </w:tc>
      </w:tr>
      <w:tr w:rsidR="00CB27CB" w:rsidRPr="00BD1AD5" w14:paraId="57CD2E66" w14:textId="77777777" w:rsidTr="00B8605B">
        <w:trPr>
          <w:cantSplit/>
        </w:trPr>
        <w:tc>
          <w:tcPr>
            <w:tcW w:w="4680" w:type="dxa"/>
            <w:hideMark/>
          </w:tcPr>
          <w:p w14:paraId="6FA66B23" w14:textId="77777777" w:rsidR="009D6428" w:rsidRPr="00A84A07" w:rsidRDefault="00CB27CB" w:rsidP="00CC4144">
            <w:pPr>
              <w:rPr>
                <w:noProof/>
              </w:rPr>
            </w:pPr>
            <w:r>
              <w:rPr>
                <w:b/>
              </w:rPr>
              <w:t>Hrvatska</w:t>
            </w:r>
          </w:p>
          <w:p w14:paraId="5E69197F" w14:textId="77777777" w:rsidR="009D6428" w:rsidRPr="00A84A07" w:rsidRDefault="00CB27CB" w:rsidP="00CC4144">
            <w:r>
              <w:t>Amgen d.o.o.</w:t>
            </w:r>
          </w:p>
          <w:p w14:paraId="0103F9AD" w14:textId="77777777" w:rsidR="009D6428" w:rsidRPr="00BD1AD5" w:rsidRDefault="00CB27CB" w:rsidP="00CC4144">
            <w:r>
              <w:t>Tel: +385 (0)1 562 57 20</w:t>
            </w:r>
          </w:p>
          <w:p w14:paraId="108E21D7" w14:textId="77777777" w:rsidR="00CB27CB" w:rsidRPr="00BD1AD5" w:rsidRDefault="00CB27CB" w:rsidP="00CC4144"/>
        </w:tc>
        <w:tc>
          <w:tcPr>
            <w:tcW w:w="4680" w:type="dxa"/>
          </w:tcPr>
          <w:p w14:paraId="37B4ED3B" w14:textId="77777777" w:rsidR="009D6428" w:rsidRPr="00BD1AD5" w:rsidRDefault="00CB27CB" w:rsidP="00CC4144">
            <w:pPr>
              <w:suppressAutoHyphens/>
              <w:rPr>
                <w:b/>
                <w:noProof/>
              </w:rPr>
            </w:pPr>
            <w:r>
              <w:rPr>
                <w:b/>
              </w:rPr>
              <w:t>România</w:t>
            </w:r>
          </w:p>
          <w:p w14:paraId="32FDB149" w14:textId="77777777" w:rsidR="009D6428" w:rsidRPr="00BD1AD5" w:rsidRDefault="00F36D52" w:rsidP="00F36D52">
            <w:pPr>
              <w:rPr>
                <w:color w:val="000000"/>
              </w:rPr>
            </w:pPr>
            <w:r>
              <w:rPr>
                <w:color w:val="000000"/>
              </w:rPr>
              <w:t>Amgen România SRL</w:t>
            </w:r>
          </w:p>
          <w:p w14:paraId="49870C32" w14:textId="77777777" w:rsidR="009D6428" w:rsidRPr="00BD1AD5" w:rsidRDefault="00D76F98" w:rsidP="00F36D52">
            <w:pPr>
              <w:rPr>
                <w:color w:val="000000"/>
              </w:rPr>
            </w:pPr>
            <w:r>
              <w:rPr>
                <w:color w:val="000000"/>
              </w:rPr>
              <w:t>Tel: +4021 527 3000</w:t>
            </w:r>
          </w:p>
          <w:p w14:paraId="5CEBA95D" w14:textId="77777777" w:rsidR="00CB27CB" w:rsidRPr="00BD1AD5" w:rsidRDefault="00CB27CB" w:rsidP="00CC4144">
            <w:pPr>
              <w:pStyle w:val="lbltxt"/>
              <w:rPr>
                <w:noProof w:val="0"/>
                <w:szCs w:val="22"/>
              </w:rPr>
            </w:pPr>
          </w:p>
        </w:tc>
      </w:tr>
      <w:tr w:rsidR="00CB27CB" w:rsidRPr="00BD1AD5" w14:paraId="07BF83F7" w14:textId="77777777" w:rsidTr="00B8605B">
        <w:trPr>
          <w:cantSplit/>
        </w:trPr>
        <w:tc>
          <w:tcPr>
            <w:tcW w:w="4680" w:type="dxa"/>
          </w:tcPr>
          <w:p w14:paraId="7579E22F" w14:textId="77777777" w:rsidR="009D6428" w:rsidRPr="00BD1AD5" w:rsidRDefault="00CB27CB" w:rsidP="00CC4144">
            <w:pPr>
              <w:pStyle w:val="lbltxt"/>
              <w:rPr>
                <w:rFonts w:eastAsia="Arial Unicode MS"/>
                <w:b/>
                <w:szCs w:val="22"/>
              </w:rPr>
            </w:pPr>
            <w:r>
              <w:rPr>
                <w:b/>
              </w:rPr>
              <w:t>Ireland</w:t>
            </w:r>
          </w:p>
          <w:p w14:paraId="5FE70AD3" w14:textId="77777777" w:rsidR="009D6428" w:rsidRPr="00BD1AD5" w:rsidRDefault="00CB27CB" w:rsidP="00CC4144">
            <w:pPr>
              <w:pStyle w:val="lbltxt"/>
              <w:rPr>
                <w:rFonts w:eastAsia="Arial Unicode MS"/>
                <w:bCs/>
                <w:szCs w:val="22"/>
              </w:rPr>
            </w:pPr>
            <w:r>
              <w:t>Amgen Ireland Limited</w:t>
            </w:r>
          </w:p>
          <w:p w14:paraId="3D973444" w14:textId="77777777" w:rsidR="009D6428" w:rsidRPr="00BD1AD5" w:rsidRDefault="00CB27CB" w:rsidP="00CC4144">
            <w:pPr>
              <w:pStyle w:val="lbltxt"/>
              <w:rPr>
                <w:rStyle w:val="Initial"/>
                <w:rFonts w:eastAsia="Arial Unicode MS"/>
                <w:bCs/>
                <w:szCs w:val="22"/>
              </w:rPr>
            </w:pPr>
            <w:r>
              <w:t>Tel: +353 1 8527400</w:t>
            </w:r>
          </w:p>
          <w:p w14:paraId="6CBCF8F4" w14:textId="77777777" w:rsidR="00CB27CB" w:rsidRPr="00BD1AD5" w:rsidRDefault="00CB27CB" w:rsidP="00CC4144"/>
        </w:tc>
        <w:tc>
          <w:tcPr>
            <w:tcW w:w="4680" w:type="dxa"/>
          </w:tcPr>
          <w:p w14:paraId="28A7AA32" w14:textId="77777777" w:rsidR="009D6428" w:rsidRPr="00BD1AD5" w:rsidRDefault="00CB27CB" w:rsidP="00CC4144">
            <w:pPr>
              <w:pStyle w:val="lbltxt"/>
              <w:rPr>
                <w:b/>
                <w:szCs w:val="22"/>
              </w:rPr>
            </w:pPr>
            <w:r>
              <w:rPr>
                <w:b/>
              </w:rPr>
              <w:t>Slovenija</w:t>
            </w:r>
          </w:p>
          <w:p w14:paraId="4338F5E3" w14:textId="77777777" w:rsidR="009D6428" w:rsidRPr="00BD1AD5" w:rsidRDefault="00CB27CB" w:rsidP="00CC4144">
            <w:pPr>
              <w:pStyle w:val="lbltxt"/>
              <w:rPr>
                <w:bCs/>
                <w:szCs w:val="22"/>
              </w:rPr>
            </w:pPr>
            <w:r>
              <w:t>AMGEN zdravila d.o.o.</w:t>
            </w:r>
          </w:p>
          <w:p w14:paraId="7B3DE85E" w14:textId="77777777" w:rsidR="009D6428" w:rsidRPr="00BD1AD5" w:rsidRDefault="00CB27CB" w:rsidP="00CC4144">
            <w:pPr>
              <w:pStyle w:val="lbltxt"/>
              <w:rPr>
                <w:bCs/>
                <w:szCs w:val="22"/>
              </w:rPr>
            </w:pPr>
            <w:r>
              <w:t>Tel: +386 (0)1 585 1767</w:t>
            </w:r>
          </w:p>
          <w:p w14:paraId="1108555D" w14:textId="77777777" w:rsidR="00CB27CB" w:rsidRPr="00BD1AD5" w:rsidRDefault="00CB27CB" w:rsidP="00CC4144">
            <w:pPr>
              <w:pStyle w:val="lbltxt"/>
              <w:rPr>
                <w:noProof w:val="0"/>
                <w:szCs w:val="22"/>
              </w:rPr>
            </w:pPr>
          </w:p>
        </w:tc>
      </w:tr>
      <w:tr w:rsidR="00CB27CB" w:rsidRPr="00BD1AD5" w14:paraId="5821E961" w14:textId="77777777" w:rsidTr="00B8605B">
        <w:trPr>
          <w:cantSplit/>
        </w:trPr>
        <w:tc>
          <w:tcPr>
            <w:tcW w:w="4680" w:type="dxa"/>
          </w:tcPr>
          <w:p w14:paraId="59365087" w14:textId="77777777" w:rsidR="009D6428" w:rsidRPr="00BD1AD5" w:rsidRDefault="00CB27CB" w:rsidP="00CC4144">
            <w:pPr>
              <w:pStyle w:val="lbltxt"/>
              <w:rPr>
                <w:b/>
                <w:szCs w:val="22"/>
              </w:rPr>
            </w:pPr>
            <w:r>
              <w:rPr>
                <w:b/>
              </w:rPr>
              <w:t>Ísland</w:t>
            </w:r>
          </w:p>
          <w:p w14:paraId="13BC34EB" w14:textId="77777777" w:rsidR="009D6428" w:rsidRPr="00BD1AD5" w:rsidRDefault="00CB27CB" w:rsidP="00CC4144">
            <w:pPr>
              <w:pStyle w:val="lbltxt"/>
              <w:rPr>
                <w:szCs w:val="22"/>
              </w:rPr>
            </w:pPr>
            <w:r>
              <w:t>Vistor hf.</w:t>
            </w:r>
          </w:p>
          <w:p w14:paraId="3646E819" w14:textId="77777777" w:rsidR="009D6428" w:rsidRPr="00BD1AD5" w:rsidRDefault="00CB27CB" w:rsidP="00CC4144">
            <w:pPr>
              <w:pStyle w:val="lbltxt"/>
              <w:rPr>
                <w:szCs w:val="22"/>
              </w:rPr>
            </w:pPr>
            <w:r>
              <w:t>Sími: +354 535 7000</w:t>
            </w:r>
          </w:p>
          <w:p w14:paraId="5942E0EB" w14:textId="77777777" w:rsidR="00CB27CB" w:rsidRPr="00BD1AD5" w:rsidRDefault="00CB27CB" w:rsidP="00CC4144">
            <w:pPr>
              <w:pStyle w:val="lbltxt"/>
              <w:rPr>
                <w:b/>
                <w:bCs/>
                <w:noProof w:val="0"/>
                <w:szCs w:val="22"/>
              </w:rPr>
            </w:pPr>
          </w:p>
        </w:tc>
        <w:tc>
          <w:tcPr>
            <w:tcW w:w="4680" w:type="dxa"/>
          </w:tcPr>
          <w:p w14:paraId="75BB8F67" w14:textId="77777777" w:rsidR="009D6428" w:rsidRPr="00BD1AD5" w:rsidRDefault="00CB27CB" w:rsidP="00CC4144">
            <w:pPr>
              <w:pStyle w:val="lbltxt"/>
              <w:rPr>
                <w:b/>
                <w:szCs w:val="22"/>
              </w:rPr>
            </w:pPr>
            <w:r>
              <w:rPr>
                <w:b/>
              </w:rPr>
              <w:t>Slovenská republika</w:t>
            </w:r>
          </w:p>
          <w:p w14:paraId="3779622C" w14:textId="77777777" w:rsidR="009D6428" w:rsidRPr="00BD1AD5" w:rsidRDefault="00CB27CB" w:rsidP="00CC4144">
            <w:pPr>
              <w:pStyle w:val="lbltxt"/>
              <w:rPr>
                <w:bCs/>
                <w:szCs w:val="22"/>
              </w:rPr>
            </w:pPr>
            <w:r>
              <w:t>Amgen Slovakia s.r.o.</w:t>
            </w:r>
          </w:p>
          <w:p w14:paraId="46B80049" w14:textId="77777777" w:rsidR="009D6428" w:rsidRPr="00BD1AD5" w:rsidRDefault="00CB27CB" w:rsidP="00CC4144">
            <w:pPr>
              <w:pStyle w:val="lbltxt"/>
              <w:rPr>
                <w:bCs/>
                <w:noProof w:val="0"/>
                <w:szCs w:val="22"/>
              </w:rPr>
            </w:pPr>
            <w:r>
              <w:t>Tel: +421 2 321 114 49</w:t>
            </w:r>
          </w:p>
          <w:p w14:paraId="1BEFC33E" w14:textId="77777777" w:rsidR="00CB27CB" w:rsidRPr="00BD1AD5" w:rsidRDefault="00CB27CB" w:rsidP="00CC4144">
            <w:pPr>
              <w:pStyle w:val="lbltxt"/>
              <w:rPr>
                <w:noProof w:val="0"/>
                <w:szCs w:val="22"/>
              </w:rPr>
            </w:pPr>
          </w:p>
        </w:tc>
      </w:tr>
      <w:tr w:rsidR="00CB27CB" w:rsidRPr="00BD1AD5" w14:paraId="3BEB00E1" w14:textId="77777777" w:rsidTr="00B8605B">
        <w:trPr>
          <w:cantSplit/>
        </w:trPr>
        <w:tc>
          <w:tcPr>
            <w:tcW w:w="4680" w:type="dxa"/>
            <w:hideMark/>
          </w:tcPr>
          <w:p w14:paraId="28030F7F" w14:textId="77777777" w:rsidR="009D6428" w:rsidRPr="00A84A07" w:rsidRDefault="00CB27CB" w:rsidP="00CC4144">
            <w:pPr>
              <w:pStyle w:val="lbltxt"/>
              <w:rPr>
                <w:szCs w:val="22"/>
              </w:rPr>
            </w:pPr>
            <w:r>
              <w:rPr>
                <w:b/>
              </w:rPr>
              <w:t>Italia</w:t>
            </w:r>
          </w:p>
          <w:p w14:paraId="18764C23" w14:textId="77777777" w:rsidR="009D6428" w:rsidRPr="00A84A07" w:rsidRDefault="00CB27CB" w:rsidP="00CC4144">
            <w:pPr>
              <w:pStyle w:val="lbltxt"/>
              <w:rPr>
                <w:szCs w:val="22"/>
              </w:rPr>
            </w:pPr>
            <w:r>
              <w:t>Amgen S.r.l.</w:t>
            </w:r>
          </w:p>
          <w:p w14:paraId="0D539BC2" w14:textId="77777777" w:rsidR="009D6428" w:rsidRPr="00BD1AD5" w:rsidRDefault="00CB27CB" w:rsidP="00CC4144">
            <w:pPr>
              <w:pStyle w:val="lbltxt"/>
              <w:rPr>
                <w:szCs w:val="22"/>
              </w:rPr>
            </w:pPr>
            <w:r>
              <w:t>Tel: +39 02 6241121</w:t>
            </w:r>
          </w:p>
          <w:p w14:paraId="5B8B0810" w14:textId="77777777" w:rsidR="00CB27CB" w:rsidRPr="00BD1AD5" w:rsidRDefault="00CB27CB" w:rsidP="00CC4144">
            <w:pPr>
              <w:pStyle w:val="lbltxt"/>
              <w:rPr>
                <w:noProof w:val="0"/>
                <w:szCs w:val="22"/>
              </w:rPr>
            </w:pPr>
          </w:p>
        </w:tc>
        <w:tc>
          <w:tcPr>
            <w:tcW w:w="4680" w:type="dxa"/>
          </w:tcPr>
          <w:p w14:paraId="7FC13C8E" w14:textId="77777777" w:rsidR="009D6428" w:rsidRPr="00BD1AD5" w:rsidRDefault="00CB27CB" w:rsidP="00CC4144">
            <w:pPr>
              <w:pStyle w:val="lbltxt"/>
              <w:rPr>
                <w:szCs w:val="22"/>
              </w:rPr>
            </w:pPr>
            <w:r>
              <w:rPr>
                <w:b/>
              </w:rPr>
              <w:t>Suomi/Finland</w:t>
            </w:r>
          </w:p>
          <w:p w14:paraId="333CFF42" w14:textId="77777777" w:rsidR="009D6428" w:rsidRPr="00BD1AD5" w:rsidRDefault="00CB27CB" w:rsidP="00CC4144">
            <w:pPr>
              <w:pStyle w:val="lbltxt"/>
              <w:rPr>
                <w:szCs w:val="22"/>
              </w:rPr>
            </w:pPr>
            <w:r>
              <w:t>Amgen AB, sivuliike Suomessa/Amgen AB, filial i Finland</w:t>
            </w:r>
          </w:p>
          <w:p w14:paraId="46196191" w14:textId="77777777" w:rsidR="009D6428" w:rsidRPr="00BD1AD5" w:rsidRDefault="00CB27CB" w:rsidP="00CC4144">
            <w:pPr>
              <w:pStyle w:val="lbltxt"/>
              <w:rPr>
                <w:szCs w:val="22"/>
              </w:rPr>
            </w:pPr>
            <w:r>
              <w:t>Puh/Tel: +358 (0)9 54900500</w:t>
            </w:r>
          </w:p>
          <w:p w14:paraId="56C0C24E" w14:textId="77777777" w:rsidR="00CB27CB" w:rsidRPr="00BD1AD5" w:rsidRDefault="00CB27CB" w:rsidP="00CC4144">
            <w:pPr>
              <w:pStyle w:val="lbltxt"/>
              <w:rPr>
                <w:b/>
                <w:noProof w:val="0"/>
                <w:szCs w:val="22"/>
              </w:rPr>
            </w:pPr>
          </w:p>
        </w:tc>
      </w:tr>
      <w:tr w:rsidR="00CB27CB" w:rsidRPr="00BD1AD5" w14:paraId="1F0BDD9F" w14:textId="77777777" w:rsidTr="00B8605B">
        <w:trPr>
          <w:cantSplit/>
        </w:trPr>
        <w:tc>
          <w:tcPr>
            <w:tcW w:w="4680" w:type="dxa"/>
            <w:hideMark/>
          </w:tcPr>
          <w:p w14:paraId="418D89B6" w14:textId="77777777" w:rsidR="009D6428" w:rsidRPr="00BD1AD5" w:rsidRDefault="00CB27CB" w:rsidP="00CC4144">
            <w:pPr>
              <w:pStyle w:val="lbltxt"/>
              <w:rPr>
                <w:b/>
                <w:szCs w:val="22"/>
              </w:rPr>
            </w:pPr>
            <w:r>
              <w:rPr>
                <w:b/>
              </w:rPr>
              <w:t>Kύπρος</w:t>
            </w:r>
          </w:p>
          <w:p w14:paraId="6DE8DA04" w14:textId="77777777" w:rsidR="00F36D52" w:rsidRPr="00BD1AD5" w:rsidRDefault="00F36D52" w:rsidP="00F36D52">
            <w:r>
              <w:t>C.A. Papaellinas Ltd</w:t>
            </w:r>
          </w:p>
          <w:p w14:paraId="1900AF8F" w14:textId="77777777" w:rsidR="00CB27CB" w:rsidRPr="00BD1AD5" w:rsidRDefault="00F36D52" w:rsidP="00CC4144">
            <w:pPr>
              <w:pStyle w:val="lbltxt"/>
              <w:keepNext/>
              <w:rPr>
                <w:noProof w:val="0"/>
                <w:szCs w:val="22"/>
              </w:rPr>
            </w:pPr>
            <w:r>
              <w:t>Τηλ: +357 22741 741</w:t>
            </w:r>
          </w:p>
        </w:tc>
        <w:tc>
          <w:tcPr>
            <w:tcW w:w="4680" w:type="dxa"/>
          </w:tcPr>
          <w:p w14:paraId="4A5BCE33" w14:textId="77777777" w:rsidR="009D6428" w:rsidRPr="00BD1AD5" w:rsidRDefault="00CB27CB" w:rsidP="00CC4144">
            <w:pPr>
              <w:pStyle w:val="lbltxt"/>
              <w:rPr>
                <w:szCs w:val="22"/>
              </w:rPr>
            </w:pPr>
            <w:r>
              <w:rPr>
                <w:b/>
              </w:rPr>
              <w:t>Sverige</w:t>
            </w:r>
          </w:p>
          <w:p w14:paraId="3F025EC8" w14:textId="77777777" w:rsidR="009D6428" w:rsidRPr="00BD1AD5" w:rsidRDefault="00CB27CB" w:rsidP="00CC4144">
            <w:pPr>
              <w:pStyle w:val="lbltxt"/>
              <w:rPr>
                <w:szCs w:val="22"/>
              </w:rPr>
            </w:pPr>
            <w:r>
              <w:t>Amgen AB</w:t>
            </w:r>
          </w:p>
          <w:p w14:paraId="58FAF9D8" w14:textId="77777777" w:rsidR="009D6428" w:rsidRPr="00BD1AD5" w:rsidRDefault="00CB27CB" w:rsidP="00CC4144">
            <w:pPr>
              <w:pStyle w:val="lbltxt"/>
              <w:rPr>
                <w:szCs w:val="22"/>
              </w:rPr>
            </w:pPr>
            <w:r>
              <w:t>Tel: +46 (0)8 6951100</w:t>
            </w:r>
          </w:p>
          <w:p w14:paraId="2F4FAF7B" w14:textId="77777777" w:rsidR="00CB27CB" w:rsidRPr="00BD1AD5" w:rsidRDefault="00CB27CB" w:rsidP="00CC4144">
            <w:pPr>
              <w:pStyle w:val="lbltxt"/>
              <w:keepNext/>
              <w:rPr>
                <w:bCs/>
                <w:noProof w:val="0"/>
                <w:szCs w:val="22"/>
              </w:rPr>
            </w:pPr>
          </w:p>
        </w:tc>
      </w:tr>
      <w:tr w:rsidR="00CB27CB" w:rsidRPr="00BD1AD5" w14:paraId="24D2DC4F" w14:textId="77777777" w:rsidTr="00B8605B">
        <w:trPr>
          <w:cantSplit/>
        </w:trPr>
        <w:tc>
          <w:tcPr>
            <w:tcW w:w="4680" w:type="dxa"/>
          </w:tcPr>
          <w:p w14:paraId="2541F1BB" w14:textId="77777777" w:rsidR="009D6428" w:rsidRPr="00BD1AD5" w:rsidRDefault="00CB27CB" w:rsidP="00CC4144">
            <w:pPr>
              <w:pStyle w:val="lbltxt"/>
              <w:rPr>
                <w:b/>
                <w:bCs/>
                <w:szCs w:val="22"/>
              </w:rPr>
            </w:pPr>
            <w:r>
              <w:rPr>
                <w:b/>
              </w:rPr>
              <w:t>Latvija</w:t>
            </w:r>
          </w:p>
          <w:p w14:paraId="6DE36C05" w14:textId="77777777" w:rsidR="009D6428" w:rsidRPr="00BD1AD5" w:rsidRDefault="00CB27CB" w:rsidP="00CC4144">
            <w:pPr>
              <w:pStyle w:val="lbltxt"/>
              <w:rPr>
                <w:szCs w:val="22"/>
              </w:rPr>
            </w:pPr>
            <w:r>
              <w:t>Amgen Switzerland AG Rīgas filiāle</w:t>
            </w:r>
          </w:p>
          <w:p w14:paraId="48B3FAE5" w14:textId="77777777" w:rsidR="009D6428" w:rsidRPr="00BD1AD5" w:rsidRDefault="00CB27CB" w:rsidP="00CC4144">
            <w:pPr>
              <w:pStyle w:val="lbltxt"/>
              <w:rPr>
                <w:szCs w:val="22"/>
              </w:rPr>
            </w:pPr>
            <w:r>
              <w:t>Tel: +371 257 25888</w:t>
            </w:r>
          </w:p>
          <w:p w14:paraId="3BACFF6E" w14:textId="77777777" w:rsidR="00CB27CB" w:rsidRPr="00BD1AD5" w:rsidRDefault="00CB27CB" w:rsidP="00CC4144">
            <w:pPr>
              <w:pStyle w:val="lbltxt"/>
              <w:keepNext/>
              <w:rPr>
                <w:b/>
                <w:noProof w:val="0"/>
                <w:szCs w:val="22"/>
              </w:rPr>
            </w:pPr>
          </w:p>
        </w:tc>
        <w:tc>
          <w:tcPr>
            <w:tcW w:w="4680" w:type="dxa"/>
            <w:hideMark/>
          </w:tcPr>
          <w:p w14:paraId="76CFE970" w14:textId="77777777" w:rsidR="009D6428" w:rsidRPr="00BD1AD5" w:rsidRDefault="00CB27CB" w:rsidP="00CC4144">
            <w:pPr>
              <w:pStyle w:val="lbltxt"/>
              <w:rPr>
                <w:szCs w:val="22"/>
              </w:rPr>
            </w:pPr>
            <w:r>
              <w:rPr>
                <w:b/>
              </w:rPr>
              <w:t>United Kingdom (Northern Ireland)</w:t>
            </w:r>
          </w:p>
          <w:p w14:paraId="213B5CA9" w14:textId="77777777" w:rsidR="009D6428" w:rsidRPr="00BD1AD5" w:rsidRDefault="00CB27CB" w:rsidP="00CC4144">
            <w:pPr>
              <w:pStyle w:val="lbltxt"/>
              <w:rPr>
                <w:szCs w:val="22"/>
              </w:rPr>
            </w:pPr>
            <w:r>
              <w:t>Amgen Limited</w:t>
            </w:r>
          </w:p>
          <w:p w14:paraId="7D5E7351" w14:textId="77777777" w:rsidR="009D6428" w:rsidRPr="00BD1AD5" w:rsidRDefault="00CB27CB" w:rsidP="00CC4144">
            <w:pPr>
              <w:pStyle w:val="lbltxt"/>
              <w:rPr>
                <w:szCs w:val="22"/>
              </w:rPr>
            </w:pPr>
            <w:r>
              <w:t>Tel: +44 (0)1223 420305</w:t>
            </w:r>
          </w:p>
          <w:p w14:paraId="2B7AE5E9" w14:textId="77777777" w:rsidR="00CB27CB" w:rsidRPr="00BD1AD5" w:rsidRDefault="00CB27CB" w:rsidP="00CC4144">
            <w:pPr>
              <w:pStyle w:val="lbltxt"/>
              <w:keepNext/>
              <w:rPr>
                <w:bCs/>
                <w:noProof w:val="0"/>
                <w:szCs w:val="22"/>
              </w:rPr>
            </w:pPr>
          </w:p>
        </w:tc>
      </w:tr>
    </w:tbl>
    <w:p w14:paraId="485A932C" w14:textId="77777777" w:rsidR="009D6428" w:rsidRPr="00BD1AD5" w:rsidRDefault="009D6428" w:rsidP="00CC4144">
      <w:pPr>
        <w:numPr>
          <w:ilvl w:val="12"/>
          <w:numId w:val="0"/>
        </w:numPr>
        <w:ind w:right="-2"/>
      </w:pPr>
    </w:p>
    <w:p w14:paraId="55CCDBF8" w14:textId="77777777" w:rsidR="009D6428" w:rsidRPr="00BD1AD5" w:rsidRDefault="0037303B" w:rsidP="00CC4144">
      <w:pPr>
        <w:keepNext/>
        <w:numPr>
          <w:ilvl w:val="12"/>
          <w:numId w:val="0"/>
        </w:numPr>
        <w:ind w:right="-2"/>
        <w:rPr>
          <w:b/>
        </w:rPr>
      </w:pPr>
      <w:r>
        <w:rPr>
          <w:b/>
        </w:rPr>
        <w:t>Þessi fylgiseðill var síðast uppfærður í</w:t>
      </w:r>
    </w:p>
    <w:p w14:paraId="2F1FA2E5" w14:textId="77777777" w:rsidR="009D6428" w:rsidRPr="00BD1AD5" w:rsidRDefault="009D6428" w:rsidP="00CC4144">
      <w:pPr>
        <w:keepNext/>
        <w:numPr>
          <w:ilvl w:val="12"/>
          <w:numId w:val="0"/>
        </w:numPr>
        <w:ind w:right="-2"/>
      </w:pPr>
    </w:p>
    <w:p w14:paraId="6BB8F0F3" w14:textId="77777777" w:rsidR="009D6428" w:rsidRPr="00BD1AD5" w:rsidRDefault="0037303B" w:rsidP="00CC4144">
      <w:pPr>
        <w:keepNext/>
        <w:numPr>
          <w:ilvl w:val="12"/>
          <w:numId w:val="0"/>
        </w:numPr>
        <w:ind w:right="-2"/>
        <w:rPr>
          <w:b/>
        </w:rPr>
      </w:pPr>
      <w:r>
        <w:rPr>
          <w:b/>
        </w:rPr>
        <w:t>Upplýsingar sem hægt er að nálgast annars staðar</w:t>
      </w:r>
    </w:p>
    <w:p w14:paraId="3100783D" w14:textId="77777777" w:rsidR="009D6428" w:rsidRPr="00BD1AD5" w:rsidRDefault="009D6428" w:rsidP="00CC4144">
      <w:pPr>
        <w:keepNext/>
        <w:numPr>
          <w:ilvl w:val="12"/>
          <w:numId w:val="0"/>
        </w:numPr>
        <w:ind w:right="-2"/>
      </w:pPr>
    </w:p>
    <w:p w14:paraId="7A118D9B" w14:textId="77777777" w:rsidR="009D6428" w:rsidRPr="00BD1AD5" w:rsidRDefault="006C41B3" w:rsidP="002A4990">
      <w:pPr>
        <w:autoSpaceDE w:val="0"/>
        <w:autoSpaceDN w:val="0"/>
        <w:rPr>
          <w:rStyle w:val="Hyperlink"/>
          <w:color w:val="auto"/>
          <w:u w:val="none"/>
        </w:rPr>
      </w:pPr>
      <w:r>
        <w:t>Nálgast má ítarlegar og uppfærðar upplýsingar um lyfið með því að skanna QR-kóðann á ytri umbúðunum með snjallsíma. Sömu upplýsingar liggja einnig fyrir á eftirfarandi vefslóð:</w:t>
      </w:r>
      <w:r w:rsidR="002A4990">
        <w:t xml:space="preserve"> </w:t>
      </w:r>
      <w:r w:rsidR="005C03C7">
        <w:br/>
      </w:r>
      <w:hyperlink r:id="rId28" w:history="1">
        <w:r w:rsidR="005C03C7" w:rsidRPr="00F463AC">
          <w:rPr>
            <w:rStyle w:val="Hyperlink"/>
          </w:rPr>
          <w:t>www.otezla-eu-pil.com</w:t>
        </w:r>
      </w:hyperlink>
      <w:r w:rsidR="00A84A07">
        <w:t>.</w:t>
      </w:r>
    </w:p>
    <w:p w14:paraId="0E725E29" w14:textId="77777777" w:rsidR="009D6428" w:rsidRPr="00BD1AD5" w:rsidRDefault="009D6428" w:rsidP="00CC4144">
      <w:pPr>
        <w:numPr>
          <w:ilvl w:val="12"/>
          <w:numId w:val="0"/>
        </w:numPr>
        <w:ind w:right="-2"/>
      </w:pPr>
    </w:p>
    <w:p w14:paraId="5492FF45" w14:textId="77777777" w:rsidR="009D6428" w:rsidRPr="00BD1AD5" w:rsidRDefault="0037303B" w:rsidP="004861F8">
      <w:pPr>
        <w:keepNext/>
        <w:rPr>
          <w:noProof/>
        </w:rPr>
      </w:pPr>
      <w:r>
        <w:t xml:space="preserve">Ítarlegar upplýsingar um lyfið eru birtar á vef Lyfjastofnunar Evrópu </w:t>
      </w:r>
      <w:hyperlink r:id="rId29" w:history="1">
        <w:r>
          <w:rPr>
            <w:rStyle w:val="Hyperlink"/>
          </w:rPr>
          <w:t>http://www.ema.europa.eu</w:t>
        </w:r>
      </w:hyperlink>
      <w:r>
        <w:t xml:space="preserve"> og á vef Lyfjastofnunar (</w:t>
      </w:r>
      <w:hyperlink r:id="rId30" w:history="1">
        <w:r w:rsidR="004861F8" w:rsidRPr="00DC4B2A">
          <w:rPr>
            <w:rStyle w:val="Hyperlink"/>
          </w:rPr>
          <w:t>http://www.serlyfjaskra.is</w:t>
        </w:r>
      </w:hyperlink>
      <w:r>
        <w:t>).</w:t>
      </w:r>
    </w:p>
    <w:p w14:paraId="2657D2A2" w14:textId="5FB05D7E" w:rsidR="00690B38" w:rsidDel="00B8605B" w:rsidRDefault="00690B38">
      <w:pPr>
        <w:tabs>
          <w:tab w:val="clear" w:pos="567"/>
        </w:tabs>
        <w:rPr>
          <w:ins w:id="18" w:author="Author"/>
          <w:del w:id="19" w:author="Author"/>
          <w:noProof/>
        </w:rPr>
      </w:pPr>
      <w:ins w:id="20" w:author="Author">
        <w:r>
          <w:rPr>
            <w:noProof/>
          </w:rPr>
          <w:br w:type="page"/>
        </w:r>
      </w:ins>
    </w:p>
    <w:p w14:paraId="4789628D" w14:textId="77777777" w:rsidR="002419BA" w:rsidRPr="00F101A9" w:rsidRDefault="002419BA">
      <w:pPr>
        <w:tabs>
          <w:tab w:val="clear" w:pos="567"/>
        </w:tabs>
        <w:rPr>
          <w:ins w:id="21" w:author="Author"/>
        </w:rPr>
        <w:pPrChange w:id="22" w:author="Author">
          <w:pPr>
            <w:pStyle w:val="No-numheading3Agency"/>
            <w:spacing w:before="0" w:after="0"/>
            <w:jc w:val="center"/>
          </w:pPr>
        </w:pPrChange>
      </w:pPr>
    </w:p>
    <w:p w14:paraId="7C968D1E" w14:textId="77777777" w:rsidR="002419BA" w:rsidRPr="00F101A9" w:rsidRDefault="002419BA" w:rsidP="002419BA">
      <w:pPr>
        <w:pStyle w:val="No-numheading3Agency"/>
        <w:spacing w:before="0" w:after="0"/>
        <w:jc w:val="center"/>
        <w:rPr>
          <w:ins w:id="23" w:author="Author"/>
          <w:rFonts w:ascii="Times New Roman" w:hAnsi="Times New Roman"/>
        </w:rPr>
      </w:pPr>
    </w:p>
    <w:p w14:paraId="36B0A632" w14:textId="77777777" w:rsidR="002419BA" w:rsidRPr="00F101A9" w:rsidRDefault="002419BA" w:rsidP="002419BA">
      <w:pPr>
        <w:pStyle w:val="No-numheading3Agency"/>
        <w:spacing w:before="0" w:after="0"/>
        <w:jc w:val="center"/>
        <w:rPr>
          <w:ins w:id="24" w:author="Author"/>
          <w:rFonts w:ascii="Times New Roman" w:hAnsi="Times New Roman"/>
        </w:rPr>
      </w:pPr>
    </w:p>
    <w:p w14:paraId="31E48E07" w14:textId="77777777" w:rsidR="002419BA" w:rsidRPr="00F101A9" w:rsidRDefault="002419BA" w:rsidP="002419BA">
      <w:pPr>
        <w:pStyle w:val="No-numheading3Agency"/>
        <w:spacing w:before="0" w:after="0"/>
        <w:jc w:val="center"/>
        <w:rPr>
          <w:ins w:id="25" w:author="Author"/>
          <w:rFonts w:ascii="Times New Roman" w:hAnsi="Times New Roman"/>
        </w:rPr>
      </w:pPr>
    </w:p>
    <w:p w14:paraId="28296F6C" w14:textId="77777777" w:rsidR="002419BA" w:rsidRPr="00F101A9" w:rsidRDefault="002419BA" w:rsidP="002419BA">
      <w:pPr>
        <w:pStyle w:val="No-numheading3Agency"/>
        <w:spacing w:before="0" w:after="0"/>
        <w:jc w:val="center"/>
        <w:rPr>
          <w:ins w:id="26" w:author="Author"/>
          <w:rFonts w:ascii="Times New Roman" w:hAnsi="Times New Roman"/>
        </w:rPr>
      </w:pPr>
    </w:p>
    <w:p w14:paraId="58A443A5" w14:textId="77777777" w:rsidR="002419BA" w:rsidRPr="00F101A9" w:rsidRDefault="002419BA" w:rsidP="002419BA">
      <w:pPr>
        <w:pStyle w:val="No-numheading3Agency"/>
        <w:spacing w:before="0" w:after="0"/>
        <w:jc w:val="center"/>
        <w:rPr>
          <w:ins w:id="27" w:author="Author"/>
          <w:rFonts w:ascii="Times New Roman" w:hAnsi="Times New Roman"/>
        </w:rPr>
      </w:pPr>
    </w:p>
    <w:p w14:paraId="30C400BC" w14:textId="77777777" w:rsidR="002419BA" w:rsidRPr="00F101A9" w:rsidRDefault="002419BA" w:rsidP="002419BA">
      <w:pPr>
        <w:pStyle w:val="No-numheading3Agency"/>
        <w:spacing w:before="0" w:after="0"/>
        <w:jc w:val="center"/>
        <w:rPr>
          <w:ins w:id="28" w:author="Author"/>
          <w:rFonts w:ascii="Times New Roman" w:hAnsi="Times New Roman"/>
        </w:rPr>
      </w:pPr>
    </w:p>
    <w:p w14:paraId="6A5D066F" w14:textId="77777777" w:rsidR="002419BA" w:rsidRPr="00F101A9" w:rsidRDefault="002419BA" w:rsidP="002419BA">
      <w:pPr>
        <w:pStyle w:val="No-numheading3Agency"/>
        <w:spacing w:before="0" w:after="0"/>
        <w:jc w:val="center"/>
        <w:rPr>
          <w:ins w:id="29" w:author="Author"/>
          <w:rFonts w:ascii="Times New Roman" w:hAnsi="Times New Roman"/>
        </w:rPr>
      </w:pPr>
    </w:p>
    <w:p w14:paraId="0DCCBDDF" w14:textId="77777777" w:rsidR="002419BA" w:rsidRPr="00F101A9" w:rsidRDefault="002419BA" w:rsidP="002419BA">
      <w:pPr>
        <w:pStyle w:val="No-numheading3Agency"/>
        <w:spacing w:before="0" w:after="0"/>
        <w:jc w:val="center"/>
        <w:rPr>
          <w:ins w:id="30" w:author="Author"/>
          <w:rFonts w:ascii="Times New Roman" w:hAnsi="Times New Roman"/>
        </w:rPr>
      </w:pPr>
    </w:p>
    <w:p w14:paraId="029CDCEC" w14:textId="77777777" w:rsidR="002419BA" w:rsidRPr="00F101A9" w:rsidRDefault="002419BA" w:rsidP="002419BA">
      <w:pPr>
        <w:pStyle w:val="No-numheading3Agency"/>
        <w:spacing w:before="0" w:after="0"/>
        <w:jc w:val="center"/>
        <w:rPr>
          <w:ins w:id="31" w:author="Author"/>
          <w:rFonts w:ascii="Times New Roman" w:hAnsi="Times New Roman"/>
        </w:rPr>
      </w:pPr>
    </w:p>
    <w:p w14:paraId="56D3F318" w14:textId="77777777" w:rsidR="002419BA" w:rsidRPr="00F101A9" w:rsidRDefault="002419BA" w:rsidP="002419BA">
      <w:pPr>
        <w:pStyle w:val="No-numheading3Agency"/>
        <w:spacing w:before="0" w:after="0"/>
        <w:jc w:val="center"/>
        <w:rPr>
          <w:ins w:id="32" w:author="Author"/>
          <w:rFonts w:ascii="Times New Roman" w:hAnsi="Times New Roman"/>
        </w:rPr>
      </w:pPr>
    </w:p>
    <w:p w14:paraId="1C21C3C1" w14:textId="77777777" w:rsidR="002419BA" w:rsidRPr="00F101A9" w:rsidRDefault="002419BA" w:rsidP="002419BA">
      <w:pPr>
        <w:pStyle w:val="No-numheading3Agency"/>
        <w:spacing w:before="0" w:after="0"/>
        <w:jc w:val="center"/>
        <w:rPr>
          <w:ins w:id="33" w:author="Author"/>
          <w:rFonts w:ascii="Times New Roman" w:hAnsi="Times New Roman"/>
        </w:rPr>
      </w:pPr>
    </w:p>
    <w:p w14:paraId="565F7A09" w14:textId="77777777" w:rsidR="002419BA" w:rsidRPr="00F101A9" w:rsidRDefault="002419BA" w:rsidP="002419BA">
      <w:pPr>
        <w:pStyle w:val="No-numheading3Agency"/>
        <w:spacing w:before="0" w:after="0"/>
        <w:jc w:val="center"/>
        <w:rPr>
          <w:ins w:id="34" w:author="Author"/>
          <w:rFonts w:ascii="Times New Roman" w:hAnsi="Times New Roman"/>
        </w:rPr>
      </w:pPr>
    </w:p>
    <w:p w14:paraId="27D98A95" w14:textId="77777777" w:rsidR="002419BA" w:rsidRPr="00F101A9" w:rsidRDefault="002419BA" w:rsidP="002419BA">
      <w:pPr>
        <w:pStyle w:val="No-numheading3Agency"/>
        <w:spacing w:before="0" w:after="0"/>
        <w:jc w:val="center"/>
        <w:rPr>
          <w:ins w:id="35" w:author="Author"/>
          <w:rFonts w:ascii="Times New Roman" w:hAnsi="Times New Roman"/>
        </w:rPr>
      </w:pPr>
    </w:p>
    <w:p w14:paraId="5FA62B67" w14:textId="77777777" w:rsidR="002419BA" w:rsidRPr="00F101A9" w:rsidRDefault="002419BA" w:rsidP="002419BA">
      <w:pPr>
        <w:pStyle w:val="No-numheading3Agency"/>
        <w:spacing w:before="0" w:after="0"/>
        <w:jc w:val="center"/>
        <w:rPr>
          <w:ins w:id="36" w:author="Author"/>
          <w:rFonts w:ascii="Times New Roman" w:hAnsi="Times New Roman"/>
        </w:rPr>
      </w:pPr>
    </w:p>
    <w:p w14:paraId="04DBEDE1" w14:textId="77777777" w:rsidR="002419BA" w:rsidRPr="00F101A9" w:rsidRDefault="002419BA" w:rsidP="002419BA">
      <w:pPr>
        <w:pStyle w:val="No-numheading3Agency"/>
        <w:spacing w:before="0" w:after="0"/>
        <w:jc w:val="center"/>
        <w:rPr>
          <w:ins w:id="37" w:author="Author"/>
          <w:rFonts w:ascii="Times New Roman" w:hAnsi="Times New Roman"/>
        </w:rPr>
      </w:pPr>
    </w:p>
    <w:p w14:paraId="044193F4" w14:textId="77777777" w:rsidR="002419BA" w:rsidRPr="00F101A9" w:rsidRDefault="002419BA" w:rsidP="002419BA">
      <w:pPr>
        <w:pStyle w:val="No-numheading3Agency"/>
        <w:spacing w:before="0" w:after="0"/>
        <w:jc w:val="center"/>
        <w:rPr>
          <w:ins w:id="38" w:author="Author"/>
          <w:rFonts w:ascii="Times New Roman" w:hAnsi="Times New Roman"/>
        </w:rPr>
      </w:pPr>
    </w:p>
    <w:p w14:paraId="62D5A87E" w14:textId="77777777" w:rsidR="002419BA" w:rsidRPr="00F101A9" w:rsidRDefault="002419BA" w:rsidP="002419BA">
      <w:pPr>
        <w:pStyle w:val="No-numheading3Agency"/>
        <w:spacing w:before="0" w:after="0"/>
        <w:jc w:val="center"/>
        <w:rPr>
          <w:ins w:id="39" w:author="Author"/>
          <w:rFonts w:ascii="Times New Roman" w:hAnsi="Times New Roman"/>
        </w:rPr>
      </w:pPr>
    </w:p>
    <w:p w14:paraId="39ADD419" w14:textId="77777777" w:rsidR="002419BA" w:rsidRPr="00F101A9" w:rsidRDefault="002419BA" w:rsidP="002419BA">
      <w:pPr>
        <w:pStyle w:val="No-numheading3Agency"/>
        <w:spacing w:before="0" w:after="0"/>
        <w:jc w:val="center"/>
        <w:rPr>
          <w:ins w:id="40" w:author="Author"/>
          <w:rFonts w:ascii="Times New Roman" w:hAnsi="Times New Roman"/>
        </w:rPr>
      </w:pPr>
    </w:p>
    <w:p w14:paraId="5CAE9341" w14:textId="77777777" w:rsidR="002419BA" w:rsidRPr="00F101A9" w:rsidRDefault="002419BA" w:rsidP="002419BA">
      <w:pPr>
        <w:pStyle w:val="No-numheading3Agency"/>
        <w:spacing w:before="0" w:after="0"/>
        <w:jc w:val="center"/>
        <w:rPr>
          <w:ins w:id="41" w:author="Author"/>
          <w:rFonts w:ascii="Times New Roman" w:hAnsi="Times New Roman"/>
        </w:rPr>
      </w:pPr>
    </w:p>
    <w:p w14:paraId="30540C17" w14:textId="77777777" w:rsidR="002419BA" w:rsidRPr="00F101A9" w:rsidRDefault="002419BA" w:rsidP="002419BA">
      <w:pPr>
        <w:pStyle w:val="No-numheading3Agency"/>
        <w:spacing w:before="0" w:after="0"/>
        <w:jc w:val="center"/>
        <w:rPr>
          <w:ins w:id="42" w:author="Author"/>
          <w:rFonts w:ascii="Times New Roman" w:hAnsi="Times New Roman"/>
        </w:rPr>
      </w:pPr>
    </w:p>
    <w:p w14:paraId="2360A247" w14:textId="77777777" w:rsidR="002419BA" w:rsidRPr="00F101A9" w:rsidRDefault="002419BA" w:rsidP="002419BA">
      <w:pPr>
        <w:pStyle w:val="No-numheading3Agency"/>
        <w:spacing w:before="0" w:after="0"/>
        <w:jc w:val="center"/>
        <w:rPr>
          <w:ins w:id="43" w:author="Author"/>
          <w:rFonts w:ascii="Times New Roman" w:hAnsi="Times New Roman"/>
        </w:rPr>
      </w:pPr>
    </w:p>
    <w:p w14:paraId="4D3E420D" w14:textId="77777777" w:rsidR="002419BA" w:rsidRPr="00F101A9" w:rsidRDefault="002419BA" w:rsidP="002419BA">
      <w:pPr>
        <w:pStyle w:val="No-numheading3Agency"/>
        <w:spacing w:before="0" w:after="0"/>
        <w:jc w:val="center"/>
        <w:rPr>
          <w:ins w:id="44" w:author="Author"/>
          <w:rFonts w:ascii="Times New Roman" w:hAnsi="Times New Roman"/>
        </w:rPr>
      </w:pPr>
    </w:p>
    <w:p w14:paraId="6878D8C4" w14:textId="77777777" w:rsidR="002419BA" w:rsidRPr="002D0630" w:rsidRDefault="002419BA" w:rsidP="002419BA">
      <w:pPr>
        <w:pStyle w:val="No-numheading3Agency"/>
        <w:spacing w:before="0" w:after="0"/>
        <w:jc w:val="center"/>
        <w:rPr>
          <w:ins w:id="45" w:author="Author"/>
          <w:rFonts w:ascii="Times New Roman" w:hAnsi="Times New Roman"/>
        </w:rPr>
      </w:pPr>
      <w:ins w:id="46" w:author="Author">
        <w:r w:rsidRPr="002D0630">
          <w:rPr>
            <w:rFonts w:ascii="Times New Roman" w:hAnsi="Times New Roman"/>
          </w:rPr>
          <w:t>VIÐAUKI IV</w:t>
        </w:r>
      </w:ins>
    </w:p>
    <w:p w14:paraId="7F20D48E" w14:textId="77777777" w:rsidR="002419BA" w:rsidRPr="00F101A9" w:rsidRDefault="002419BA" w:rsidP="002419BA">
      <w:pPr>
        <w:pStyle w:val="BodytextAgency"/>
        <w:spacing w:after="0" w:line="240" w:lineRule="auto"/>
        <w:rPr>
          <w:ins w:id="47" w:author="Author"/>
          <w:rFonts w:ascii="Times New Roman" w:hAnsi="Times New Roman"/>
          <w:sz w:val="22"/>
          <w:szCs w:val="22"/>
        </w:rPr>
      </w:pPr>
    </w:p>
    <w:p w14:paraId="2987475F" w14:textId="77777777" w:rsidR="002419BA" w:rsidRPr="002D0630" w:rsidRDefault="002419BA">
      <w:pPr>
        <w:pStyle w:val="TitleA"/>
        <w:rPr>
          <w:ins w:id="48" w:author="Author"/>
        </w:rPr>
        <w:pPrChange w:id="49" w:author="Author">
          <w:pPr>
            <w:pStyle w:val="No-numheading3Agency"/>
            <w:spacing w:before="0" w:after="0"/>
            <w:jc w:val="center"/>
          </w:pPr>
        </w:pPrChange>
      </w:pPr>
      <w:ins w:id="50" w:author="Author">
        <w:r w:rsidRPr="002D0630">
          <w:t xml:space="preserve">VÍSINDALEGAR NIÐURSTÖÐUR OG ÁSTÆÐUR FYRIR BREYTINGU Á </w:t>
        </w:r>
        <w:r>
          <w:t xml:space="preserve">SKILMÁLUM </w:t>
        </w:r>
        <w:r w:rsidRPr="002D0630">
          <w:t>MARKAÐSLEYF</w:t>
        </w:r>
        <w:r>
          <w:t>ANNA</w:t>
        </w:r>
      </w:ins>
    </w:p>
    <w:p w14:paraId="16933BD7" w14:textId="77777777" w:rsidR="002419BA" w:rsidRDefault="002419BA">
      <w:pPr>
        <w:tabs>
          <w:tab w:val="clear" w:pos="567"/>
        </w:tabs>
        <w:rPr>
          <w:ins w:id="51" w:author="Author"/>
          <w:rFonts w:eastAsia="Verdana"/>
          <w:b/>
          <w:bCs/>
          <w:szCs w:val="20"/>
          <w:lang w:val="is"/>
        </w:rPr>
      </w:pPr>
    </w:p>
    <w:p w14:paraId="33F56BA6" w14:textId="6BC793CA" w:rsidR="002419BA" w:rsidDel="00B8605B" w:rsidRDefault="002419BA">
      <w:pPr>
        <w:tabs>
          <w:tab w:val="clear" w:pos="567"/>
        </w:tabs>
        <w:rPr>
          <w:ins w:id="52" w:author="Author"/>
          <w:del w:id="53" w:author="Author"/>
          <w:rFonts w:eastAsia="Verdana"/>
          <w:b/>
          <w:bCs/>
          <w:szCs w:val="20"/>
          <w:lang w:val="is"/>
        </w:rPr>
      </w:pPr>
      <w:ins w:id="54" w:author="Author">
        <w:r>
          <w:rPr>
            <w:rFonts w:eastAsia="Verdana"/>
            <w:b/>
            <w:bCs/>
            <w:szCs w:val="20"/>
            <w:lang w:val="is"/>
          </w:rPr>
          <w:br w:type="page"/>
        </w:r>
      </w:ins>
    </w:p>
    <w:p w14:paraId="2F37C908" w14:textId="431912DC" w:rsidR="00690B38" w:rsidRPr="0016227A" w:rsidRDefault="00690B38">
      <w:pPr>
        <w:tabs>
          <w:tab w:val="clear" w:pos="567"/>
        </w:tabs>
        <w:rPr>
          <w:ins w:id="55" w:author="Author"/>
          <w:rFonts w:eastAsia="Verdana"/>
          <w:b/>
          <w:bCs/>
          <w:szCs w:val="20"/>
        </w:rPr>
        <w:pPrChange w:id="56" w:author="Author">
          <w:pPr/>
        </w:pPrChange>
      </w:pPr>
      <w:ins w:id="57" w:author="Author">
        <w:r w:rsidRPr="00F101A9">
          <w:rPr>
            <w:rFonts w:eastAsia="Verdana"/>
            <w:b/>
            <w:bCs/>
            <w:szCs w:val="20"/>
          </w:rPr>
          <w:t>Vísindalegar niðurstöður</w:t>
        </w:r>
      </w:ins>
    </w:p>
    <w:p w14:paraId="0A280B9B" w14:textId="77777777" w:rsidR="00690B38" w:rsidRPr="0016227A" w:rsidRDefault="00690B38" w:rsidP="00690B38">
      <w:pPr>
        <w:rPr>
          <w:ins w:id="58" w:author="Author"/>
          <w:rFonts w:eastAsia="Verdana"/>
          <w:b/>
          <w:bCs/>
          <w:szCs w:val="20"/>
        </w:rPr>
      </w:pPr>
    </w:p>
    <w:p w14:paraId="3D51E8AA" w14:textId="77777777" w:rsidR="00690B38" w:rsidRPr="0016227A" w:rsidRDefault="00690B38" w:rsidP="00690B38">
      <w:pPr>
        <w:rPr>
          <w:ins w:id="59" w:author="Author"/>
          <w:rFonts w:eastAsia="Verdana"/>
          <w:szCs w:val="20"/>
        </w:rPr>
      </w:pPr>
      <w:ins w:id="60" w:author="Author">
        <w:r w:rsidRPr="00F101A9">
          <w:rPr>
            <w:rFonts w:eastAsia="Verdana"/>
            <w:szCs w:val="20"/>
          </w:rPr>
          <w:t xml:space="preserve">Að teknu tilliti til matsskýrslu PRAC um PSUR fyrir apremilast eru vísindalegar niðurstöður PRAC svohljóðandi: </w:t>
        </w:r>
      </w:ins>
    </w:p>
    <w:p w14:paraId="0A5793CF" w14:textId="77777777" w:rsidR="00690B38" w:rsidRPr="0016227A" w:rsidRDefault="00690B38" w:rsidP="00690B38">
      <w:pPr>
        <w:rPr>
          <w:ins w:id="61" w:author="Author"/>
          <w:rFonts w:eastAsia="Verdana"/>
          <w:szCs w:val="20"/>
        </w:rPr>
      </w:pPr>
    </w:p>
    <w:p w14:paraId="5CCE1BB4" w14:textId="7081A548" w:rsidR="00690B38" w:rsidRPr="0016227A" w:rsidRDefault="00690B38" w:rsidP="00690B38">
      <w:pPr>
        <w:rPr>
          <w:ins w:id="62" w:author="Author"/>
          <w:rFonts w:eastAsia="Verdana"/>
          <w:b/>
          <w:bCs/>
          <w:szCs w:val="20"/>
        </w:rPr>
      </w:pPr>
      <w:ins w:id="63" w:author="Author">
        <w:r w:rsidRPr="00F101A9">
          <w:rPr>
            <w:rFonts w:eastAsia="Verdana"/>
            <w:b/>
            <w:bCs/>
            <w:szCs w:val="20"/>
          </w:rPr>
          <w:t>Vísindalegar niðurstöður og ástæður fyrir breytingu</w:t>
        </w:r>
        <w:r w:rsidR="00116CAC">
          <w:rPr>
            <w:rFonts w:eastAsia="Verdana"/>
            <w:b/>
            <w:bCs/>
            <w:szCs w:val="20"/>
          </w:rPr>
          <w:t>m</w:t>
        </w:r>
        <w:r w:rsidRPr="00F101A9">
          <w:rPr>
            <w:rFonts w:eastAsia="Verdana"/>
            <w:b/>
            <w:bCs/>
            <w:szCs w:val="20"/>
          </w:rPr>
          <w:t xml:space="preserve"> á skilmálum markaðsleyfanna</w:t>
        </w:r>
      </w:ins>
    </w:p>
    <w:p w14:paraId="6A09A85F" w14:textId="77777777" w:rsidR="00690B38" w:rsidRPr="0016227A" w:rsidRDefault="00690B38" w:rsidP="00690B38">
      <w:pPr>
        <w:rPr>
          <w:ins w:id="64" w:author="Author"/>
          <w:rFonts w:eastAsia="Verdana"/>
          <w:b/>
          <w:bCs/>
          <w:szCs w:val="20"/>
        </w:rPr>
      </w:pPr>
    </w:p>
    <w:p w14:paraId="0F8D3881" w14:textId="6D2EA64A" w:rsidR="00690B38" w:rsidRPr="0016227A" w:rsidRDefault="00690B38" w:rsidP="00690B38">
      <w:pPr>
        <w:rPr>
          <w:ins w:id="65" w:author="Author"/>
          <w:rFonts w:eastAsia="Verdana"/>
          <w:szCs w:val="20"/>
        </w:rPr>
      </w:pPr>
      <w:ins w:id="66" w:author="Author">
        <w:r w:rsidRPr="00F101A9">
          <w:rPr>
            <w:rFonts w:eastAsia="Verdana"/>
            <w:szCs w:val="20"/>
          </w:rPr>
          <w:t>Í ljósi þeirra upplýsinga sem liggja fyrir um kvíða og skapbreytingar úr tilkynningum um aukaverkanir, í sumum tilvikum með ná</w:t>
        </w:r>
        <w:r w:rsidR="00B87FD9">
          <w:rPr>
            <w:rFonts w:eastAsia="Verdana"/>
            <w:szCs w:val="20"/>
          </w:rPr>
          <w:t>in</w:t>
        </w:r>
        <w:r w:rsidRPr="00F101A9">
          <w:rPr>
            <w:rFonts w:eastAsia="Verdana"/>
            <w:szCs w:val="20"/>
          </w:rPr>
          <w:t xml:space="preserve"> tíma</w:t>
        </w:r>
        <w:r w:rsidR="00B87FD9">
          <w:rPr>
            <w:rFonts w:eastAsia="Verdana"/>
            <w:szCs w:val="20"/>
          </w:rPr>
          <w:t>tengsl</w:t>
        </w:r>
        <w:r w:rsidRPr="00F101A9">
          <w:rPr>
            <w:rFonts w:eastAsia="Verdana"/>
            <w:szCs w:val="20"/>
          </w:rPr>
          <w:t xml:space="preserve">, </w:t>
        </w:r>
        <w:r w:rsidR="00E05108" w:rsidRPr="00F101A9">
          <w:rPr>
            <w:rFonts w:eastAsia="Verdana"/>
            <w:szCs w:val="20"/>
          </w:rPr>
          <w:t>tilvikin gengu til baka þegar notkun lyfsins var hætt</w:t>
        </w:r>
        <w:r w:rsidRPr="00F101A9">
          <w:rPr>
            <w:rFonts w:eastAsia="Verdana"/>
            <w:szCs w:val="20"/>
          </w:rPr>
          <w:t xml:space="preserve"> og í ljósi hugsanlegs verkunarháttar</w:t>
        </w:r>
        <w:r w:rsidR="0016227A" w:rsidRPr="00F101A9">
          <w:rPr>
            <w:rFonts w:eastAsia="Verdana"/>
            <w:szCs w:val="20"/>
          </w:rPr>
          <w:t xml:space="preserve"> lyfjaflokksins</w:t>
        </w:r>
        <w:r w:rsidRPr="00F101A9">
          <w:rPr>
            <w:rFonts w:eastAsia="Verdana"/>
            <w:szCs w:val="20"/>
          </w:rPr>
          <w:t xml:space="preserve">, telur PRAC að orsakatengsl milli apremilasts og þessara aukaverkana séu í það minnsta raunhæfur möguleiki. PRAC komst að þeirri niðurstöðu að breyta skuli </w:t>
        </w:r>
        <w:r w:rsidR="00E05108" w:rsidRPr="00F101A9">
          <w:rPr>
            <w:rFonts w:eastAsia="Verdana"/>
            <w:szCs w:val="20"/>
          </w:rPr>
          <w:t>lyfja</w:t>
        </w:r>
        <w:r w:rsidRPr="00F101A9">
          <w:rPr>
            <w:rFonts w:eastAsia="Verdana"/>
            <w:szCs w:val="20"/>
          </w:rPr>
          <w:t>upplýsingum lyf</w:t>
        </w:r>
        <w:r w:rsidR="00E05108" w:rsidRPr="00F101A9">
          <w:rPr>
            <w:rFonts w:eastAsia="Verdana"/>
            <w:szCs w:val="20"/>
          </w:rPr>
          <w:t>ja</w:t>
        </w:r>
        <w:r w:rsidRPr="00F101A9">
          <w:rPr>
            <w:rFonts w:eastAsia="Verdana"/>
            <w:szCs w:val="20"/>
          </w:rPr>
          <w:t xml:space="preserve"> sem innihalda apremilast til samræmis við það.</w:t>
        </w:r>
      </w:ins>
    </w:p>
    <w:p w14:paraId="37BD673C" w14:textId="77777777" w:rsidR="00690B38" w:rsidRPr="0016227A" w:rsidRDefault="00690B38" w:rsidP="00690B38">
      <w:pPr>
        <w:rPr>
          <w:ins w:id="67" w:author="Author"/>
          <w:rFonts w:eastAsia="Verdana"/>
          <w:szCs w:val="20"/>
        </w:rPr>
      </w:pPr>
    </w:p>
    <w:p w14:paraId="782E2F60" w14:textId="526E2FAB" w:rsidR="00690B38" w:rsidRPr="0016227A" w:rsidRDefault="00690B38" w:rsidP="00690B38">
      <w:pPr>
        <w:rPr>
          <w:ins w:id="68" w:author="Author"/>
          <w:rFonts w:eastAsia="Verdana"/>
          <w:szCs w:val="20"/>
        </w:rPr>
      </w:pPr>
      <w:ins w:id="69" w:author="Author">
        <w:r w:rsidRPr="00F101A9">
          <w:rPr>
            <w:rFonts w:eastAsia="Verdana"/>
            <w:szCs w:val="20"/>
          </w:rPr>
          <w:t>Uppfærsla á kafla 4.4 í samantekt á eiginleikum lyfs</w:t>
        </w:r>
        <w:r w:rsidR="00E05108" w:rsidRPr="00F101A9">
          <w:rPr>
            <w:rFonts w:eastAsia="Verdana"/>
            <w:szCs w:val="20"/>
          </w:rPr>
          <w:t>ins</w:t>
        </w:r>
        <w:r w:rsidRPr="00F101A9">
          <w:rPr>
            <w:rFonts w:eastAsia="Verdana"/>
            <w:szCs w:val="20"/>
          </w:rPr>
          <w:t xml:space="preserve"> til að breyta núverandi v</w:t>
        </w:r>
        <w:r w:rsidR="00E05108" w:rsidRPr="00F101A9">
          <w:rPr>
            <w:rFonts w:eastAsia="Verdana"/>
            <w:szCs w:val="20"/>
          </w:rPr>
          <w:t>arnaðarorðum</w:t>
        </w:r>
        <w:r w:rsidRPr="00F101A9">
          <w:rPr>
            <w:rFonts w:eastAsia="Verdana"/>
            <w:szCs w:val="20"/>
          </w:rPr>
          <w:t xml:space="preserve"> um geðræn vandamál og uppfærsla á kafla 4.8 í samantekt á eiginleikum lyfs</w:t>
        </w:r>
        <w:r w:rsidR="00E05108" w:rsidRPr="00F101A9">
          <w:rPr>
            <w:rFonts w:eastAsia="Verdana"/>
            <w:szCs w:val="20"/>
          </w:rPr>
          <w:t>ins</w:t>
        </w:r>
        <w:r w:rsidRPr="00F101A9">
          <w:rPr>
            <w:rFonts w:eastAsia="Verdana"/>
            <w:szCs w:val="20"/>
          </w:rPr>
          <w:t xml:space="preserve"> til að bæta við aukaverkununum kvíð</w:t>
        </w:r>
        <w:r w:rsidR="0016227A" w:rsidRPr="00F101A9">
          <w:rPr>
            <w:rFonts w:eastAsia="Verdana"/>
            <w:szCs w:val="20"/>
          </w:rPr>
          <w:t>a</w:t>
        </w:r>
        <w:r w:rsidRPr="00F101A9">
          <w:rPr>
            <w:rFonts w:eastAsia="Verdana"/>
            <w:szCs w:val="20"/>
          </w:rPr>
          <w:t xml:space="preserve"> og skapbreyting</w:t>
        </w:r>
        <w:r w:rsidR="0016227A" w:rsidRPr="00F101A9">
          <w:rPr>
            <w:rFonts w:eastAsia="Verdana"/>
            <w:szCs w:val="20"/>
          </w:rPr>
          <w:t>um</w:t>
        </w:r>
        <w:r w:rsidRPr="00F101A9">
          <w:rPr>
            <w:rFonts w:eastAsia="Verdana"/>
            <w:szCs w:val="20"/>
          </w:rPr>
          <w:t xml:space="preserve"> </w:t>
        </w:r>
        <w:r w:rsidR="00E05108" w:rsidRPr="00F101A9">
          <w:rPr>
            <w:rFonts w:eastAsia="Verdana"/>
            <w:szCs w:val="20"/>
          </w:rPr>
          <w:t xml:space="preserve">sem </w:t>
        </w:r>
        <w:r w:rsidRPr="00F101A9">
          <w:rPr>
            <w:rFonts w:eastAsia="Verdana"/>
            <w:szCs w:val="20"/>
          </w:rPr>
          <w:t>sjaldgæf</w:t>
        </w:r>
        <w:r w:rsidR="00E05108" w:rsidRPr="00F101A9">
          <w:rPr>
            <w:rFonts w:eastAsia="Verdana"/>
            <w:szCs w:val="20"/>
          </w:rPr>
          <w:t>um aukaverkunum</w:t>
        </w:r>
        <w:r w:rsidRPr="00F101A9">
          <w:rPr>
            <w:rFonts w:eastAsia="Verdana"/>
            <w:szCs w:val="20"/>
          </w:rPr>
          <w:t>. Fylgiseðillinn er uppfærður til samræmis við það.</w:t>
        </w:r>
      </w:ins>
    </w:p>
    <w:p w14:paraId="1EDC7A20" w14:textId="77777777" w:rsidR="00690B38" w:rsidRPr="0016227A" w:rsidRDefault="00690B38" w:rsidP="00690B38">
      <w:pPr>
        <w:rPr>
          <w:ins w:id="70" w:author="Author"/>
          <w:rFonts w:eastAsia="Verdana"/>
          <w:szCs w:val="20"/>
        </w:rPr>
      </w:pPr>
    </w:p>
    <w:p w14:paraId="0B45E808" w14:textId="1EC8D131" w:rsidR="00690B38" w:rsidRPr="0016227A" w:rsidRDefault="00690B38" w:rsidP="00690B38">
      <w:pPr>
        <w:rPr>
          <w:ins w:id="71" w:author="Author"/>
          <w:rFonts w:eastAsia="Verdana"/>
          <w:szCs w:val="20"/>
        </w:rPr>
      </w:pPr>
      <w:ins w:id="72" w:author="Author">
        <w:r w:rsidRPr="00F101A9">
          <w:rPr>
            <w:rFonts w:eastAsia="Verdana"/>
            <w:szCs w:val="20"/>
          </w:rPr>
          <w:t>Eftirfarandi breytingar á lyfjaupplýsing</w:t>
        </w:r>
        <w:r w:rsidR="00E05108" w:rsidRPr="00F101A9">
          <w:rPr>
            <w:rFonts w:eastAsia="Verdana"/>
            <w:szCs w:val="20"/>
          </w:rPr>
          <w:t>um</w:t>
        </w:r>
        <w:r w:rsidRPr="00F101A9">
          <w:rPr>
            <w:rFonts w:eastAsia="Verdana"/>
            <w:szCs w:val="20"/>
          </w:rPr>
          <w:t xml:space="preserve"> lyfja sem innihalda apremilast eru ráðlagðar (nýr texti er </w:t>
        </w:r>
        <w:r w:rsidRPr="00F101A9">
          <w:rPr>
            <w:rFonts w:eastAsia="Verdana"/>
            <w:b/>
            <w:bCs/>
            <w:szCs w:val="20"/>
            <w:u w:val="single"/>
          </w:rPr>
          <w:t>undirstrikaður og feitletraður</w:t>
        </w:r>
        <w:r w:rsidRPr="00F101A9">
          <w:rPr>
            <w:rFonts w:eastAsia="Verdana"/>
            <w:szCs w:val="20"/>
          </w:rPr>
          <w:t xml:space="preserve">, texti sem á að eyða er gegnumstrikaður): </w:t>
        </w:r>
      </w:ins>
    </w:p>
    <w:p w14:paraId="13E33C8C" w14:textId="77777777" w:rsidR="00690B38" w:rsidRPr="0016227A" w:rsidRDefault="00690B38" w:rsidP="00690B38">
      <w:pPr>
        <w:rPr>
          <w:ins w:id="73" w:author="Author"/>
          <w:rFonts w:eastAsia="Verdana"/>
          <w:szCs w:val="20"/>
        </w:rPr>
      </w:pPr>
    </w:p>
    <w:p w14:paraId="0F967ED6" w14:textId="77777777" w:rsidR="00690B38" w:rsidRPr="0016227A" w:rsidRDefault="00690B38" w:rsidP="00690B38">
      <w:pPr>
        <w:rPr>
          <w:ins w:id="74" w:author="Author"/>
          <w:rFonts w:eastAsia="Verdana"/>
          <w:b/>
          <w:bCs/>
          <w:szCs w:val="20"/>
        </w:rPr>
      </w:pPr>
      <w:ins w:id="75" w:author="Author">
        <w:r w:rsidRPr="00F101A9">
          <w:rPr>
            <w:rFonts w:eastAsia="Verdana"/>
            <w:b/>
            <w:bCs/>
            <w:szCs w:val="20"/>
          </w:rPr>
          <w:t xml:space="preserve">Samantekt á eiginleikum lyfs </w:t>
        </w:r>
      </w:ins>
    </w:p>
    <w:p w14:paraId="1B8C7F28" w14:textId="77777777" w:rsidR="00690B38" w:rsidRPr="0016227A" w:rsidRDefault="00690B38" w:rsidP="00690B38">
      <w:pPr>
        <w:rPr>
          <w:ins w:id="76" w:author="Author"/>
          <w:rFonts w:eastAsia="Verdana"/>
          <w:b/>
          <w:bCs/>
          <w:szCs w:val="20"/>
        </w:rPr>
      </w:pPr>
    </w:p>
    <w:p w14:paraId="77F6E9D5" w14:textId="0283C689" w:rsidR="00690B38" w:rsidRPr="0016227A" w:rsidRDefault="00690B38" w:rsidP="00690B38">
      <w:pPr>
        <w:widowControl w:val="0"/>
        <w:numPr>
          <w:ilvl w:val="0"/>
          <w:numId w:val="46"/>
        </w:numPr>
        <w:tabs>
          <w:tab w:val="clear" w:pos="567"/>
        </w:tabs>
        <w:spacing w:after="160" w:line="278" w:lineRule="auto"/>
        <w:ind w:left="567" w:hanging="567"/>
        <w:contextualSpacing/>
        <w:rPr>
          <w:ins w:id="77" w:author="Author"/>
          <w:rFonts w:eastAsia="Verdana"/>
        </w:rPr>
      </w:pPr>
      <w:ins w:id="78" w:author="Author">
        <w:r w:rsidRPr="00F101A9">
          <w:rPr>
            <w:rFonts w:eastAsia="Verdana"/>
          </w:rPr>
          <w:t>Kafli 4.4</w:t>
        </w:r>
      </w:ins>
    </w:p>
    <w:p w14:paraId="56759B72" w14:textId="77777777" w:rsidR="00690B38" w:rsidRPr="0016227A" w:rsidRDefault="00690B38" w:rsidP="00690B38">
      <w:pPr>
        <w:widowControl w:val="0"/>
        <w:rPr>
          <w:ins w:id="79" w:author="Author"/>
          <w:rFonts w:eastAsia="Verdana"/>
          <w:szCs w:val="20"/>
        </w:rPr>
      </w:pPr>
    </w:p>
    <w:p w14:paraId="78D9430C" w14:textId="34F3E9CE" w:rsidR="00690B38" w:rsidRPr="0016227A" w:rsidRDefault="00690B38" w:rsidP="00690B38">
      <w:pPr>
        <w:widowControl w:val="0"/>
        <w:rPr>
          <w:ins w:id="80" w:author="Author"/>
          <w:rFonts w:eastAsia="Verdana"/>
          <w:szCs w:val="20"/>
        </w:rPr>
      </w:pPr>
      <w:ins w:id="81" w:author="Author">
        <w:r w:rsidRPr="00F101A9">
          <w:rPr>
            <w:rFonts w:eastAsia="Verdana"/>
            <w:szCs w:val="20"/>
          </w:rPr>
          <w:t>V</w:t>
        </w:r>
        <w:r w:rsidR="00E05108" w:rsidRPr="00F101A9">
          <w:rPr>
            <w:rFonts w:eastAsia="Verdana"/>
            <w:szCs w:val="20"/>
          </w:rPr>
          <w:t>arnaðarorðum</w:t>
        </w:r>
        <w:r w:rsidRPr="00F101A9">
          <w:rPr>
            <w:rFonts w:eastAsia="Verdana"/>
            <w:szCs w:val="20"/>
          </w:rPr>
          <w:t xml:space="preserve"> skal breytt samkvæmt eftirfarandi:</w:t>
        </w:r>
      </w:ins>
    </w:p>
    <w:p w14:paraId="41EE0D02" w14:textId="77777777" w:rsidR="00690B38" w:rsidRPr="0016227A" w:rsidRDefault="00690B38" w:rsidP="00690B38">
      <w:pPr>
        <w:rPr>
          <w:ins w:id="82" w:author="Author"/>
          <w:rFonts w:eastAsia="Verdana"/>
          <w:szCs w:val="20"/>
        </w:rPr>
      </w:pPr>
      <w:ins w:id="83" w:author="Author">
        <w:r w:rsidRPr="00F101A9">
          <w:rPr>
            <w:rFonts w:eastAsia="Verdana"/>
            <w:szCs w:val="20"/>
          </w:rPr>
          <w:t xml:space="preserve"> </w:t>
        </w:r>
      </w:ins>
    </w:p>
    <w:p w14:paraId="6475E40F" w14:textId="77777777" w:rsidR="00690B38" w:rsidRPr="0016227A" w:rsidRDefault="00690B38" w:rsidP="00690B38">
      <w:pPr>
        <w:rPr>
          <w:ins w:id="84" w:author="Author"/>
          <w:rFonts w:eastAsia="Verdana"/>
          <w:szCs w:val="20"/>
          <w:u w:val="single"/>
        </w:rPr>
      </w:pPr>
      <w:ins w:id="85" w:author="Author">
        <w:r w:rsidRPr="00F101A9">
          <w:rPr>
            <w:rFonts w:eastAsia="Verdana"/>
            <w:szCs w:val="20"/>
            <w:u w:val="single"/>
          </w:rPr>
          <w:t xml:space="preserve">Geðræn vandamál </w:t>
        </w:r>
      </w:ins>
    </w:p>
    <w:p w14:paraId="19BB0797" w14:textId="77777777" w:rsidR="00690B38" w:rsidRPr="0016227A" w:rsidRDefault="00690B38" w:rsidP="00690B38">
      <w:pPr>
        <w:rPr>
          <w:ins w:id="86" w:author="Author"/>
          <w:rFonts w:eastAsia="Verdana"/>
          <w:szCs w:val="20"/>
          <w:u w:val="single"/>
        </w:rPr>
      </w:pPr>
    </w:p>
    <w:p w14:paraId="371EF42A" w14:textId="102905B9" w:rsidR="00690B38" w:rsidRPr="0016227A" w:rsidRDefault="00690B38" w:rsidP="00690B38">
      <w:pPr>
        <w:rPr>
          <w:ins w:id="87" w:author="Author"/>
          <w:rFonts w:eastAsia="Verdana"/>
          <w:szCs w:val="20"/>
        </w:rPr>
      </w:pPr>
      <w:ins w:id="88" w:author="Author">
        <w:r w:rsidRPr="00F101A9">
          <w:rPr>
            <w:rFonts w:eastAsia="Verdana"/>
            <w:szCs w:val="20"/>
          </w:rPr>
          <w:t xml:space="preserve">Apremilast tengist aukinni hættu á geðrænum vandamálum eins og svefnleysi, </w:t>
        </w:r>
        <w:r w:rsidRPr="00F101A9">
          <w:rPr>
            <w:rFonts w:eastAsia="Verdana"/>
            <w:b/>
            <w:bCs/>
            <w:szCs w:val="20"/>
            <w:u w:val="single"/>
          </w:rPr>
          <w:t>kvíð</w:t>
        </w:r>
        <w:r w:rsidR="00E05108" w:rsidRPr="00F101A9">
          <w:rPr>
            <w:rFonts w:eastAsia="Verdana"/>
            <w:b/>
            <w:bCs/>
            <w:szCs w:val="20"/>
            <w:u w:val="single"/>
          </w:rPr>
          <w:t>a</w:t>
        </w:r>
        <w:r w:rsidRPr="00F101A9">
          <w:rPr>
            <w:rFonts w:eastAsia="Verdana"/>
            <w:b/>
            <w:bCs/>
            <w:szCs w:val="20"/>
            <w:u w:val="single"/>
          </w:rPr>
          <w:t>, skapbreyting</w:t>
        </w:r>
        <w:r w:rsidR="00E05108" w:rsidRPr="00F101A9">
          <w:rPr>
            <w:rFonts w:eastAsia="Verdana"/>
            <w:b/>
            <w:bCs/>
            <w:szCs w:val="20"/>
            <w:u w:val="single"/>
          </w:rPr>
          <w:t>um</w:t>
        </w:r>
        <w:r w:rsidRPr="00F101A9">
          <w:rPr>
            <w:rFonts w:eastAsia="Verdana"/>
            <w:szCs w:val="20"/>
          </w:rPr>
          <w:t xml:space="preserve"> og þunglyndi. Eftir að lyfið kom á markað hafa komið fram tilvik um sjálfsvígshugsanir og sjálfsvígshegðun, þ.m.t. sjálfsvíg, hjá sjúklingum með eða án sögu um þunglyndi (sjá kafla 4.8). Meta skal vandlega áhættur og ávinning þess að hefja eða halda áfram meðferð með apremilasti ef sjúklingar greina frá fyrri eða núverandi einkennum</w:t>
        </w:r>
        <w:r w:rsidR="002D33AC">
          <w:rPr>
            <w:rFonts w:eastAsia="Verdana"/>
            <w:szCs w:val="20"/>
          </w:rPr>
          <w:t>, en einnig</w:t>
        </w:r>
        <w:del w:id="89" w:author="Author">
          <w:r w:rsidRPr="00F101A9" w:rsidDel="00E05108">
            <w:rPr>
              <w:rFonts w:eastAsia="Verdana"/>
              <w:szCs w:val="20"/>
            </w:rPr>
            <w:delText xml:space="preserve"> </w:delText>
          </w:r>
        </w:del>
        <w:r w:rsidRPr="00F101A9">
          <w:rPr>
            <w:rFonts w:eastAsia="Verdana"/>
            <w:szCs w:val="20"/>
          </w:rPr>
          <w:t xml:space="preserve"> ef ætlunin er að nota lyf sem líkleg eru til að valda geðrænum aukaverkunum, samhliða apremilasti. Gefa skal sjúklingum og umönnunaraðilum fyrirmæli um að þeir tilkynni ávísanda lyfsins um allar breytingar á hegðun eða skapi og um allar sjálfsvígshugsanir. Ef sjúklingar finna fyrir nýjum eða versnandi geðrænum einkennum eða ef sjálfsvígshugsanir eða sjálfsvígstilraun</w:t>
        </w:r>
        <w:r w:rsidR="0016227A" w:rsidRPr="00F101A9">
          <w:rPr>
            <w:rFonts w:eastAsia="Verdana"/>
            <w:szCs w:val="20"/>
          </w:rPr>
          <w:t xml:space="preserve"> </w:t>
        </w:r>
        <w:del w:id="90" w:author="Author">
          <w:r w:rsidRPr="00F101A9" w:rsidDel="00BA17B5">
            <w:rPr>
              <w:rFonts w:eastAsia="Verdana"/>
              <w:szCs w:val="20"/>
            </w:rPr>
            <w:delText xml:space="preserve"> </w:delText>
          </w:r>
        </w:del>
        <w:r w:rsidRPr="00F101A9">
          <w:rPr>
            <w:rFonts w:eastAsia="Verdana"/>
            <w:szCs w:val="20"/>
          </w:rPr>
          <w:t xml:space="preserve">er staðfest, er ráðlagt að hætta meðferð með apremilasti. </w:t>
        </w:r>
      </w:ins>
    </w:p>
    <w:p w14:paraId="3989AD99" w14:textId="77777777" w:rsidR="00690B38" w:rsidRPr="0016227A" w:rsidRDefault="00690B38" w:rsidP="00690B38">
      <w:pPr>
        <w:rPr>
          <w:ins w:id="91" w:author="Author"/>
          <w:rFonts w:eastAsia="Verdana"/>
          <w:szCs w:val="20"/>
        </w:rPr>
      </w:pPr>
    </w:p>
    <w:p w14:paraId="71D5A537" w14:textId="7036AA9F" w:rsidR="00690B38" w:rsidRPr="0016227A" w:rsidRDefault="00690B38" w:rsidP="00690B38">
      <w:pPr>
        <w:numPr>
          <w:ilvl w:val="2"/>
          <w:numId w:val="9"/>
        </w:numPr>
        <w:tabs>
          <w:tab w:val="clear" w:pos="567"/>
        </w:tabs>
        <w:spacing w:after="160" w:line="278" w:lineRule="auto"/>
        <w:ind w:left="567" w:hanging="567"/>
        <w:contextualSpacing/>
        <w:rPr>
          <w:ins w:id="92" w:author="Author"/>
          <w:rFonts w:eastAsia="Verdana"/>
        </w:rPr>
      </w:pPr>
      <w:ins w:id="93" w:author="Author">
        <w:r w:rsidRPr="00F101A9">
          <w:rPr>
            <w:rFonts w:eastAsia="Verdana"/>
          </w:rPr>
          <w:t>Kafli 4.8</w:t>
        </w:r>
      </w:ins>
    </w:p>
    <w:p w14:paraId="2C3018A2" w14:textId="77777777" w:rsidR="00690B38" w:rsidRPr="0016227A" w:rsidRDefault="00690B38" w:rsidP="00690B38">
      <w:pPr>
        <w:rPr>
          <w:ins w:id="94" w:author="Author"/>
          <w:rFonts w:eastAsia="Verdana"/>
          <w:szCs w:val="20"/>
        </w:rPr>
      </w:pPr>
    </w:p>
    <w:p w14:paraId="4C2DB6D3" w14:textId="5E830F2C" w:rsidR="00690B38" w:rsidRPr="0016227A" w:rsidRDefault="00690B38" w:rsidP="00690B38">
      <w:pPr>
        <w:rPr>
          <w:ins w:id="95" w:author="Author"/>
          <w:rFonts w:eastAsia="Verdana"/>
          <w:b/>
          <w:bCs/>
          <w:szCs w:val="20"/>
          <w:u w:val="single"/>
        </w:rPr>
      </w:pPr>
      <w:ins w:id="96" w:author="Author">
        <w:r w:rsidRPr="00F101A9">
          <w:rPr>
            <w:rFonts w:eastAsia="Verdana"/>
            <w:szCs w:val="20"/>
          </w:rPr>
          <w:t>Bæta skal eftirfarandi aukaverkunum við líffæraflokkinn „Geðræn vandamál“ með tíðni</w:t>
        </w:r>
        <w:r w:rsidR="000251FA" w:rsidRPr="00F101A9">
          <w:rPr>
            <w:rFonts w:eastAsia="Verdana"/>
            <w:szCs w:val="20"/>
          </w:rPr>
          <w:t>nni sjaldgæf aukaverkun</w:t>
        </w:r>
        <w:r w:rsidRPr="00F101A9">
          <w:rPr>
            <w:rFonts w:eastAsia="Verdana"/>
            <w:szCs w:val="20"/>
          </w:rPr>
          <w:t xml:space="preserve">: </w:t>
        </w:r>
        <w:r w:rsidRPr="00F101A9">
          <w:rPr>
            <w:rFonts w:eastAsia="Verdana"/>
            <w:b/>
            <w:bCs/>
            <w:szCs w:val="20"/>
            <w:u w:val="single"/>
          </w:rPr>
          <w:t>kvíði</w:t>
        </w:r>
        <w:r w:rsidRPr="00F101A9">
          <w:rPr>
            <w:rFonts w:eastAsia="Verdana"/>
            <w:szCs w:val="20"/>
          </w:rPr>
          <w:t xml:space="preserve"> og </w:t>
        </w:r>
        <w:r w:rsidRPr="00F101A9">
          <w:rPr>
            <w:rFonts w:eastAsia="Verdana"/>
            <w:b/>
            <w:bCs/>
            <w:szCs w:val="20"/>
            <w:u w:val="single"/>
          </w:rPr>
          <w:t>skapbreytingar</w:t>
        </w:r>
        <w:r w:rsidRPr="00F101A9">
          <w:rPr>
            <w:rFonts w:eastAsia="Verdana"/>
            <w:szCs w:val="20"/>
          </w:rPr>
          <w:t>.</w:t>
        </w:r>
      </w:ins>
    </w:p>
    <w:p w14:paraId="10CB8A6E" w14:textId="77777777" w:rsidR="00690B38" w:rsidRPr="0016227A" w:rsidRDefault="00690B38" w:rsidP="00690B38">
      <w:pPr>
        <w:rPr>
          <w:ins w:id="97" w:author="Author"/>
          <w:rFonts w:eastAsia="Verdana"/>
          <w:szCs w:val="20"/>
        </w:rPr>
      </w:pPr>
    </w:p>
    <w:p w14:paraId="6B8A6644" w14:textId="77777777" w:rsidR="00690B38" w:rsidRPr="0016227A" w:rsidRDefault="00690B38" w:rsidP="00690B38">
      <w:pPr>
        <w:rPr>
          <w:ins w:id="98" w:author="Author"/>
          <w:rFonts w:eastAsia="Verdana"/>
          <w:b/>
          <w:bCs/>
          <w:szCs w:val="20"/>
        </w:rPr>
      </w:pPr>
      <w:ins w:id="99" w:author="Author">
        <w:r w:rsidRPr="00F101A9">
          <w:rPr>
            <w:rFonts w:eastAsia="Verdana"/>
            <w:b/>
            <w:bCs/>
            <w:szCs w:val="20"/>
          </w:rPr>
          <w:t xml:space="preserve">Fylgiseðill </w:t>
        </w:r>
      </w:ins>
    </w:p>
    <w:p w14:paraId="37822368" w14:textId="77777777" w:rsidR="00690B38" w:rsidRPr="0016227A" w:rsidRDefault="00690B38" w:rsidP="00690B38">
      <w:pPr>
        <w:rPr>
          <w:ins w:id="100" w:author="Author"/>
          <w:rFonts w:eastAsia="Verdana"/>
          <w:b/>
          <w:bCs/>
          <w:szCs w:val="20"/>
        </w:rPr>
      </w:pPr>
    </w:p>
    <w:p w14:paraId="16952B6B" w14:textId="77777777" w:rsidR="00690B38" w:rsidRPr="0016227A" w:rsidRDefault="00690B38" w:rsidP="00690B38">
      <w:pPr>
        <w:rPr>
          <w:ins w:id="101" w:author="Author"/>
          <w:rFonts w:eastAsia="Verdana"/>
          <w:szCs w:val="20"/>
        </w:rPr>
      </w:pPr>
      <w:ins w:id="102" w:author="Author">
        <w:r w:rsidRPr="00F101A9">
          <w:rPr>
            <w:rFonts w:eastAsia="Verdana"/>
            <w:szCs w:val="20"/>
          </w:rPr>
          <w:t>•Kafli 4 Hugsanlegar aukaverkanir</w:t>
        </w:r>
      </w:ins>
    </w:p>
    <w:p w14:paraId="73AF6B27" w14:textId="77777777" w:rsidR="00690B38" w:rsidRPr="0016227A" w:rsidRDefault="00690B38" w:rsidP="00690B38">
      <w:pPr>
        <w:rPr>
          <w:ins w:id="103" w:author="Author"/>
          <w:rFonts w:eastAsia="Verdana"/>
          <w:szCs w:val="20"/>
        </w:rPr>
      </w:pPr>
    </w:p>
    <w:p w14:paraId="2BAEBBB8" w14:textId="354A5AB6" w:rsidR="00690B38" w:rsidRPr="0016227A" w:rsidRDefault="00690B38" w:rsidP="00690B38">
      <w:pPr>
        <w:rPr>
          <w:ins w:id="104" w:author="Author"/>
          <w:rFonts w:eastAsia="Verdana"/>
          <w:szCs w:val="20"/>
        </w:rPr>
      </w:pPr>
      <w:ins w:id="105" w:author="Author">
        <w:r w:rsidRPr="00F101A9">
          <w:rPr>
            <w:rFonts w:eastAsia="Verdana"/>
            <w:b/>
            <w:bCs/>
            <w:szCs w:val="20"/>
          </w:rPr>
          <w:t>Sjaldgæfar aukaverkanir</w:t>
        </w:r>
        <w:r w:rsidRPr="00F101A9">
          <w:rPr>
            <w:rFonts w:eastAsia="Verdana"/>
            <w:szCs w:val="20"/>
          </w:rPr>
          <w:t xml:space="preserve"> (geta komið fyrir hjá allt að</w:t>
        </w:r>
        <w:r w:rsidR="00372129" w:rsidRPr="006B0B69">
          <w:rPr>
            <w:rFonts w:eastAsia="Verdana"/>
          </w:rPr>
          <w:t> </w:t>
        </w:r>
        <w:r w:rsidRPr="00F101A9">
          <w:rPr>
            <w:rFonts w:eastAsia="Verdana"/>
            <w:szCs w:val="20"/>
          </w:rPr>
          <w:t>1 af hverjum 100</w:t>
        </w:r>
        <w:r w:rsidR="00372129" w:rsidRPr="006B0B69">
          <w:rPr>
            <w:rFonts w:eastAsia="Verdana"/>
          </w:rPr>
          <w:t> </w:t>
        </w:r>
        <w:del w:id="106" w:author="Author">
          <w:r w:rsidRPr="00F101A9" w:rsidDel="00372129">
            <w:rPr>
              <w:rFonts w:eastAsia="Verdana"/>
              <w:szCs w:val="20"/>
            </w:rPr>
            <w:delText xml:space="preserve"> </w:delText>
          </w:r>
        </w:del>
        <w:r w:rsidRPr="00F101A9">
          <w:rPr>
            <w:rFonts w:eastAsia="Verdana"/>
            <w:szCs w:val="20"/>
          </w:rPr>
          <w:t xml:space="preserve">einstaklingum) </w:t>
        </w:r>
      </w:ins>
    </w:p>
    <w:p w14:paraId="696441C1" w14:textId="77777777" w:rsidR="00690B38" w:rsidRPr="0016227A" w:rsidRDefault="00690B38" w:rsidP="00690B38">
      <w:pPr>
        <w:rPr>
          <w:ins w:id="107" w:author="Author"/>
          <w:rFonts w:eastAsia="Verdana"/>
          <w:szCs w:val="20"/>
        </w:rPr>
      </w:pPr>
    </w:p>
    <w:p w14:paraId="463B86FE" w14:textId="23268D94" w:rsidR="00690B38" w:rsidRPr="0016227A" w:rsidRDefault="00690B38" w:rsidP="00690B38">
      <w:pPr>
        <w:numPr>
          <w:ilvl w:val="0"/>
          <w:numId w:val="46"/>
        </w:numPr>
        <w:tabs>
          <w:tab w:val="clear" w:pos="567"/>
        </w:tabs>
        <w:spacing w:after="200" w:line="278" w:lineRule="auto"/>
        <w:ind w:left="567" w:hanging="567"/>
        <w:contextualSpacing/>
        <w:rPr>
          <w:ins w:id="108" w:author="Author"/>
          <w:rFonts w:eastAsia="Verdana"/>
          <w:b/>
          <w:bCs/>
          <w:u w:val="single"/>
        </w:rPr>
      </w:pPr>
      <w:ins w:id="109" w:author="Author">
        <w:r w:rsidRPr="00F101A9">
          <w:rPr>
            <w:rFonts w:eastAsia="Verdana"/>
            <w:b/>
            <w:bCs/>
            <w:u w:val="single"/>
          </w:rPr>
          <w:t xml:space="preserve">Kvíði </w:t>
        </w:r>
      </w:ins>
    </w:p>
    <w:p w14:paraId="74B69E1B" w14:textId="75969BC4" w:rsidR="00690B38" w:rsidRPr="0016227A" w:rsidRDefault="00690B38" w:rsidP="00690B38">
      <w:pPr>
        <w:numPr>
          <w:ilvl w:val="0"/>
          <w:numId w:val="46"/>
        </w:numPr>
        <w:tabs>
          <w:tab w:val="clear" w:pos="567"/>
        </w:tabs>
        <w:spacing w:after="160" w:line="278" w:lineRule="auto"/>
        <w:ind w:left="567" w:hanging="567"/>
        <w:contextualSpacing/>
        <w:rPr>
          <w:ins w:id="110" w:author="Author"/>
          <w:rFonts w:eastAsia="Verdana"/>
          <w:b/>
          <w:bCs/>
          <w:u w:val="single"/>
        </w:rPr>
      </w:pPr>
      <w:ins w:id="111" w:author="Author">
        <w:r w:rsidRPr="00F101A9">
          <w:rPr>
            <w:rFonts w:eastAsia="Verdana"/>
            <w:b/>
            <w:bCs/>
            <w:u w:val="single"/>
          </w:rPr>
          <w:t>Skapbreytingar</w:t>
        </w:r>
      </w:ins>
    </w:p>
    <w:p w14:paraId="1CDC57DD" w14:textId="77777777" w:rsidR="00690B38" w:rsidRPr="0016227A" w:rsidRDefault="00690B38" w:rsidP="00690B38">
      <w:pPr>
        <w:rPr>
          <w:ins w:id="112" w:author="Author"/>
          <w:rFonts w:eastAsia="Verdana"/>
          <w:b/>
          <w:bCs/>
          <w:szCs w:val="20"/>
          <w:u w:val="single"/>
        </w:rPr>
      </w:pPr>
    </w:p>
    <w:p w14:paraId="4C237C0C" w14:textId="77777777" w:rsidR="00690B38" w:rsidRPr="0016227A" w:rsidRDefault="00690B38" w:rsidP="00690B38">
      <w:pPr>
        <w:rPr>
          <w:ins w:id="113" w:author="Author"/>
          <w:rFonts w:eastAsia="Verdana"/>
          <w:szCs w:val="20"/>
        </w:rPr>
      </w:pPr>
      <w:ins w:id="114" w:author="Author">
        <w:r w:rsidRPr="00F101A9">
          <w:rPr>
            <w:rFonts w:eastAsia="Verdana"/>
            <w:szCs w:val="20"/>
          </w:rPr>
          <w:lastRenderedPageBreak/>
          <w:t>Eftir að hafa farið yfir PRAC-tilmælin, samþykkir CHMP heildarniðurstöður PRAC og forsendur fyrir tilmælunum.</w:t>
        </w:r>
      </w:ins>
    </w:p>
    <w:p w14:paraId="085AAC22" w14:textId="77777777" w:rsidR="00690B38" w:rsidRPr="0016227A" w:rsidRDefault="00690B38" w:rsidP="00690B38">
      <w:pPr>
        <w:rPr>
          <w:ins w:id="115" w:author="Author"/>
          <w:rFonts w:eastAsia="Verdana"/>
          <w:szCs w:val="20"/>
        </w:rPr>
      </w:pPr>
    </w:p>
    <w:p w14:paraId="198A4AAD" w14:textId="77777777" w:rsidR="00690B38" w:rsidRPr="0016227A" w:rsidRDefault="00690B38" w:rsidP="00690B38">
      <w:pPr>
        <w:keepNext/>
        <w:keepLines/>
        <w:rPr>
          <w:ins w:id="116" w:author="Author"/>
          <w:rFonts w:eastAsia="Verdana"/>
          <w:b/>
          <w:bCs/>
          <w:szCs w:val="20"/>
        </w:rPr>
      </w:pPr>
      <w:ins w:id="117" w:author="Author">
        <w:r w:rsidRPr="00F101A9">
          <w:rPr>
            <w:rFonts w:eastAsia="Verdana"/>
            <w:b/>
            <w:bCs/>
            <w:szCs w:val="20"/>
          </w:rPr>
          <w:t>Ástæður fyrir breytingum á skilmálum markaðsleyfisins/markaðsleyfanna</w:t>
        </w:r>
      </w:ins>
    </w:p>
    <w:p w14:paraId="695F9CC5" w14:textId="77777777" w:rsidR="00690B38" w:rsidRPr="0016227A" w:rsidRDefault="00690B38" w:rsidP="00690B38">
      <w:pPr>
        <w:keepNext/>
        <w:keepLines/>
        <w:rPr>
          <w:ins w:id="118" w:author="Author"/>
          <w:rFonts w:eastAsia="Verdana"/>
          <w:b/>
          <w:bCs/>
          <w:szCs w:val="20"/>
        </w:rPr>
      </w:pPr>
    </w:p>
    <w:p w14:paraId="140E2E2D" w14:textId="3BB6EAE8" w:rsidR="00690B38" w:rsidRPr="0016227A" w:rsidRDefault="00690B38" w:rsidP="00690B38">
      <w:pPr>
        <w:keepNext/>
        <w:keepLines/>
        <w:rPr>
          <w:ins w:id="119" w:author="Author"/>
          <w:rFonts w:eastAsia="Verdana"/>
          <w:szCs w:val="20"/>
        </w:rPr>
      </w:pPr>
      <w:ins w:id="120" w:author="Author">
        <w:r w:rsidRPr="00F101A9">
          <w:rPr>
            <w:rFonts w:eastAsia="Verdana"/>
            <w:szCs w:val="20"/>
          </w:rPr>
          <w:t>Á grundvelli vísindalegra niðurstaðna fyrir apremilast telur CHMP að jafnvægið á milli ávinnings og áhættu af lyfinu</w:t>
        </w:r>
        <w:r w:rsidR="000251FA" w:rsidRPr="00F101A9">
          <w:rPr>
            <w:rFonts w:eastAsia="Verdana"/>
            <w:szCs w:val="20"/>
          </w:rPr>
          <w:t>/lyfjunum</w:t>
        </w:r>
        <w:r w:rsidRPr="00F101A9">
          <w:rPr>
            <w:rFonts w:eastAsia="Verdana"/>
            <w:szCs w:val="20"/>
          </w:rPr>
          <w:t>, sem innih</w:t>
        </w:r>
        <w:r w:rsidR="000251FA" w:rsidRPr="00F101A9">
          <w:rPr>
            <w:rFonts w:eastAsia="Verdana"/>
            <w:szCs w:val="20"/>
          </w:rPr>
          <w:t>alda</w:t>
        </w:r>
        <w:r w:rsidRPr="00F101A9">
          <w:rPr>
            <w:rFonts w:eastAsia="Verdana"/>
            <w:szCs w:val="20"/>
          </w:rPr>
          <w:t xml:space="preserve"> apremilast sé óbreytt að því gefnu að áformaðar breytingar á lyfjaupplýsingunum séu gerðar.</w:t>
        </w:r>
      </w:ins>
    </w:p>
    <w:p w14:paraId="7F0E2A71" w14:textId="77777777" w:rsidR="00690B38" w:rsidRPr="0016227A" w:rsidRDefault="00690B38" w:rsidP="00690B38">
      <w:pPr>
        <w:keepNext/>
        <w:keepLines/>
        <w:rPr>
          <w:ins w:id="121" w:author="Author"/>
          <w:rFonts w:eastAsia="Verdana"/>
          <w:szCs w:val="20"/>
        </w:rPr>
      </w:pPr>
    </w:p>
    <w:p w14:paraId="5D7F36CC" w14:textId="0DBCE4E6" w:rsidR="00690B38" w:rsidRPr="0016227A" w:rsidRDefault="00690B38" w:rsidP="00690B38">
      <w:pPr>
        <w:keepNext/>
        <w:keepLines/>
        <w:rPr>
          <w:ins w:id="122" w:author="Author"/>
          <w:rFonts w:eastAsia="Verdana"/>
          <w:szCs w:val="20"/>
        </w:rPr>
      </w:pPr>
      <w:ins w:id="123" w:author="Author">
        <w:r w:rsidRPr="00F101A9">
          <w:rPr>
            <w:rFonts w:eastAsia="Verdana"/>
            <w:szCs w:val="20"/>
          </w:rPr>
          <w:t>CHMP mælir með því að skilmálum markaðsleyf</w:t>
        </w:r>
        <w:r w:rsidR="002D33AC">
          <w:rPr>
            <w:rFonts w:eastAsia="Verdana"/>
            <w:szCs w:val="20"/>
          </w:rPr>
          <w:t>anna</w:t>
        </w:r>
        <w:r w:rsidRPr="00F101A9">
          <w:rPr>
            <w:rFonts w:eastAsia="Verdana"/>
            <w:szCs w:val="20"/>
          </w:rPr>
          <w:t xml:space="preserve"> </w:t>
        </w:r>
        <w:r w:rsidR="002D33AC" w:rsidRPr="008C3FDD">
          <w:rPr>
            <w:snapToGrid w:val="0"/>
          </w:rPr>
          <w:t>(eins eða fleiri)</w:t>
        </w:r>
        <w:r w:rsidR="002D33AC">
          <w:rPr>
            <w:snapToGrid w:val="0"/>
          </w:rPr>
          <w:t xml:space="preserve"> </w:t>
        </w:r>
        <w:r w:rsidRPr="00F101A9">
          <w:rPr>
            <w:rFonts w:eastAsia="Verdana"/>
            <w:szCs w:val="20"/>
          </w:rPr>
          <w:t>skuli breytt.</w:t>
        </w:r>
      </w:ins>
    </w:p>
    <w:p w14:paraId="7B99113F" w14:textId="2BDDAF44" w:rsidR="00812D16" w:rsidRPr="0016227A" w:rsidRDefault="00812D16" w:rsidP="00CC4144">
      <w:pPr>
        <w:rPr>
          <w:noProof/>
        </w:rPr>
      </w:pPr>
    </w:p>
    <w:sectPr w:rsidR="00812D16" w:rsidRPr="0016227A" w:rsidSect="00D67D23">
      <w:footerReference w:type="default" r:id="rId31"/>
      <w:footerReference w:type="first" r:id="rId32"/>
      <w:endnotePr>
        <w:numFmt w:val="decimal"/>
      </w:endnotePr>
      <w:type w:val="continuous"/>
      <w:pgSz w:w="11907" w:h="16839"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35227" w14:textId="77777777" w:rsidR="00266426" w:rsidRDefault="00266426">
      <w:r>
        <w:separator/>
      </w:r>
    </w:p>
  </w:endnote>
  <w:endnote w:type="continuationSeparator" w:id="0">
    <w:p w14:paraId="3B8E37D9" w14:textId="77777777" w:rsidR="00266426" w:rsidRDefault="00266426">
      <w:r>
        <w:continuationSeparator/>
      </w:r>
    </w:p>
  </w:endnote>
  <w:endnote w:type="continuationNotice" w:id="1">
    <w:p w14:paraId="01C5A28E" w14:textId="77777777" w:rsidR="00266426" w:rsidRDefault="002664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B4268" w14:textId="77777777" w:rsidR="004F0B25" w:rsidRDefault="004F0B25">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0D337F">
      <w:rPr>
        <w:rStyle w:val="PageNumber"/>
        <w:rFonts w:cs="Arial"/>
      </w:rPr>
      <w:t>51</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560AD" w14:textId="77777777" w:rsidR="004F0B25" w:rsidRDefault="004F0B25" w:rsidP="00997253">
    <w:pPr>
      <w:pStyle w:val="Footer"/>
      <w:tabs>
        <w:tab w:val="clear" w:pos="567"/>
        <w:tab w:val="clear" w:pos="4536"/>
        <w:tab w:val="clear" w:pos="8306"/>
      </w:tabs>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D2DA9" w14:textId="77777777" w:rsidR="00266426" w:rsidRDefault="00266426">
      <w:r>
        <w:separator/>
      </w:r>
    </w:p>
  </w:footnote>
  <w:footnote w:type="continuationSeparator" w:id="0">
    <w:p w14:paraId="596C638C" w14:textId="77777777" w:rsidR="00266426" w:rsidRDefault="00266426">
      <w:r>
        <w:continuationSeparator/>
      </w:r>
    </w:p>
  </w:footnote>
  <w:footnote w:type="continuationNotice" w:id="1">
    <w:p w14:paraId="1453E11E" w14:textId="77777777" w:rsidR="00266426" w:rsidRDefault="0026642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BT_1000x858px" style="width:15.6pt;height:13.2pt;visibility:visible" o:bullet="t">
        <v:imagedata r:id="rId1" o:title="BT_1000x858px"/>
      </v:shape>
    </w:pict>
  </w:numPicBullet>
  <w:abstractNum w:abstractNumId="0" w15:restartNumberingAfterBreak="0">
    <w:nsid w:val="03CB4030"/>
    <w:multiLevelType w:val="hybridMultilevel"/>
    <w:tmpl w:val="17F46BAC"/>
    <w:lvl w:ilvl="0" w:tplc="7AE404DE">
      <w:start w:val="1"/>
      <w:numFmt w:val="bullet"/>
      <w:lvlText w:val=""/>
      <w:lvlJc w:val="left"/>
      <w:pPr>
        <w:tabs>
          <w:tab w:val="num" w:pos="720"/>
        </w:tabs>
        <w:ind w:left="720" w:hanging="360"/>
      </w:pPr>
      <w:rPr>
        <w:rFonts w:ascii="Symbol" w:hAnsi="Symbol" w:hint="default"/>
      </w:rPr>
    </w:lvl>
    <w:lvl w:ilvl="1" w:tplc="FA26492C" w:tentative="1">
      <w:start w:val="1"/>
      <w:numFmt w:val="bullet"/>
      <w:lvlText w:val="o"/>
      <w:lvlJc w:val="left"/>
      <w:pPr>
        <w:tabs>
          <w:tab w:val="num" w:pos="1440"/>
        </w:tabs>
        <w:ind w:left="1440" w:hanging="360"/>
      </w:pPr>
      <w:rPr>
        <w:rFonts w:ascii="Courier New" w:hAnsi="Courier New" w:hint="default"/>
      </w:rPr>
    </w:lvl>
    <w:lvl w:ilvl="2" w:tplc="7C58BCAA" w:tentative="1">
      <w:start w:val="1"/>
      <w:numFmt w:val="bullet"/>
      <w:lvlText w:val=""/>
      <w:lvlJc w:val="left"/>
      <w:pPr>
        <w:tabs>
          <w:tab w:val="num" w:pos="2160"/>
        </w:tabs>
        <w:ind w:left="2160" w:hanging="360"/>
      </w:pPr>
      <w:rPr>
        <w:rFonts w:ascii="Wingdings" w:hAnsi="Wingdings" w:hint="default"/>
      </w:rPr>
    </w:lvl>
    <w:lvl w:ilvl="3" w:tplc="7E8A09BC" w:tentative="1">
      <w:start w:val="1"/>
      <w:numFmt w:val="bullet"/>
      <w:lvlText w:val=""/>
      <w:lvlJc w:val="left"/>
      <w:pPr>
        <w:tabs>
          <w:tab w:val="num" w:pos="2880"/>
        </w:tabs>
        <w:ind w:left="2880" w:hanging="360"/>
      </w:pPr>
      <w:rPr>
        <w:rFonts w:ascii="Symbol" w:hAnsi="Symbol" w:hint="default"/>
      </w:rPr>
    </w:lvl>
    <w:lvl w:ilvl="4" w:tplc="B9E0366E" w:tentative="1">
      <w:start w:val="1"/>
      <w:numFmt w:val="bullet"/>
      <w:lvlText w:val="o"/>
      <w:lvlJc w:val="left"/>
      <w:pPr>
        <w:tabs>
          <w:tab w:val="num" w:pos="3600"/>
        </w:tabs>
        <w:ind w:left="3600" w:hanging="360"/>
      </w:pPr>
      <w:rPr>
        <w:rFonts w:ascii="Courier New" w:hAnsi="Courier New" w:hint="default"/>
      </w:rPr>
    </w:lvl>
    <w:lvl w:ilvl="5" w:tplc="7C9273F2" w:tentative="1">
      <w:start w:val="1"/>
      <w:numFmt w:val="bullet"/>
      <w:lvlText w:val=""/>
      <w:lvlJc w:val="left"/>
      <w:pPr>
        <w:tabs>
          <w:tab w:val="num" w:pos="4320"/>
        </w:tabs>
        <w:ind w:left="4320" w:hanging="360"/>
      </w:pPr>
      <w:rPr>
        <w:rFonts w:ascii="Wingdings" w:hAnsi="Wingdings" w:hint="default"/>
      </w:rPr>
    </w:lvl>
    <w:lvl w:ilvl="6" w:tplc="7E5E5662" w:tentative="1">
      <w:start w:val="1"/>
      <w:numFmt w:val="bullet"/>
      <w:lvlText w:val=""/>
      <w:lvlJc w:val="left"/>
      <w:pPr>
        <w:tabs>
          <w:tab w:val="num" w:pos="5040"/>
        </w:tabs>
        <w:ind w:left="5040" w:hanging="360"/>
      </w:pPr>
      <w:rPr>
        <w:rFonts w:ascii="Symbol" w:hAnsi="Symbol" w:hint="default"/>
      </w:rPr>
    </w:lvl>
    <w:lvl w:ilvl="7" w:tplc="50E24FA6" w:tentative="1">
      <w:start w:val="1"/>
      <w:numFmt w:val="bullet"/>
      <w:lvlText w:val="o"/>
      <w:lvlJc w:val="left"/>
      <w:pPr>
        <w:tabs>
          <w:tab w:val="num" w:pos="5760"/>
        </w:tabs>
        <w:ind w:left="5760" w:hanging="360"/>
      </w:pPr>
      <w:rPr>
        <w:rFonts w:ascii="Courier New" w:hAnsi="Courier New" w:hint="default"/>
      </w:rPr>
    </w:lvl>
    <w:lvl w:ilvl="8" w:tplc="FF749C0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000215"/>
    <w:multiLevelType w:val="hybridMultilevel"/>
    <w:tmpl w:val="13C23E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8471C8"/>
    <w:multiLevelType w:val="hybridMultilevel"/>
    <w:tmpl w:val="438E1A14"/>
    <w:lvl w:ilvl="0" w:tplc="4680FA84">
      <w:start w:val="5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C5690C"/>
    <w:multiLevelType w:val="hybridMultilevel"/>
    <w:tmpl w:val="00B68832"/>
    <w:lvl w:ilvl="0" w:tplc="B768AB98">
      <w:start w:val="1"/>
      <w:numFmt w:val="bullet"/>
      <w:lvlText w:val=""/>
      <w:lvlJc w:val="left"/>
      <w:pPr>
        <w:ind w:left="720" w:hanging="360"/>
      </w:pPr>
      <w:rPr>
        <w:rFonts w:ascii="Symbol" w:hAnsi="Symbol" w:hint="default"/>
      </w:rPr>
    </w:lvl>
    <w:lvl w:ilvl="1" w:tplc="9428444E" w:tentative="1">
      <w:start w:val="1"/>
      <w:numFmt w:val="bullet"/>
      <w:lvlText w:val="o"/>
      <w:lvlJc w:val="left"/>
      <w:pPr>
        <w:ind w:left="1440" w:hanging="360"/>
      </w:pPr>
      <w:rPr>
        <w:rFonts w:ascii="Courier New" w:hAnsi="Courier New" w:cs="Courier New" w:hint="default"/>
      </w:rPr>
    </w:lvl>
    <w:lvl w:ilvl="2" w:tplc="DD0CD19C" w:tentative="1">
      <w:start w:val="1"/>
      <w:numFmt w:val="bullet"/>
      <w:lvlText w:val=""/>
      <w:lvlJc w:val="left"/>
      <w:pPr>
        <w:ind w:left="2160" w:hanging="360"/>
      </w:pPr>
      <w:rPr>
        <w:rFonts w:ascii="Wingdings" w:hAnsi="Wingdings" w:hint="default"/>
      </w:rPr>
    </w:lvl>
    <w:lvl w:ilvl="3" w:tplc="F788B7A2" w:tentative="1">
      <w:start w:val="1"/>
      <w:numFmt w:val="bullet"/>
      <w:lvlText w:val=""/>
      <w:lvlJc w:val="left"/>
      <w:pPr>
        <w:ind w:left="2880" w:hanging="360"/>
      </w:pPr>
      <w:rPr>
        <w:rFonts w:ascii="Symbol" w:hAnsi="Symbol" w:hint="default"/>
      </w:rPr>
    </w:lvl>
    <w:lvl w:ilvl="4" w:tplc="32AA30E0" w:tentative="1">
      <w:start w:val="1"/>
      <w:numFmt w:val="bullet"/>
      <w:lvlText w:val="o"/>
      <w:lvlJc w:val="left"/>
      <w:pPr>
        <w:ind w:left="3600" w:hanging="360"/>
      </w:pPr>
      <w:rPr>
        <w:rFonts w:ascii="Courier New" w:hAnsi="Courier New" w:cs="Courier New" w:hint="default"/>
      </w:rPr>
    </w:lvl>
    <w:lvl w:ilvl="5" w:tplc="74E4BC32" w:tentative="1">
      <w:start w:val="1"/>
      <w:numFmt w:val="bullet"/>
      <w:lvlText w:val=""/>
      <w:lvlJc w:val="left"/>
      <w:pPr>
        <w:ind w:left="4320" w:hanging="360"/>
      </w:pPr>
      <w:rPr>
        <w:rFonts w:ascii="Wingdings" w:hAnsi="Wingdings" w:hint="default"/>
      </w:rPr>
    </w:lvl>
    <w:lvl w:ilvl="6" w:tplc="5262D232" w:tentative="1">
      <w:start w:val="1"/>
      <w:numFmt w:val="bullet"/>
      <w:lvlText w:val=""/>
      <w:lvlJc w:val="left"/>
      <w:pPr>
        <w:ind w:left="5040" w:hanging="360"/>
      </w:pPr>
      <w:rPr>
        <w:rFonts w:ascii="Symbol" w:hAnsi="Symbol" w:hint="default"/>
      </w:rPr>
    </w:lvl>
    <w:lvl w:ilvl="7" w:tplc="69AC7250" w:tentative="1">
      <w:start w:val="1"/>
      <w:numFmt w:val="bullet"/>
      <w:lvlText w:val="o"/>
      <w:lvlJc w:val="left"/>
      <w:pPr>
        <w:ind w:left="5760" w:hanging="360"/>
      </w:pPr>
      <w:rPr>
        <w:rFonts w:ascii="Courier New" w:hAnsi="Courier New" w:cs="Courier New" w:hint="default"/>
      </w:rPr>
    </w:lvl>
    <w:lvl w:ilvl="8" w:tplc="EEBAD40A" w:tentative="1">
      <w:start w:val="1"/>
      <w:numFmt w:val="bullet"/>
      <w:lvlText w:val=""/>
      <w:lvlJc w:val="left"/>
      <w:pPr>
        <w:ind w:left="6480" w:hanging="360"/>
      </w:pPr>
      <w:rPr>
        <w:rFonts w:ascii="Wingdings" w:hAnsi="Wingdings" w:hint="default"/>
      </w:rPr>
    </w:lvl>
  </w:abstractNum>
  <w:abstractNum w:abstractNumId="4" w15:restartNumberingAfterBreak="0">
    <w:nsid w:val="0B6F637B"/>
    <w:multiLevelType w:val="hybridMultilevel"/>
    <w:tmpl w:val="67E06D40"/>
    <w:lvl w:ilvl="0" w:tplc="100C000F">
      <w:start w:val="1"/>
      <w:numFmt w:val="decimal"/>
      <w:lvlText w:val="%1."/>
      <w:lvlJc w:val="left"/>
      <w:pPr>
        <w:ind w:left="720" w:hanging="360"/>
      </w:pPr>
    </w:lvl>
    <w:lvl w:ilvl="1" w:tplc="100C0019">
      <w:start w:val="1"/>
      <w:numFmt w:val="lowerLetter"/>
      <w:lvlText w:val="%2."/>
      <w:lvlJc w:val="left"/>
      <w:pPr>
        <w:ind w:left="1440" w:hanging="360"/>
      </w:pPr>
    </w:lvl>
    <w:lvl w:ilvl="2" w:tplc="100C001B">
      <w:start w:val="1"/>
      <w:numFmt w:val="lowerRoman"/>
      <w:lvlText w:val="%3."/>
      <w:lvlJc w:val="right"/>
      <w:pPr>
        <w:ind w:left="2160" w:hanging="180"/>
      </w:pPr>
    </w:lvl>
    <w:lvl w:ilvl="3" w:tplc="100C000F">
      <w:start w:val="1"/>
      <w:numFmt w:val="decimal"/>
      <w:lvlText w:val="%4."/>
      <w:lvlJc w:val="left"/>
      <w:pPr>
        <w:ind w:left="2880" w:hanging="360"/>
      </w:pPr>
    </w:lvl>
    <w:lvl w:ilvl="4" w:tplc="100C0019">
      <w:start w:val="1"/>
      <w:numFmt w:val="lowerLetter"/>
      <w:lvlText w:val="%5."/>
      <w:lvlJc w:val="left"/>
      <w:pPr>
        <w:ind w:left="3600" w:hanging="360"/>
      </w:pPr>
    </w:lvl>
    <w:lvl w:ilvl="5" w:tplc="100C001B">
      <w:start w:val="1"/>
      <w:numFmt w:val="lowerRoman"/>
      <w:lvlText w:val="%6."/>
      <w:lvlJc w:val="right"/>
      <w:pPr>
        <w:ind w:left="4320" w:hanging="180"/>
      </w:pPr>
    </w:lvl>
    <w:lvl w:ilvl="6" w:tplc="100C000F">
      <w:start w:val="1"/>
      <w:numFmt w:val="decimal"/>
      <w:lvlText w:val="%7."/>
      <w:lvlJc w:val="left"/>
      <w:pPr>
        <w:ind w:left="5040" w:hanging="360"/>
      </w:pPr>
    </w:lvl>
    <w:lvl w:ilvl="7" w:tplc="100C0019">
      <w:start w:val="1"/>
      <w:numFmt w:val="lowerLetter"/>
      <w:lvlText w:val="%8."/>
      <w:lvlJc w:val="left"/>
      <w:pPr>
        <w:ind w:left="5760" w:hanging="360"/>
      </w:pPr>
    </w:lvl>
    <w:lvl w:ilvl="8" w:tplc="100C001B">
      <w:start w:val="1"/>
      <w:numFmt w:val="lowerRoman"/>
      <w:lvlText w:val="%9."/>
      <w:lvlJc w:val="right"/>
      <w:pPr>
        <w:ind w:left="6480" w:hanging="180"/>
      </w:pPr>
    </w:lvl>
  </w:abstractNum>
  <w:abstractNum w:abstractNumId="5" w15:restartNumberingAfterBreak="0">
    <w:nsid w:val="0BB71D3E"/>
    <w:multiLevelType w:val="hybridMultilevel"/>
    <w:tmpl w:val="6818D262"/>
    <w:lvl w:ilvl="0" w:tplc="97DE8818">
      <w:start w:val="1"/>
      <w:numFmt w:val="bullet"/>
      <w:pStyle w:val="StyleBullets"/>
      <w:lvlText w:val=""/>
      <w:lvlJc w:val="left"/>
      <w:pPr>
        <w:ind w:left="1287" w:hanging="360"/>
      </w:pPr>
      <w:rPr>
        <w:rFonts w:ascii="Symbol" w:hAnsi="Symbol" w:hint="default"/>
      </w:rPr>
    </w:lvl>
    <w:lvl w:ilvl="1" w:tplc="48C29D66">
      <w:start w:val="1"/>
      <w:numFmt w:val="bullet"/>
      <w:lvlText w:val="o"/>
      <w:lvlJc w:val="left"/>
      <w:pPr>
        <w:ind w:left="2007" w:hanging="360"/>
      </w:pPr>
      <w:rPr>
        <w:rFonts w:ascii="Courier New" w:hAnsi="Courier New" w:cs="Courier New" w:hint="default"/>
      </w:rPr>
    </w:lvl>
    <w:lvl w:ilvl="2" w:tplc="DFFC6DF2" w:tentative="1">
      <w:start w:val="1"/>
      <w:numFmt w:val="bullet"/>
      <w:lvlText w:val=""/>
      <w:lvlJc w:val="left"/>
      <w:pPr>
        <w:ind w:left="2727" w:hanging="360"/>
      </w:pPr>
      <w:rPr>
        <w:rFonts w:ascii="Wingdings" w:hAnsi="Wingdings" w:hint="default"/>
      </w:rPr>
    </w:lvl>
    <w:lvl w:ilvl="3" w:tplc="80501E3A" w:tentative="1">
      <w:start w:val="1"/>
      <w:numFmt w:val="bullet"/>
      <w:lvlText w:val=""/>
      <w:lvlJc w:val="left"/>
      <w:pPr>
        <w:ind w:left="3447" w:hanging="360"/>
      </w:pPr>
      <w:rPr>
        <w:rFonts w:ascii="Symbol" w:hAnsi="Symbol" w:hint="default"/>
      </w:rPr>
    </w:lvl>
    <w:lvl w:ilvl="4" w:tplc="1C2E8D70" w:tentative="1">
      <w:start w:val="1"/>
      <w:numFmt w:val="bullet"/>
      <w:lvlText w:val="o"/>
      <w:lvlJc w:val="left"/>
      <w:pPr>
        <w:ind w:left="4167" w:hanging="360"/>
      </w:pPr>
      <w:rPr>
        <w:rFonts w:ascii="Courier New" w:hAnsi="Courier New" w:cs="Courier New" w:hint="default"/>
      </w:rPr>
    </w:lvl>
    <w:lvl w:ilvl="5" w:tplc="9A3ED476" w:tentative="1">
      <w:start w:val="1"/>
      <w:numFmt w:val="bullet"/>
      <w:lvlText w:val=""/>
      <w:lvlJc w:val="left"/>
      <w:pPr>
        <w:ind w:left="4887" w:hanging="360"/>
      </w:pPr>
      <w:rPr>
        <w:rFonts w:ascii="Wingdings" w:hAnsi="Wingdings" w:hint="default"/>
      </w:rPr>
    </w:lvl>
    <w:lvl w:ilvl="6" w:tplc="55D2E798" w:tentative="1">
      <w:start w:val="1"/>
      <w:numFmt w:val="bullet"/>
      <w:lvlText w:val=""/>
      <w:lvlJc w:val="left"/>
      <w:pPr>
        <w:ind w:left="5607" w:hanging="360"/>
      </w:pPr>
      <w:rPr>
        <w:rFonts w:ascii="Symbol" w:hAnsi="Symbol" w:hint="default"/>
      </w:rPr>
    </w:lvl>
    <w:lvl w:ilvl="7" w:tplc="3BA0CF4C" w:tentative="1">
      <w:start w:val="1"/>
      <w:numFmt w:val="bullet"/>
      <w:lvlText w:val="o"/>
      <w:lvlJc w:val="left"/>
      <w:pPr>
        <w:ind w:left="6327" w:hanging="360"/>
      </w:pPr>
      <w:rPr>
        <w:rFonts w:ascii="Courier New" w:hAnsi="Courier New" w:cs="Courier New" w:hint="default"/>
      </w:rPr>
    </w:lvl>
    <w:lvl w:ilvl="8" w:tplc="527A72F6" w:tentative="1">
      <w:start w:val="1"/>
      <w:numFmt w:val="bullet"/>
      <w:lvlText w:val=""/>
      <w:lvlJc w:val="left"/>
      <w:pPr>
        <w:ind w:left="7047" w:hanging="360"/>
      </w:pPr>
      <w:rPr>
        <w:rFonts w:ascii="Wingdings" w:hAnsi="Wingdings" w:hint="default"/>
      </w:rPr>
    </w:lvl>
  </w:abstractNum>
  <w:abstractNum w:abstractNumId="6" w15:restartNumberingAfterBreak="0">
    <w:nsid w:val="11CB3D60"/>
    <w:multiLevelType w:val="hybridMultilevel"/>
    <w:tmpl w:val="381E3340"/>
    <w:lvl w:ilvl="0" w:tplc="A238CF38">
      <w:start w:val="4"/>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181C02"/>
    <w:multiLevelType w:val="singleLevel"/>
    <w:tmpl w:val="B4EC40C4"/>
    <w:name w:val="TableNoteAlpha"/>
    <w:lvl w:ilvl="0">
      <w:start w:val="1"/>
      <w:numFmt w:val="lowerLetter"/>
      <w:suff w:val="nothing"/>
      <w:lvlText w:val="%1"/>
      <w:lvlJc w:val="left"/>
      <w:pPr>
        <w:tabs>
          <w:tab w:val="num" w:pos="720"/>
        </w:tabs>
        <w:ind w:left="720" w:hanging="360"/>
      </w:pPr>
    </w:lvl>
  </w:abstractNum>
  <w:abstractNum w:abstractNumId="8" w15:restartNumberingAfterBreak="0">
    <w:nsid w:val="1A683861"/>
    <w:multiLevelType w:val="hybridMultilevel"/>
    <w:tmpl w:val="27DEF8E4"/>
    <w:lvl w:ilvl="0" w:tplc="3020A948">
      <w:start w:val="1"/>
      <w:numFmt w:val="bullet"/>
      <w:lvlText w:val=""/>
      <w:lvlJc w:val="left"/>
      <w:pPr>
        <w:ind w:left="720" w:hanging="360"/>
      </w:pPr>
      <w:rPr>
        <w:rFonts w:ascii="Symbol" w:hAnsi="Symbol" w:hint="default"/>
      </w:rPr>
    </w:lvl>
    <w:lvl w:ilvl="1" w:tplc="D8A4CECA" w:tentative="1">
      <w:start w:val="1"/>
      <w:numFmt w:val="bullet"/>
      <w:lvlText w:val="o"/>
      <w:lvlJc w:val="left"/>
      <w:pPr>
        <w:ind w:left="1440" w:hanging="360"/>
      </w:pPr>
      <w:rPr>
        <w:rFonts w:ascii="Courier New" w:hAnsi="Courier New" w:cs="Courier New" w:hint="default"/>
      </w:rPr>
    </w:lvl>
    <w:lvl w:ilvl="2" w:tplc="D4F2BF82" w:tentative="1">
      <w:start w:val="1"/>
      <w:numFmt w:val="bullet"/>
      <w:lvlText w:val=""/>
      <w:lvlJc w:val="left"/>
      <w:pPr>
        <w:ind w:left="2160" w:hanging="360"/>
      </w:pPr>
      <w:rPr>
        <w:rFonts w:ascii="Wingdings" w:hAnsi="Wingdings" w:hint="default"/>
      </w:rPr>
    </w:lvl>
    <w:lvl w:ilvl="3" w:tplc="52F4CEE6" w:tentative="1">
      <w:start w:val="1"/>
      <w:numFmt w:val="bullet"/>
      <w:lvlText w:val=""/>
      <w:lvlJc w:val="left"/>
      <w:pPr>
        <w:ind w:left="2880" w:hanging="360"/>
      </w:pPr>
      <w:rPr>
        <w:rFonts w:ascii="Symbol" w:hAnsi="Symbol" w:hint="default"/>
      </w:rPr>
    </w:lvl>
    <w:lvl w:ilvl="4" w:tplc="EDFC8BA4" w:tentative="1">
      <w:start w:val="1"/>
      <w:numFmt w:val="bullet"/>
      <w:lvlText w:val="o"/>
      <w:lvlJc w:val="left"/>
      <w:pPr>
        <w:ind w:left="3600" w:hanging="360"/>
      </w:pPr>
      <w:rPr>
        <w:rFonts w:ascii="Courier New" w:hAnsi="Courier New" w:cs="Courier New" w:hint="default"/>
      </w:rPr>
    </w:lvl>
    <w:lvl w:ilvl="5" w:tplc="764E223A" w:tentative="1">
      <w:start w:val="1"/>
      <w:numFmt w:val="bullet"/>
      <w:lvlText w:val=""/>
      <w:lvlJc w:val="left"/>
      <w:pPr>
        <w:ind w:left="4320" w:hanging="360"/>
      </w:pPr>
      <w:rPr>
        <w:rFonts w:ascii="Wingdings" w:hAnsi="Wingdings" w:hint="default"/>
      </w:rPr>
    </w:lvl>
    <w:lvl w:ilvl="6" w:tplc="762250B6" w:tentative="1">
      <w:start w:val="1"/>
      <w:numFmt w:val="bullet"/>
      <w:lvlText w:val=""/>
      <w:lvlJc w:val="left"/>
      <w:pPr>
        <w:ind w:left="5040" w:hanging="360"/>
      </w:pPr>
      <w:rPr>
        <w:rFonts w:ascii="Symbol" w:hAnsi="Symbol" w:hint="default"/>
      </w:rPr>
    </w:lvl>
    <w:lvl w:ilvl="7" w:tplc="DAD809B0" w:tentative="1">
      <w:start w:val="1"/>
      <w:numFmt w:val="bullet"/>
      <w:lvlText w:val="o"/>
      <w:lvlJc w:val="left"/>
      <w:pPr>
        <w:ind w:left="5760" w:hanging="360"/>
      </w:pPr>
      <w:rPr>
        <w:rFonts w:ascii="Courier New" w:hAnsi="Courier New" w:cs="Courier New" w:hint="default"/>
      </w:rPr>
    </w:lvl>
    <w:lvl w:ilvl="8" w:tplc="E95042EA" w:tentative="1">
      <w:start w:val="1"/>
      <w:numFmt w:val="bullet"/>
      <w:lvlText w:val=""/>
      <w:lvlJc w:val="left"/>
      <w:pPr>
        <w:ind w:left="6480" w:hanging="360"/>
      </w:pPr>
      <w:rPr>
        <w:rFonts w:ascii="Wingdings" w:hAnsi="Wingdings" w:hint="default"/>
      </w:rPr>
    </w:lvl>
  </w:abstractNum>
  <w:abstractNum w:abstractNumId="9" w15:restartNumberingAfterBreak="0">
    <w:nsid w:val="1D697DE2"/>
    <w:multiLevelType w:val="hybridMultilevel"/>
    <w:tmpl w:val="AF84F394"/>
    <w:lvl w:ilvl="0" w:tplc="0DF4A8AA">
      <w:start w:val="1"/>
      <w:numFmt w:val="bullet"/>
      <w:lvlText w:val=""/>
      <w:lvlJc w:val="left"/>
      <w:pPr>
        <w:ind w:left="720" w:hanging="360"/>
      </w:pPr>
      <w:rPr>
        <w:rFonts w:ascii="Symbol" w:hAnsi="Symbol" w:hint="default"/>
      </w:rPr>
    </w:lvl>
    <w:lvl w:ilvl="1" w:tplc="2FC05DAA">
      <w:start w:val="1"/>
      <w:numFmt w:val="bullet"/>
      <w:lvlText w:val="o"/>
      <w:lvlJc w:val="left"/>
      <w:pPr>
        <w:ind w:left="1440" w:hanging="360"/>
      </w:pPr>
      <w:rPr>
        <w:rFonts w:ascii="Courier New" w:hAnsi="Courier New" w:hint="default"/>
      </w:rPr>
    </w:lvl>
    <w:lvl w:ilvl="2" w:tplc="AFC48170" w:tentative="1">
      <w:start w:val="1"/>
      <w:numFmt w:val="bullet"/>
      <w:lvlText w:val=""/>
      <w:lvlJc w:val="left"/>
      <w:pPr>
        <w:ind w:left="2160" w:hanging="360"/>
      </w:pPr>
      <w:rPr>
        <w:rFonts w:ascii="Wingdings" w:hAnsi="Wingdings" w:hint="default"/>
      </w:rPr>
    </w:lvl>
    <w:lvl w:ilvl="3" w:tplc="2D50A122" w:tentative="1">
      <w:start w:val="1"/>
      <w:numFmt w:val="bullet"/>
      <w:lvlText w:val=""/>
      <w:lvlJc w:val="left"/>
      <w:pPr>
        <w:ind w:left="2880" w:hanging="360"/>
      </w:pPr>
      <w:rPr>
        <w:rFonts w:ascii="Symbol" w:hAnsi="Symbol" w:hint="default"/>
      </w:rPr>
    </w:lvl>
    <w:lvl w:ilvl="4" w:tplc="0EF65B2A" w:tentative="1">
      <w:start w:val="1"/>
      <w:numFmt w:val="bullet"/>
      <w:lvlText w:val="o"/>
      <w:lvlJc w:val="left"/>
      <w:pPr>
        <w:ind w:left="3600" w:hanging="360"/>
      </w:pPr>
      <w:rPr>
        <w:rFonts w:ascii="Courier New" w:hAnsi="Courier New" w:hint="default"/>
      </w:rPr>
    </w:lvl>
    <w:lvl w:ilvl="5" w:tplc="B088BDD0" w:tentative="1">
      <w:start w:val="1"/>
      <w:numFmt w:val="bullet"/>
      <w:lvlText w:val=""/>
      <w:lvlJc w:val="left"/>
      <w:pPr>
        <w:ind w:left="4320" w:hanging="360"/>
      </w:pPr>
      <w:rPr>
        <w:rFonts w:ascii="Wingdings" w:hAnsi="Wingdings" w:hint="default"/>
      </w:rPr>
    </w:lvl>
    <w:lvl w:ilvl="6" w:tplc="43A0B26A" w:tentative="1">
      <w:start w:val="1"/>
      <w:numFmt w:val="bullet"/>
      <w:lvlText w:val=""/>
      <w:lvlJc w:val="left"/>
      <w:pPr>
        <w:ind w:left="5040" w:hanging="360"/>
      </w:pPr>
      <w:rPr>
        <w:rFonts w:ascii="Symbol" w:hAnsi="Symbol" w:hint="default"/>
      </w:rPr>
    </w:lvl>
    <w:lvl w:ilvl="7" w:tplc="1B8E8138" w:tentative="1">
      <w:start w:val="1"/>
      <w:numFmt w:val="bullet"/>
      <w:lvlText w:val="o"/>
      <w:lvlJc w:val="left"/>
      <w:pPr>
        <w:ind w:left="5760" w:hanging="360"/>
      </w:pPr>
      <w:rPr>
        <w:rFonts w:ascii="Courier New" w:hAnsi="Courier New" w:hint="default"/>
      </w:rPr>
    </w:lvl>
    <w:lvl w:ilvl="8" w:tplc="E88CF3C6" w:tentative="1">
      <w:start w:val="1"/>
      <w:numFmt w:val="bullet"/>
      <w:lvlText w:val=""/>
      <w:lvlJc w:val="left"/>
      <w:pPr>
        <w:ind w:left="6480" w:hanging="360"/>
      </w:pPr>
      <w:rPr>
        <w:rFonts w:ascii="Wingdings" w:hAnsi="Wingdings" w:hint="default"/>
      </w:rPr>
    </w:lvl>
  </w:abstractNum>
  <w:abstractNum w:abstractNumId="10" w15:restartNumberingAfterBreak="0">
    <w:nsid w:val="210F6398"/>
    <w:multiLevelType w:val="hybridMultilevel"/>
    <w:tmpl w:val="28245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D05FD3"/>
    <w:multiLevelType w:val="hybridMultilevel"/>
    <w:tmpl w:val="E9285520"/>
    <w:lvl w:ilvl="0" w:tplc="EB20DC9A">
      <w:start w:val="1"/>
      <w:numFmt w:val="bullet"/>
      <w:lvlText w:val=""/>
      <w:lvlJc w:val="left"/>
      <w:pPr>
        <w:ind w:left="720" w:hanging="360"/>
      </w:pPr>
      <w:rPr>
        <w:rFonts w:ascii="Symbol" w:hAnsi="Symbol" w:hint="default"/>
      </w:rPr>
    </w:lvl>
    <w:lvl w:ilvl="1" w:tplc="C40C8604" w:tentative="1">
      <w:start w:val="1"/>
      <w:numFmt w:val="bullet"/>
      <w:lvlText w:val="o"/>
      <w:lvlJc w:val="left"/>
      <w:pPr>
        <w:ind w:left="1440" w:hanging="360"/>
      </w:pPr>
      <w:rPr>
        <w:rFonts w:ascii="Courier New" w:hAnsi="Courier New" w:cs="Courier New" w:hint="default"/>
      </w:rPr>
    </w:lvl>
    <w:lvl w:ilvl="2" w:tplc="AE16EE9E" w:tentative="1">
      <w:start w:val="1"/>
      <w:numFmt w:val="bullet"/>
      <w:lvlText w:val=""/>
      <w:lvlJc w:val="left"/>
      <w:pPr>
        <w:ind w:left="2160" w:hanging="360"/>
      </w:pPr>
      <w:rPr>
        <w:rFonts w:ascii="Wingdings" w:hAnsi="Wingdings" w:hint="default"/>
      </w:rPr>
    </w:lvl>
    <w:lvl w:ilvl="3" w:tplc="B010C12C" w:tentative="1">
      <w:start w:val="1"/>
      <w:numFmt w:val="bullet"/>
      <w:lvlText w:val=""/>
      <w:lvlJc w:val="left"/>
      <w:pPr>
        <w:ind w:left="2880" w:hanging="360"/>
      </w:pPr>
      <w:rPr>
        <w:rFonts w:ascii="Symbol" w:hAnsi="Symbol" w:hint="default"/>
      </w:rPr>
    </w:lvl>
    <w:lvl w:ilvl="4" w:tplc="2584A3DC" w:tentative="1">
      <w:start w:val="1"/>
      <w:numFmt w:val="bullet"/>
      <w:lvlText w:val="o"/>
      <w:lvlJc w:val="left"/>
      <w:pPr>
        <w:ind w:left="3600" w:hanging="360"/>
      </w:pPr>
      <w:rPr>
        <w:rFonts w:ascii="Courier New" w:hAnsi="Courier New" w:cs="Courier New" w:hint="default"/>
      </w:rPr>
    </w:lvl>
    <w:lvl w:ilvl="5" w:tplc="A4C496BE" w:tentative="1">
      <w:start w:val="1"/>
      <w:numFmt w:val="bullet"/>
      <w:lvlText w:val=""/>
      <w:lvlJc w:val="left"/>
      <w:pPr>
        <w:ind w:left="4320" w:hanging="360"/>
      </w:pPr>
      <w:rPr>
        <w:rFonts w:ascii="Wingdings" w:hAnsi="Wingdings" w:hint="default"/>
      </w:rPr>
    </w:lvl>
    <w:lvl w:ilvl="6" w:tplc="5D7836C2" w:tentative="1">
      <w:start w:val="1"/>
      <w:numFmt w:val="bullet"/>
      <w:lvlText w:val=""/>
      <w:lvlJc w:val="left"/>
      <w:pPr>
        <w:ind w:left="5040" w:hanging="360"/>
      </w:pPr>
      <w:rPr>
        <w:rFonts w:ascii="Symbol" w:hAnsi="Symbol" w:hint="default"/>
      </w:rPr>
    </w:lvl>
    <w:lvl w:ilvl="7" w:tplc="0764CAAC" w:tentative="1">
      <w:start w:val="1"/>
      <w:numFmt w:val="bullet"/>
      <w:lvlText w:val="o"/>
      <w:lvlJc w:val="left"/>
      <w:pPr>
        <w:ind w:left="5760" w:hanging="360"/>
      </w:pPr>
      <w:rPr>
        <w:rFonts w:ascii="Courier New" w:hAnsi="Courier New" w:cs="Courier New" w:hint="default"/>
      </w:rPr>
    </w:lvl>
    <w:lvl w:ilvl="8" w:tplc="D264C4F8" w:tentative="1">
      <w:start w:val="1"/>
      <w:numFmt w:val="bullet"/>
      <w:lvlText w:val=""/>
      <w:lvlJc w:val="left"/>
      <w:pPr>
        <w:ind w:left="6480" w:hanging="360"/>
      </w:pPr>
      <w:rPr>
        <w:rFonts w:ascii="Wingdings" w:hAnsi="Wingdings" w:hint="default"/>
      </w:rPr>
    </w:lvl>
  </w:abstractNum>
  <w:abstractNum w:abstractNumId="12" w15:restartNumberingAfterBreak="0">
    <w:nsid w:val="28DB0E86"/>
    <w:multiLevelType w:val="hybridMultilevel"/>
    <w:tmpl w:val="04989C54"/>
    <w:lvl w:ilvl="0" w:tplc="5176B540">
      <w:start w:val="1"/>
      <w:numFmt w:val="upperLetter"/>
      <w:lvlText w:val="%1."/>
      <w:lvlJc w:val="left"/>
      <w:pPr>
        <w:ind w:left="1689" w:hanging="555"/>
      </w:pPr>
      <w:rPr>
        <w:rFonts w:hint="default"/>
      </w:rPr>
    </w:lvl>
    <w:lvl w:ilvl="1" w:tplc="40090019" w:tentative="1">
      <w:start w:val="1"/>
      <w:numFmt w:val="lowerLetter"/>
      <w:lvlText w:val="%2."/>
      <w:lvlJc w:val="left"/>
      <w:pPr>
        <w:ind w:left="2214" w:hanging="360"/>
      </w:pPr>
    </w:lvl>
    <w:lvl w:ilvl="2" w:tplc="4009001B" w:tentative="1">
      <w:start w:val="1"/>
      <w:numFmt w:val="lowerRoman"/>
      <w:lvlText w:val="%3."/>
      <w:lvlJc w:val="right"/>
      <w:pPr>
        <w:ind w:left="2934" w:hanging="180"/>
      </w:pPr>
    </w:lvl>
    <w:lvl w:ilvl="3" w:tplc="4009000F" w:tentative="1">
      <w:start w:val="1"/>
      <w:numFmt w:val="decimal"/>
      <w:lvlText w:val="%4."/>
      <w:lvlJc w:val="left"/>
      <w:pPr>
        <w:ind w:left="3654" w:hanging="360"/>
      </w:pPr>
    </w:lvl>
    <w:lvl w:ilvl="4" w:tplc="40090019" w:tentative="1">
      <w:start w:val="1"/>
      <w:numFmt w:val="lowerLetter"/>
      <w:lvlText w:val="%5."/>
      <w:lvlJc w:val="left"/>
      <w:pPr>
        <w:ind w:left="4374" w:hanging="360"/>
      </w:pPr>
    </w:lvl>
    <w:lvl w:ilvl="5" w:tplc="4009001B" w:tentative="1">
      <w:start w:val="1"/>
      <w:numFmt w:val="lowerRoman"/>
      <w:lvlText w:val="%6."/>
      <w:lvlJc w:val="right"/>
      <w:pPr>
        <w:ind w:left="5094" w:hanging="180"/>
      </w:pPr>
    </w:lvl>
    <w:lvl w:ilvl="6" w:tplc="4009000F" w:tentative="1">
      <w:start w:val="1"/>
      <w:numFmt w:val="decimal"/>
      <w:lvlText w:val="%7."/>
      <w:lvlJc w:val="left"/>
      <w:pPr>
        <w:ind w:left="5814" w:hanging="360"/>
      </w:pPr>
    </w:lvl>
    <w:lvl w:ilvl="7" w:tplc="40090019" w:tentative="1">
      <w:start w:val="1"/>
      <w:numFmt w:val="lowerLetter"/>
      <w:lvlText w:val="%8."/>
      <w:lvlJc w:val="left"/>
      <w:pPr>
        <w:ind w:left="6534" w:hanging="360"/>
      </w:pPr>
    </w:lvl>
    <w:lvl w:ilvl="8" w:tplc="4009001B" w:tentative="1">
      <w:start w:val="1"/>
      <w:numFmt w:val="lowerRoman"/>
      <w:lvlText w:val="%9."/>
      <w:lvlJc w:val="right"/>
      <w:pPr>
        <w:ind w:left="7254" w:hanging="180"/>
      </w:pPr>
    </w:lvl>
  </w:abstractNum>
  <w:abstractNum w:abstractNumId="13" w15:restartNumberingAfterBreak="0">
    <w:nsid w:val="2A942C16"/>
    <w:multiLevelType w:val="hybridMultilevel"/>
    <w:tmpl w:val="9670B7DA"/>
    <w:lvl w:ilvl="0" w:tplc="D714AA30">
      <w:start w:val="1"/>
      <w:numFmt w:val="decimal"/>
      <w:lvlText w:val="%1."/>
      <w:lvlJc w:val="left"/>
      <w:pPr>
        <w:ind w:left="570" w:hanging="57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BA92C5E"/>
    <w:multiLevelType w:val="hybridMultilevel"/>
    <w:tmpl w:val="B4A00F4A"/>
    <w:lvl w:ilvl="0" w:tplc="B3B83258">
      <w:start w:val="1"/>
      <w:numFmt w:val="bullet"/>
      <w:lvlText w:val=""/>
      <w:lvlJc w:val="left"/>
      <w:pPr>
        <w:ind w:left="360" w:hanging="360"/>
      </w:pPr>
      <w:rPr>
        <w:rFonts w:ascii="Symbol" w:hAnsi="Symbol" w:hint="default"/>
      </w:rPr>
    </w:lvl>
    <w:lvl w:ilvl="1" w:tplc="B524D84A" w:tentative="1">
      <w:start w:val="1"/>
      <w:numFmt w:val="bullet"/>
      <w:lvlText w:val="o"/>
      <w:lvlJc w:val="left"/>
      <w:pPr>
        <w:ind w:left="1080" w:hanging="360"/>
      </w:pPr>
      <w:rPr>
        <w:rFonts w:ascii="Courier New" w:hAnsi="Courier New" w:cs="Courier New" w:hint="default"/>
      </w:rPr>
    </w:lvl>
    <w:lvl w:ilvl="2" w:tplc="2C68F7CC" w:tentative="1">
      <w:start w:val="1"/>
      <w:numFmt w:val="bullet"/>
      <w:lvlText w:val=""/>
      <w:lvlJc w:val="left"/>
      <w:pPr>
        <w:ind w:left="1800" w:hanging="360"/>
      </w:pPr>
      <w:rPr>
        <w:rFonts w:ascii="Wingdings" w:hAnsi="Wingdings" w:hint="default"/>
      </w:rPr>
    </w:lvl>
    <w:lvl w:ilvl="3" w:tplc="179E77A8" w:tentative="1">
      <w:start w:val="1"/>
      <w:numFmt w:val="bullet"/>
      <w:lvlText w:val=""/>
      <w:lvlJc w:val="left"/>
      <w:pPr>
        <w:ind w:left="2520" w:hanging="360"/>
      </w:pPr>
      <w:rPr>
        <w:rFonts w:ascii="Symbol" w:hAnsi="Symbol" w:hint="default"/>
      </w:rPr>
    </w:lvl>
    <w:lvl w:ilvl="4" w:tplc="E6ACDEEA" w:tentative="1">
      <w:start w:val="1"/>
      <w:numFmt w:val="bullet"/>
      <w:lvlText w:val="o"/>
      <w:lvlJc w:val="left"/>
      <w:pPr>
        <w:ind w:left="3240" w:hanging="360"/>
      </w:pPr>
      <w:rPr>
        <w:rFonts w:ascii="Courier New" w:hAnsi="Courier New" w:cs="Courier New" w:hint="default"/>
      </w:rPr>
    </w:lvl>
    <w:lvl w:ilvl="5" w:tplc="37DA18C6" w:tentative="1">
      <w:start w:val="1"/>
      <w:numFmt w:val="bullet"/>
      <w:lvlText w:val=""/>
      <w:lvlJc w:val="left"/>
      <w:pPr>
        <w:ind w:left="3960" w:hanging="360"/>
      </w:pPr>
      <w:rPr>
        <w:rFonts w:ascii="Wingdings" w:hAnsi="Wingdings" w:hint="default"/>
      </w:rPr>
    </w:lvl>
    <w:lvl w:ilvl="6" w:tplc="B922E212" w:tentative="1">
      <w:start w:val="1"/>
      <w:numFmt w:val="bullet"/>
      <w:lvlText w:val=""/>
      <w:lvlJc w:val="left"/>
      <w:pPr>
        <w:ind w:left="4680" w:hanging="360"/>
      </w:pPr>
      <w:rPr>
        <w:rFonts w:ascii="Symbol" w:hAnsi="Symbol" w:hint="default"/>
      </w:rPr>
    </w:lvl>
    <w:lvl w:ilvl="7" w:tplc="5C8CEE5A" w:tentative="1">
      <w:start w:val="1"/>
      <w:numFmt w:val="bullet"/>
      <w:lvlText w:val="o"/>
      <w:lvlJc w:val="left"/>
      <w:pPr>
        <w:ind w:left="5400" w:hanging="360"/>
      </w:pPr>
      <w:rPr>
        <w:rFonts w:ascii="Courier New" w:hAnsi="Courier New" w:cs="Courier New" w:hint="default"/>
      </w:rPr>
    </w:lvl>
    <w:lvl w:ilvl="8" w:tplc="A7A2686C" w:tentative="1">
      <w:start w:val="1"/>
      <w:numFmt w:val="bullet"/>
      <w:lvlText w:val=""/>
      <w:lvlJc w:val="left"/>
      <w:pPr>
        <w:ind w:left="6120" w:hanging="360"/>
      </w:pPr>
      <w:rPr>
        <w:rFonts w:ascii="Wingdings" w:hAnsi="Wingdings" w:hint="default"/>
      </w:rPr>
    </w:lvl>
  </w:abstractNum>
  <w:abstractNum w:abstractNumId="15" w15:restartNumberingAfterBreak="0">
    <w:nsid w:val="2D491006"/>
    <w:multiLevelType w:val="hybridMultilevel"/>
    <w:tmpl w:val="C032BED4"/>
    <w:lvl w:ilvl="0" w:tplc="E424DFBA">
      <w:start w:val="1"/>
      <w:numFmt w:val="bullet"/>
      <w:lvlText w:val=""/>
      <w:lvlJc w:val="left"/>
      <w:pPr>
        <w:ind w:left="720" w:hanging="360"/>
      </w:pPr>
      <w:rPr>
        <w:rFonts w:ascii="Symbol" w:hAnsi="Symbol" w:hint="default"/>
      </w:rPr>
    </w:lvl>
    <w:lvl w:ilvl="1" w:tplc="68EED80E" w:tentative="1">
      <w:start w:val="1"/>
      <w:numFmt w:val="bullet"/>
      <w:lvlText w:val="o"/>
      <w:lvlJc w:val="left"/>
      <w:pPr>
        <w:ind w:left="1440" w:hanging="360"/>
      </w:pPr>
      <w:rPr>
        <w:rFonts w:ascii="Courier New" w:hAnsi="Courier New" w:cs="Courier New" w:hint="default"/>
      </w:rPr>
    </w:lvl>
    <w:lvl w:ilvl="2" w:tplc="3232FB6C" w:tentative="1">
      <w:start w:val="1"/>
      <w:numFmt w:val="bullet"/>
      <w:lvlText w:val=""/>
      <w:lvlJc w:val="left"/>
      <w:pPr>
        <w:ind w:left="2160" w:hanging="360"/>
      </w:pPr>
      <w:rPr>
        <w:rFonts w:ascii="Wingdings" w:hAnsi="Wingdings" w:hint="default"/>
      </w:rPr>
    </w:lvl>
    <w:lvl w:ilvl="3" w:tplc="EA9CF93C" w:tentative="1">
      <w:start w:val="1"/>
      <w:numFmt w:val="bullet"/>
      <w:lvlText w:val=""/>
      <w:lvlJc w:val="left"/>
      <w:pPr>
        <w:ind w:left="2880" w:hanging="360"/>
      </w:pPr>
      <w:rPr>
        <w:rFonts w:ascii="Symbol" w:hAnsi="Symbol" w:hint="default"/>
      </w:rPr>
    </w:lvl>
    <w:lvl w:ilvl="4" w:tplc="3AD20A86" w:tentative="1">
      <w:start w:val="1"/>
      <w:numFmt w:val="bullet"/>
      <w:lvlText w:val="o"/>
      <w:lvlJc w:val="left"/>
      <w:pPr>
        <w:ind w:left="3600" w:hanging="360"/>
      </w:pPr>
      <w:rPr>
        <w:rFonts w:ascii="Courier New" w:hAnsi="Courier New" w:cs="Courier New" w:hint="default"/>
      </w:rPr>
    </w:lvl>
    <w:lvl w:ilvl="5" w:tplc="2A88135E" w:tentative="1">
      <w:start w:val="1"/>
      <w:numFmt w:val="bullet"/>
      <w:lvlText w:val=""/>
      <w:lvlJc w:val="left"/>
      <w:pPr>
        <w:ind w:left="4320" w:hanging="360"/>
      </w:pPr>
      <w:rPr>
        <w:rFonts w:ascii="Wingdings" w:hAnsi="Wingdings" w:hint="default"/>
      </w:rPr>
    </w:lvl>
    <w:lvl w:ilvl="6" w:tplc="403CB50E" w:tentative="1">
      <w:start w:val="1"/>
      <w:numFmt w:val="bullet"/>
      <w:lvlText w:val=""/>
      <w:lvlJc w:val="left"/>
      <w:pPr>
        <w:ind w:left="5040" w:hanging="360"/>
      </w:pPr>
      <w:rPr>
        <w:rFonts w:ascii="Symbol" w:hAnsi="Symbol" w:hint="default"/>
      </w:rPr>
    </w:lvl>
    <w:lvl w:ilvl="7" w:tplc="7CF43B78" w:tentative="1">
      <w:start w:val="1"/>
      <w:numFmt w:val="bullet"/>
      <w:lvlText w:val="o"/>
      <w:lvlJc w:val="left"/>
      <w:pPr>
        <w:ind w:left="5760" w:hanging="360"/>
      </w:pPr>
      <w:rPr>
        <w:rFonts w:ascii="Courier New" w:hAnsi="Courier New" w:cs="Courier New" w:hint="default"/>
      </w:rPr>
    </w:lvl>
    <w:lvl w:ilvl="8" w:tplc="CCD0E94C" w:tentative="1">
      <w:start w:val="1"/>
      <w:numFmt w:val="bullet"/>
      <w:lvlText w:val=""/>
      <w:lvlJc w:val="left"/>
      <w:pPr>
        <w:ind w:left="6480" w:hanging="360"/>
      </w:pPr>
      <w:rPr>
        <w:rFonts w:ascii="Wingdings" w:hAnsi="Wingdings" w:hint="default"/>
      </w:rPr>
    </w:lvl>
  </w:abstractNum>
  <w:abstractNum w:abstractNumId="16" w15:restartNumberingAfterBreak="0">
    <w:nsid w:val="2E8266E5"/>
    <w:multiLevelType w:val="hybridMultilevel"/>
    <w:tmpl w:val="797C24F0"/>
    <w:lvl w:ilvl="0" w:tplc="28E41210">
      <w:start w:val="1"/>
      <w:numFmt w:val="bullet"/>
      <w:lvlText w:val=""/>
      <w:lvlJc w:val="left"/>
      <w:pPr>
        <w:ind w:left="360" w:hanging="360"/>
      </w:pPr>
      <w:rPr>
        <w:rFonts w:ascii="Symbol" w:hAnsi="Symbol" w:hint="default"/>
      </w:rPr>
    </w:lvl>
    <w:lvl w:ilvl="1" w:tplc="04090003" w:tentative="1">
      <w:start w:val="1"/>
      <w:numFmt w:val="bullet"/>
      <w:lvlText w:val="o"/>
      <w:lvlJc w:val="left"/>
      <w:pPr>
        <w:ind w:left="306" w:hanging="360"/>
      </w:pPr>
      <w:rPr>
        <w:rFonts w:ascii="Courier New" w:hAnsi="Courier New" w:cs="Courier New" w:hint="default"/>
      </w:rPr>
    </w:lvl>
    <w:lvl w:ilvl="2" w:tplc="04090005" w:tentative="1">
      <w:start w:val="1"/>
      <w:numFmt w:val="bullet"/>
      <w:lvlText w:val=""/>
      <w:lvlJc w:val="left"/>
      <w:pPr>
        <w:ind w:left="1026" w:hanging="360"/>
      </w:pPr>
      <w:rPr>
        <w:rFonts w:ascii="Wingdings" w:hAnsi="Wingdings" w:hint="default"/>
      </w:rPr>
    </w:lvl>
    <w:lvl w:ilvl="3" w:tplc="04090001" w:tentative="1">
      <w:start w:val="1"/>
      <w:numFmt w:val="bullet"/>
      <w:lvlText w:val=""/>
      <w:lvlJc w:val="left"/>
      <w:pPr>
        <w:ind w:left="1746" w:hanging="360"/>
      </w:pPr>
      <w:rPr>
        <w:rFonts w:ascii="Symbol" w:hAnsi="Symbol" w:hint="default"/>
      </w:rPr>
    </w:lvl>
    <w:lvl w:ilvl="4" w:tplc="04090003" w:tentative="1">
      <w:start w:val="1"/>
      <w:numFmt w:val="bullet"/>
      <w:lvlText w:val="o"/>
      <w:lvlJc w:val="left"/>
      <w:pPr>
        <w:ind w:left="2466" w:hanging="360"/>
      </w:pPr>
      <w:rPr>
        <w:rFonts w:ascii="Courier New" w:hAnsi="Courier New" w:cs="Courier New" w:hint="default"/>
      </w:rPr>
    </w:lvl>
    <w:lvl w:ilvl="5" w:tplc="04090005" w:tentative="1">
      <w:start w:val="1"/>
      <w:numFmt w:val="bullet"/>
      <w:lvlText w:val=""/>
      <w:lvlJc w:val="left"/>
      <w:pPr>
        <w:ind w:left="3186" w:hanging="360"/>
      </w:pPr>
      <w:rPr>
        <w:rFonts w:ascii="Wingdings" w:hAnsi="Wingdings" w:hint="default"/>
      </w:rPr>
    </w:lvl>
    <w:lvl w:ilvl="6" w:tplc="04090001" w:tentative="1">
      <w:start w:val="1"/>
      <w:numFmt w:val="bullet"/>
      <w:lvlText w:val=""/>
      <w:lvlJc w:val="left"/>
      <w:pPr>
        <w:ind w:left="3906" w:hanging="360"/>
      </w:pPr>
      <w:rPr>
        <w:rFonts w:ascii="Symbol" w:hAnsi="Symbol" w:hint="default"/>
      </w:rPr>
    </w:lvl>
    <w:lvl w:ilvl="7" w:tplc="04090003" w:tentative="1">
      <w:start w:val="1"/>
      <w:numFmt w:val="bullet"/>
      <w:lvlText w:val="o"/>
      <w:lvlJc w:val="left"/>
      <w:pPr>
        <w:ind w:left="4626" w:hanging="360"/>
      </w:pPr>
      <w:rPr>
        <w:rFonts w:ascii="Courier New" w:hAnsi="Courier New" w:cs="Courier New" w:hint="default"/>
      </w:rPr>
    </w:lvl>
    <w:lvl w:ilvl="8" w:tplc="04090005" w:tentative="1">
      <w:start w:val="1"/>
      <w:numFmt w:val="bullet"/>
      <w:lvlText w:val=""/>
      <w:lvlJc w:val="left"/>
      <w:pPr>
        <w:ind w:left="5346" w:hanging="360"/>
      </w:pPr>
      <w:rPr>
        <w:rFonts w:ascii="Wingdings" w:hAnsi="Wingdings" w:hint="default"/>
      </w:rPr>
    </w:lvl>
  </w:abstractNum>
  <w:abstractNum w:abstractNumId="17" w15:restartNumberingAfterBreak="0">
    <w:nsid w:val="32412EFD"/>
    <w:multiLevelType w:val="hybridMultilevel"/>
    <w:tmpl w:val="CB703640"/>
    <w:lvl w:ilvl="0" w:tplc="08809278">
      <w:start w:val="1"/>
      <w:numFmt w:val="bullet"/>
      <w:lvlText w:val=""/>
      <w:lvlJc w:val="left"/>
      <w:pPr>
        <w:ind w:left="1287" w:hanging="360"/>
      </w:pPr>
      <w:rPr>
        <w:rFonts w:ascii="Symbol" w:hAnsi="Symbol" w:hint="default"/>
      </w:rPr>
    </w:lvl>
    <w:lvl w:ilvl="1" w:tplc="7E3EA990">
      <w:start w:val="1"/>
      <w:numFmt w:val="bullet"/>
      <w:lvlText w:val="-"/>
      <w:lvlJc w:val="left"/>
      <w:pPr>
        <w:ind w:left="2007" w:hanging="360"/>
      </w:pPr>
      <w:rPr>
        <w:rFonts w:hint="default"/>
      </w:rPr>
    </w:lvl>
    <w:lvl w:ilvl="2" w:tplc="67BAC136">
      <w:start w:val="1"/>
      <w:numFmt w:val="bullet"/>
      <w:lvlText w:val=""/>
      <w:lvlJc w:val="left"/>
      <w:pPr>
        <w:ind w:left="2727" w:hanging="360"/>
      </w:pPr>
      <w:rPr>
        <w:rFonts w:ascii="Wingdings" w:hAnsi="Wingdings" w:hint="default"/>
      </w:rPr>
    </w:lvl>
    <w:lvl w:ilvl="3" w:tplc="CF58F16E" w:tentative="1">
      <w:start w:val="1"/>
      <w:numFmt w:val="bullet"/>
      <w:lvlText w:val=""/>
      <w:lvlJc w:val="left"/>
      <w:pPr>
        <w:ind w:left="3447" w:hanging="360"/>
      </w:pPr>
      <w:rPr>
        <w:rFonts w:ascii="Symbol" w:hAnsi="Symbol" w:hint="default"/>
      </w:rPr>
    </w:lvl>
    <w:lvl w:ilvl="4" w:tplc="BFF84612" w:tentative="1">
      <w:start w:val="1"/>
      <w:numFmt w:val="bullet"/>
      <w:lvlText w:val="o"/>
      <w:lvlJc w:val="left"/>
      <w:pPr>
        <w:ind w:left="4167" w:hanging="360"/>
      </w:pPr>
      <w:rPr>
        <w:rFonts w:ascii="Courier New" w:hAnsi="Courier New" w:cs="Courier New" w:hint="default"/>
      </w:rPr>
    </w:lvl>
    <w:lvl w:ilvl="5" w:tplc="7326DCC6" w:tentative="1">
      <w:start w:val="1"/>
      <w:numFmt w:val="bullet"/>
      <w:lvlText w:val=""/>
      <w:lvlJc w:val="left"/>
      <w:pPr>
        <w:ind w:left="4887" w:hanging="360"/>
      </w:pPr>
      <w:rPr>
        <w:rFonts w:ascii="Wingdings" w:hAnsi="Wingdings" w:hint="default"/>
      </w:rPr>
    </w:lvl>
    <w:lvl w:ilvl="6" w:tplc="44DE7192" w:tentative="1">
      <w:start w:val="1"/>
      <w:numFmt w:val="bullet"/>
      <w:lvlText w:val=""/>
      <w:lvlJc w:val="left"/>
      <w:pPr>
        <w:ind w:left="5607" w:hanging="360"/>
      </w:pPr>
      <w:rPr>
        <w:rFonts w:ascii="Symbol" w:hAnsi="Symbol" w:hint="default"/>
      </w:rPr>
    </w:lvl>
    <w:lvl w:ilvl="7" w:tplc="66E00928" w:tentative="1">
      <w:start w:val="1"/>
      <w:numFmt w:val="bullet"/>
      <w:lvlText w:val="o"/>
      <w:lvlJc w:val="left"/>
      <w:pPr>
        <w:ind w:left="6327" w:hanging="360"/>
      </w:pPr>
      <w:rPr>
        <w:rFonts w:ascii="Courier New" w:hAnsi="Courier New" w:cs="Courier New" w:hint="default"/>
      </w:rPr>
    </w:lvl>
    <w:lvl w:ilvl="8" w:tplc="A972F00C" w:tentative="1">
      <w:start w:val="1"/>
      <w:numFmt w:val="bullet"/>
      <w:lvlText w:val=""/>
      <w:lvlJc w:val="left"/>
      <w:pPr>
        <w:ind w:left="7047" w:hanging="360"/>
      </w:pPr>
      <w:rPr>
        <w:rFonts w:ascii="Wingdings" w:hAnsi="Wingdings" w:hint="default"/>
      </w:rPr>
    </w:lvl>
  </w:abstractNum>
  <w:abstractNum w:abstractNumId="18" w15:restartNumberingAfterBreak="0">
    <w:nsid w:val="32A34AD8"/>
    <w:multiLevelType w:val="hybridMultilevel"/>
    <w:tmpl w:val="F440EFC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3051051"/>
    <w:multiLevelType w:val="hybridMultilevel"/>
    <w:tmpl w:val="57A6E990"/>
    <w:lvl w:ilvl="0" w:tplc="336AF054">
      <w:start w:val="1"/>
      <w:numFmt w:val="bullet"/>
      <w:lvlText w:val="-"/>
      <w:lvlJc w:val="left"/>
      <w:pPr>
        <w:ind w:left="720" w:hanging="360"/>
      </w:pPr>
      <w:rPr>
        <w:rFonts w:hint="default"/>
      </w:rPr>
    </w:lvl>
    <w:lvl w:ilvl="1" w:tplc="4A04FF44">
      <w:start w:val="1"/>
      <w:numFmt w:val="bullet"/>
      <w:lvlText w:val="o"/>
      <w:lvlJc w:val="left"/>
      <w:pPr>
        <w:ind w:left="1440" w:hanging="360"/>
      </w:pPr>
      <w:rPr>
        <w:rFonts w:ascii="Courier New" w:hAnsi="Courier New" w:cs="Courier New" w:hint="default"/>
      </w:rPr>
    </w:lvl>
    <w:lvl w:ilvl="2" w:tplc="8AA2EAD8" w:tentative="1">
      <w:start w:val="1"/>
      <w:numFmt w:val="bullet"/>
      <w:lvlText w:val=""/>
      <w:lvlJc w:val="left"/>
      <w:pPr>
        <w:ind w:left="2160" w:hanging="360"/>
      </w:pPr>
      <w:rPr>
        <w:rFonts w:ascii="Wingdings" w:hAnsi="Wingdings" w:hint="default"/>
      </w:rPr>
    </w:lvl>
    <w:lvl w:ilvl="3" w:tplc="12AE2036" w:tentative="1">
      <w:start w:val="1"/>
      <w:numFmt w:val="bullet"/>
      <w:lvlText w:val=""/>
      <w:lvlJc w:val="left"/>
      <w:pPr>
        <w:ind w:left="2880" w:hanging="360"/>
      </w:pPr>
      <w:rPr>
        <w:rFonts w:ascii="Symbol" w:hAnsi="Symbol" w:hint="default"/>
      </w:rPr>
    </w:lvl>
    <w:lvl w:ilvl="4" w:tplc="2EB0A684" w:tentative="1">
      <w:start w:val="1"/>
      <w:numFmt w:val="bullet"/>
      <w:lvlText w:val="o"/>
      <w:lvlJc w:val="left"/>
      <w:pPr>
        <w:ind w:left="3600" w:hanging="360"/>
      </w:pPr>
      <w:rPr>
        <w:rFonts w:ascii="Courier New" w:hAnsi="Courier New" w:cs="Courier New" w:hint="default"/>
      </w:rPr>
    </w:lvl>
    <w:lvl w:ilvl="5" w:tplc="8B607302" w:tentative="1">
      <w:start w:val="1"/>
      <w:numFmt w:val="bullet"/>
      <w:lvlText w:val=""/>
      <w:lvlJc w:val="left"/>
      <w:pPr>
        <w:ind w:left="4320" w:hanging="360"/>
      </w:pPr>
      <w:rPr>
        <w:rFonts w:ascii="Wingdings" w:hAnsi="Wingdings" w:hint="default"/>
      </w:rPr>
    </w:lvl>
    <w:lvl w:ilvl="6" w:tplc="83360CF6" w:tentative="1">
      <w:start w:val="1"/>
      <w:numFmt w:val="bullet"/>
      <w:lvlText w:val=""/>
      <w:lvlJc w:val="left"/>
      <w:pPr>
        <w:ind w:left="5040" w:hanging="360"/>
      </w:pPr>
      <w:rPr>
        <w:rFonts w:ascii="Symbol" w:hAnsi="Symbol" w:hint="default"/>
      </w:rPr>
    </w:lvl>
    <w:lvl w:ilvl="7" w:tplc="8DECF902" w:tentative="1">
      <w:start w:val="1"/>
      <w:numFmt w:val="bullet"/>
      <w:lvlText w:val="o"/>
      <w:lvlJc w:val="left"/>
      <w:pPr>
        <w:ind w:left="5760" w:hanging="360"/>
      </w:pPr>
      <w:rPr>
        <w:rFonts w:ascii="Courier New" w:hAnsi="Courier New" w:cs="Courier New" w:hint="default"/>
      </w:rPr>
    </w:lvl>
    <w:lvl w:ilvl="8" w:tplc="6FD6F1F6" w:tentative="1">
      <w:start w:val="1"/>
      <w:numFmt w:val="bullet"/>
      <w:lvlText w:val=""/>
      <w:lvlJc w:val="left"/>
      <w:pPr>
        <w:ind w:left="6480" w:hanging="360"/>
      </w:pPr>
      <w:rPr>
        <w:rFonts w:ascii="Wingdings" w:hAnsi="Wingdings" w:hint="default"/>
      </w:rPr>
    </w:lvl>
  </w:abstractNum>
  <w:abstractNum w:abstractNumId="20" w15:restartNumberingAfterBreak="0">
    <w:nsid w:val="37C54CEA"/>
    <w:multiLevelType w:val="hybridMultilevel"/>
    <w:tmpl w:val="CD4A0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F8050F"/>
    <w:multiLevelType w:val="hybridMultilevel"/>
    <w:tmpl w:val="93F22584"/>
    <w:lvl w:ilvl="0" w:tplc="3F0894A0">
      <w:start w:val="1"/>
      <w:numFmt w:val="bullet"/>
      <w:lvlText w:val=""/>
      <w:lvlJc w:val="left"/>
      <w:pPr>
        <w:ind w:left="360" w:hanging="360"/>
      </w:pPr>
      <w:rPr>
        <w:rFonts w:ascii="Symbol" w:hAnsi="Symbol" w:hint="default"/>
      </w:rPr>
    </w:lvl>
    <w:lvl w:ilvl="1" w:tplc="52969B4A" w:tentative="1">
      <w:start w:val="1"/>
      <w:numFmt w:val="bullet"/>
      <w:lvlText w:val="o"/>
      <w:lvlJc w:val="left"/>
      <w:pPr>
        <w:ind w:left="1440" w:hanging="360"/>
      </w:pPr>
      <w:rPr>
        <w:rFonts w:ascii="Courier New" w:hAnsi="Courier New" w:hint="default"/>
      </w:rPr>
    </w:lvl>
    <w:lvl w:ilvl="2" w:tplc="D500DD46" w:tentative="1">
      <w:start w:val="1"/>
      <w:numFmt w:val="bullet"/>
      <w:lvlText w:val=""/>
      <w:lvlJc w:val="left"/>
      <w:pPr>
        <w:ind w:left="2160" w:hanging="360"/>
      </w:pPr>
      <w:rPr>
        <w:rFonts w:ascii="Wingdings" w:hAnsi="Wingdings" w:hint="default"/>
      </w:rPr>
    </w:lvl>
    <w:lvl w:ilvl="3" w:tplc="80829B1E" w:tentative="1">
      <w:start w:val="1"/>
      <w:numFmt w:val="bullet"/>
      <w:lvlText w:val=""/>
      <w:lvlJc w:val="left"/>
      <w:pPr>
        <w:ind w:left="2880" w:hanging="360"/>
      </w:pPr>
      <w:rPr>
        <w:rFonts w:ascii="Symbol" w:hAnsi="Symbol" w:hint="default"/>
      </w:rPr>
    </w:lvl>
    <w:lvl w:ilvl="4" w:tplc="3D1CD470" w:tentative="1">
      <w:start w:val="1"/>
      <w:numFmt w:val="bullet"/>
      <w:lvlText w:val="o"/>
      <w:lvlJc w:val="left"/>
      <w:pPr>
        <w:ind w:left="3600" w:hanging="360"/>
      </w:pPr>
      <w:rPr>
        <w:rFonts w:ascii="Courier New" w:hAnsi="Courier New" w:hint="default"/>
      </w:rPr>
    </w:lvl>
    <w:lvl w:ilvl="5" w:tplc="4BC2B4CE" w:tentative="1">
      <w:start w:val="1"/>
      <w:numFmt w:val="bullet"/>
      <w:lvlText w:val=""/>
      <w:lvlJc w:val="left"/>
      <w:pPr>
        <w:ind w:left="4320" w:hanging="360"/>
      </w:pPr>
      <w:rPr>
        <w:rFonts w:ascii="Wingdings" w:hAnsi="Wingdings" w:hint="default"/>
      </w:rPr>
    </w:lvl>
    <w:lvl w:ilvl="6" w:tplc="E6304B54" w:tentative="1">
      <w:start w:val="1"/>
      <w:numFmt w:val="bullet"/>
      <w:lvlText w:val=""/>
      <w:lvlJc w:val="left"/>
      <w:pPr>
        <w:ind w:left="5040" w:hanging="360"/>
      </w:pPr>
      <w:rPr>
        <w:rFonts w:ascii="Symbol" w:hAnsi="Symbol" w:hint="default"/>
      </w:rPr>
    </w:lvl>
    <w:lvl w:ilvl="7" w:tplc="44584E6C" w:tentative="1">
      <w:start w:val="1"/>
      <w:numFmt w:val="bullet"/>
      <w:lvlText w:val="o"/>
      <w:lvlJc w:val="left"/>
      <w:pPr>
        <w:ind w:left="5760" w:hanging="360"/>
      </w:pPr>
      <w:rPr>
        <w:rFonts w:ascii="Courier New" w:hAnsi="Courier New" w:hint="default"/>
      </w:rPr>
    </w:lvl>
    <w:lvl w:ilvl="8" w:tplc="06C2A82C" w:tentative="1">
      <w:start w:val="1"/>
      <w:numFmt w:val="bullet"/>
      <w:lvlText w:val=""/>
      <w:lvlJc w:val="left"/>
      <w:pPr>
        <w:ind w:left="6480" w:hanging="360"/>
      </w:pPr>
      <w:rPr>
        <w:rFonts w:ascii="Wingdings" w:hAnsi="Wingdings" w:hint="default"/>
      </w:rPr>
    </w:lvl>
  </w:abstractNum>
  <w:abstractNum w:abstractNumId="22" w15:restartNumberingAfterBreak="0">
    <w:nsid w:val="3F0270F5"/>
    <w:multiLevelType w:val="hybridMultilevel"/>
    <w:tmpl w:val="3454EC80"/>
    <w:lvl w:ilvl="0" w:tplc="4DC6035A">
      <w:start w:val="1"/>
      <w:numFmt w:val="bullet"/>
      <w:lvlText w:val=""/>
      <w:lvlJc w:val="left"/>
      <w:pPr>
        <w:ind w:left="360" w:hanging="360"/>
      </w:pPr>
      <w:rPr>
        <w:rFonts w:ascii="Symbol" w:hAnsi="Symbol" w:hint="default"/>
      </w:rPr>
    </w:lvl>
    <w:lvl w:ilvl="1" w:tplc="176E508A">
      <w:start w:val="1"/>
      <w:numFmt w:val="bullet"/>
      <w:lvlText w:val="o"/>
      <w:lvlJc w:val="left"/>
      <w:pPr>
        <w:ind w:left="1080" w:hanging="360"/>
      </w:pPr>
      <w:rPr>
        <w:rFonts w:ascii="Courier New" w:hAnsi="Courier New" w:hint="default"/>
      </w:rPr>
    </w:lvl>
    <w:lvl w:ilvl="2" w:tplc="37B44848" w:tentative="1">
      <w:start w:val="1"/>
      <w:numFmt w:val="bullet"/>
      <w:lvlText w:val=""/>
      <w:lvlJc w:val="left"/>
      <w:pPr>
        <w:ind w:left="1800" w:hanging="360"/>
      </w:pPr>
      <w:rPr>
        <w:rFonts w:ascii="Wingdings" w:hAnsi="Wingdings" w:hint="default"/>
      </w:rPr>
    </w:lvl>
    <w:lvl w:ilvl="3" w:tplc="89224564" w:tentative="1">
      <w:start w:val="1"/>
      <w:numFmt w:val="bullet"/>
      <w:lvlText w:val=""/>
      <w:lvlJc w:val="left"/>
      <w:pPr>
        <w:ind w:left="2520" w:hanging="360"/>
      </w:pPr>
      <w:rPr>
        <w:rFonts w:ascii="Symbol" w:hAnsi="Symbol" w:hint="default"/>
      </w:rPr>
    </w:lvl>
    <w:lvl w:ilvl="4" w:tplc="66B81F62" w:tentative="1">
      <w:start w:val="1"/>
      <w:numFmt w:val="bullet"/>
      <w:lvlText w:val="o"/>
      <w:lvlJc w:val="left"/>
      <w:pPr>
        <w:ind w:left="3240" w:hanging="360"/>
      </w:pPr>
      <w:rPr>
        <w:rFonts w:ascii="Courier New" w:hAnsi="Courier New" w:hint="default"/>
      </w:rPr>
    </w:lvl>
    <w:lvl w:ilvl="5" w:tplc="651C6BC4" w:tentative="1">
      <w:start w:val="1"/>
      <w:numFmt w:val="bullet"/>
      <w:lvlText w:val=""/>
      <w:lvlJc w:val="left"/>
      <w:pPr>
        <w:ind w:left="3960" w:hanging="360"/>
      </w:pPr>
      <w:rPr>
        <w:rFonts w:ascii="Wingdings" w:hAnsi="Wingdings" w:hint="default"/>
      </w:rPr>
    </w:lvl>
    <w:lvl w:ilvl="6" w:tplc="D324C432" w:tentative="1">
      <w:start w:val="1"/>
      <w:numFmt w:val="bullet"/>
      <w:lvlText w:val=""/>
      <w:lvlJc w:val="left"/>
      <w:pPr>
        <w:ind w:left="4680" w:hanging="360"/>
      </w:pPr>
      <w:rPr>
        <w:rFonts w:ascii="Symbol" w:hAnsi="Symbol" w:hint="default"/>
      </w:rPr>
    </w:lvl>
    <w:lvl w:ilvl="7" w:tplc="57F4A1E6" w:tentative="1">
      <w:start w:val="1"/>
      <w:numFmt w:val="bullet"/>
      <w:lvlText w:val="o"/>
      <w:lvlJc w:val="left"/>
      <w:pPr>
        <w:ind w:left="5400" w:hanging="360"/>
      </w:pPr>
      <w:rPr>
        <w:rFonts w:ascii="Courier New" w:hAnsi="Courier New" w:hint="default"/>
      </w:rPr>
    </w:lvl>
    <w:lvl w:ilvl="8" w:tplc="618CBB04" w:tentative="1">
      <w:start w:val="1"/>
      <w:numFmt w:val="bullet"/>
      <w:lvlText w:val=""/>
      <w:lvlJc w:val="left"/>
      <w:pPr>
        <w:ind w:left="6120" w:hanging="360"/>
      </w:pPr>
      <w:rPr>
        <w:rFonts w:ascii="Wingdings" w:hAnsi="Wingdings" w:hint="default"/>
      </w:rPr>
    </w:lvl>
  </w:abstractNum>
  <w:abstractNum w:abstractNumId="23" w15:restartNumberingAfterBreak="0">
    <w:nsid w:val="3F7641A9"/>
    <w:multiLevelType w:val="multilevel"/>
    <w:tmpl w:val="268040E8"/>
    <w:lvl w:ilvl="0">
      <w:start w:val="1"/>
      <w:numFmt w:val="decimal"/>
      <w:pStyle w:val="C-Heading1"/>
      <w:lvlText w:val="%1."/>
      <w:lvlJc w:val="left"/>
      <w:pPr>
        <w:tabs>
          <w:tab w:val="num" w:pos="1080"/>
        </w:tabs>
        <w:ind w:left="1080" w:hanging="1080"/>
      </w:pPr>
      <w:rPr>
        <w:rFonts w:hint="default"/>
      </w:rPr>
    </w:lvl>
    <w:lvl w:ilvl="1">
      <w:start w:val="1"/>
      <w:numFmt w:val="decimal"/>
      <w:pStyle w:val="C-Heading2"/>
      <w:lvlText w:val="%1.%2."/>
      <w:lvlJc w:val="left"/>
      <w:pPr>
        <w:tabs>
          <w:tab w:val="num" w:pos="1080"/>
        </w:tabs>
        <w:ind w:left="1080" w:hanging="1080"/>
      </w:pPr>
      <w:rPr>
        <w:rFonts w:hint="default"/>
      </w:rPr>
    </w:lvl>
    <w:lvl w:ilvl="2">
      <w:start w:val="1"/>
      <w:numFmt w:val="decimal"/>
      <w:pStyle w:val="C-Heading3"/>
      <w:lvlText w:val="%1.%2.%3."/>
      <w:lvlJc w:val="left"/>
      <w:pPr>
        <w:tabs>
          <w:tab w:val="num" w:pos="1080"/>
        </w:tabs>
        <w:ind w:left="1080" w:hanging="1080"/>
      </w:pPr>
      <w:rPr>
        <w:rFonts w:hint="default"/>
      </w:rPr>
    </w:lvl>
    <w:lvl w:ilvl="3">
      <w:start w:val="1"/>
      <w:numFmt w:val="decimal"/>
      <w:pStyle w:val="C-Heading4"/>
      <w:lvlText w:val="%1.%2.%3.%4."/>
      <w:lvlJc w:val="left"/>
      <w:pPr>
        <w:tabs>
          <w:tab w:val="num" w:pos="1080"/>
        </w:tabs>
        <w:ind w:left="1080" w:hanging="1080"/>
      </w:pPr>
      <w:rPr>
        <w:rFonts w:hint="default"/>
      </w:rPr>
    </w:lvl>
    <w:lvl w:ilvl="4">
      <w:start w:val="1"/>
      <w:numFmt w:val="decimal"/>
      <w:pStyle w:val="C-Heading5"/>
      <w:lvlText w:val="%1.%2.%3.%4.%5."/>
      <w:lvlJc w:val="left"/>
      <w:pPr>
        <w:tabs>
          <w:tab w:val="num" w:pos="1080"/>
        </w:tabs>
        <w:ind w:left="1080" w:hanging="1080"/>
      </w:pPr>
      <w:rPr>
        <w:rFonts w:hint="default"/>
      </w:rPr>
    </w:lvl>
    <w:lvl w:ilvl="5">
      <w:start w:val="1"/>
      <w:numFmt w:val="decimal"/>
      <w:pStyle w:val="C-Heading6"/>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24" w15:restartNumberingAfterBreak="0">
    <w:nsid w:val="44A35FB5"/>
    <w:multiLevelType w:val="multilevel"/>
    <w:tmpl w:val="D526CDD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52973F3"/>
    <w:multiLevelType w:val="hybridMultilevel"/>
    <w:tmpl w:val="DDFEE3CC"/>
    <w:lvl w:ilvl="0" w:tplc="3F52AFB6">
      <w:numFmt w:val="bullet"/>
      <w:lvlText w:val="-"/>
      <w:lvlJc w:val="left"/>
      <w:pPr>
        <w:ind w:left="720" w:hanging="360"/>
      </w:pPr>
      <w:rPr>
        <w:rFonts w:ascii="Times New Roman" w:eastAsia="Times New Roman" w:hAnsi="Times New Roman" w:cs="Times New Roman" w:hint="default"/>
      </w:rPr>
    </w:lvl>
    <w:lvl w:ilvl="1" w:tplc="4552D886" w:tentative="1">
      <w:start w:val="1"/>
      <w:numFmt w:val="bullet"/>
      <w:lvlText w:val="o"/>
      <w:lvlJc w:val="left"/>
      <w:pPr>
        <w:ind w:left="1440" w:hanging="360"/>
      </w:pPr>
      <w:rPr>
        <w:rFonts w:ascii="Courier New" w:hAnsi="Courier New" w:cs="Courier New" w:hint="default"/>
      </w:rPr>
    </w:lvl>
    <w:lvl w:ilvl="2" w:tplc="2B06EA98" w:tentative="1">
      <w:start w:val="1"/>
      <w:numFmt w:val="bullet"/>
      <w:lvlText w:val=""/>
      <w:lvlJc w:val="left"/>
      <w:pPr>
        <w:ind w:left="2160" w:hanging="360"/>
      </w:pPr>
      <w:rPr>
        <w:rFonts w:ascii="Wingdings" w:hAnsi="Wingdings" w:hint="default"/>
      </w:rPr>
    </w:lvl>
    <w:lvl w:ilvl="3" w:tplc="5CCE9E42" w:tentative="1">
      <w:start w:val="1"/>
      <w:numFmt w:val="bullet"/>
      <w:lvlText w:val=""/>
      <w:lvlJc w:val="left"/>
      <w:pPr>
        <w:ind w:left="2880" w:hanging="360"/>
      </w:pPr>
      <w:rPr>
        <w:rFonts w:ascii="Symbol" w:hAnsi="Symbol" w:hint="default"/>
      </w:rPr>
    </w:lvl>
    <w:lvl w:ilvl="4" w:tplc="BEE4DD04" w:tentative="1">
      <w:start w:val="1"/>
      <w:numFmt w:val="bullet"/>
      <w:lvlText w:val="o"/>
      <w:lvlJc w:val="left"/>
      <w:pPr>
        <w:ind w:left="3600" w:hanging="360"/>
      </w:pPr>
      <w:rPr>
        <w:rFonts w:ascii="Courier New" w:hAnsi="Courier New" w:cs="Courier New" w:hint="default"/>
      </w:rPr>
    </w:lvl>
    <w:lvl w:ilvl="5" w:tplc="91B0A086" w:tentative="1">
      <w:start w:val="1"/>
      <w:numFmt w:val="bullet"/>
      <w:lvlText w:val=""/>
      <w:lvlJc w:val="left"/>
      <w:pPr>
        <w:ind w:left="4320" w:hanging="360"/>
      </w:pPr>
      <w:rPr>
        <w:rFonts w:ascii="Wingdings" w:hAnsi="Wingdings" w:hint="default"/>
      </w:rPr>
    </w:lvl>
    <w:lvl w:ilvl="6" w:tplc="D09C9E9C" w:tentative="1">
      <w:start w:val="1"/>
      <w:numFmt w:val="bullet"/>
      <w:lvlText w:val=""/>
      <w:lvlJc w:val="left"/>
      <w:pPr>
        <w:ind w:left="5040" w:hanging="360"/>
      </w:pPr>
      <w:rPr>
        <w:rFonts w:ascii="Symbol" w:hAnsi="Symbol" w:hint="default"/>
      </w:rPr>
    </w:lvl>
    <w:lvl w:ilvl="7" w:tplc="69A20B32" w:tentative="1">
      <w:start w:val="1"/>
      <w:numFmt w:val="bullet"/>
      <w:lvlText w:val="o"/>
      <w:lvlJc w:val="left"/>
      <w:pPr>
        <w:ind w:left="5760" w:hanging="360"/>
      </w:pPr>
      <w:rPr>
        <w:rFonts w:ascii="Courier New" w:hAnsi="Courier New" w:cs="Courier New" w:hint="default"/>
      </w:rPr>
    </w:lvl>
    <w:lvl w:ilvl="8" w:tplc="BB0EB574" w:tentative="1">
      <w:start w:val="1"/>
      <w:numFmt w:val="bullet"/>
      <w:lvlText w:val=""/>
      <w:lvlJc w:val="left"/>
      <w:pPr>
        <w:ind w:left="6480" w:hanging="360"/>
      </w:pPr>
      <w:rPr>
        <w:rFonts w:ascii="Wingdings" w:hAnsi="Wingdings" w:hint="default"/>
      </w:rPr>
    </w:lvl>
  </w:abstractNum>
  <w:abstractNum w:abstractNumId="26" w15:restartNumberingAfterBreak="0">
    <w:nsid w:val="46A020DB"/>
    <w:multiLevelType w:val="hybridMultilevel"/>
    <w:tmpl w:val="74D2074E"/>
    <w:lvl w:ilvl="0" w:tplc="91587F6C">
      <w:start w:val="1"/>
      <w:numFmt w:val="bullet"/>
      <w:lvlText w:val=""/>
      <w:lvlJc w:val="left"/>
      <w:pPr>
        <w:ind w:left="720" w:hanging="360"/>
      </w:pPr>
      <w:rPr>
        <w:rFonts w:ascii="Symbol" w:hAnsi="Symbol" w:hint="default"/>
      </w:rPr>
    </w:lvl>
    <w:lvl w:ilvl="1" w:tplc="B7A2425A">
      <w:start w:val="1"/>
      <w:numFmt w:val="decimal"/>
      <w:lvlText w:val="%2."/>
      <w:lvlJc w:val="left"/>
      <w:pPr>
        <w:tabs>
          <w:tab w:val="num" w:pos="1440"/>
        </w:tabs>
        <w:ind w:left="1440" w:hanging="360"/>
      </w:pPr>
    </w:lvl>
    <w:lvl w:ilvl="2" w:tplc="DDC6B98A">
      <w:start w:val="1"/>
      <w:numFmt w:val="decimal"/>
      <w:lvlText w:val="%3."/>
      <w:lvlJc w:val="left"/>
      <w:pPr>
        <w:tabs>
          <w:tab w:val="num" w:pos="2160"/>
        </w:tabs>
        <w:ind w:left="2160" w:hanging="360"/>
      </w:pPr>
    </w:lvl>
    <w:lvl w:ilvl="3" w:tplc="541AF866">
      <w:start w:val="1"/>
      <w:numFmt w:val="decimal"/>
      <w:lvlText w:val="%4."/>
      <w:lvlJc w:val="left"/>
      <w:pPr>
        <w:tabs>
          <w:tab w:val="num" w:pos="2880"/>
        </w:tabs>
        <w:ind w:left="2880" w:hanging="360"/>
      </w:pPr>
    </w:lvl>
    <w:lvl w:ilvl="4" w:tplc="096A6ADE">
      <w:start w:val="1"/>
      <w:numFmt w:val="decimal"/>
      <w:lvlText w:val="%5."/>
      <w:lvlJc w:val="left"/>
      <w:pPr>
        <w:tabs>
          <w:tab w:val="num" w:pos="3600"/>
        </w:tabs>
        <w:ind w:left="3600" w:hanging="360"/>
      </w:pPr>
    </w:lvl>
    <w:lvl w:ilvl="5" w:tplc="2D56BF80">
      <w:start w:val="1"/>
      <w:numFmt w:val="decimal"/>
      <w:lvlText w:val="%6."/>
      <w:lvlJc w:val="left"/>
      <w:pPr>
        <w:tabs>
          <w:tab w:val="num" w:pos="4320"/>
        </w:tabs>
        <w:ind w:left="4320" w:hanging="360"/>
      </w:pPr>
    </w:lvl>
    <w:lvl w:ilvl="6" w:tplc="172E80C6">
      <w:start w:val="1"/>
      <w:numFmt w:val="decimal"/>
      <w:lvlText w:val="%7."/>
      <w:lvlJc w:val="left"/>
      <w:pPr>
        <w:tabs>
          <w:tab w:val="num" w:pos="5040"/>
        </w:tabs>
        <w:ind w:left="5040" w:hanging="360"/>
      </w:pPr>
    </w:lvl>
    <w:lvl w:ilvl="7" w:tplc="C226A55A">
      <w:start w:val="1"/>
      <w:numFmt w:val="decimal"/>
      <w:lvlText w:val="%8."/>
      <w:lvlJc w:val="left"/>
      <w:pPr>
        <w:tabs>
          <w:tab w:val="num" w:pos="5760"/>
        </w:tabs>
        <w:ind w:left="5760" w:hanging="360"/>
      </w:pPr>
    </w:lvl>
    <w:lvl w:ilvl="8" w:tplc="E12E4828">
      <w:start w:val="1"/>
      <w:numFmt w:val="decimal"/>
      <w:lvlText w:val="%9."/>
      <w:lvlJc w:val="left"/>
      <w:pPr>
        <w:tabs>
          <w:tab w:val="num" w:pos="6480"/>
        </w:tabs>
        <w:ind w:left="6480" w:hanging="360"/>
      </w:pPr>
    </w:lvl>
  </w:abstractNum>
  <w:abstractNum w:abstractNumId="27" w15:restartNumberingAfterBreak="0">
    <w:nsid w:val="49784F2E"/>
    <w:multiLevelType w:val="hybridMultilevel"/>
    <w:tmpl w:val="D86EA48E"/>
    <w:lvl w:ilvl="0" w:tplc="4009000F">
      <w:start w:val="1"/>
      <w:numFmt w:val="decimal"/>
      <w:lvlText w:val="%1."/>
      <w:lvlJc w:val="left"/>
      <w:pPr>
        <w:ind w:left="1854" w:hanging="360"/>
      </w:pPr>
    </w:lvl>
    <w:lvl w:ilvl="1" w:tplc="40090019" w:tentative="1">
      <w:start w:val="1"/>
      <w:numFmt w:val="lowerLetter"/>
      <w:lvlText w:val="%2."/>
      <w:lvlJc w:val="left"/>
      <w:pPr>
        <w:ind w:left="2574" w:hanging="360"/>
      </w:pPr>
    </w:lvl>
    <w:lvl w:ilvl="2" w:tplc="4009001B" w:tentative="1">
      <w:start w:val="1"/>
      <w:numFmt w:val="lowerRoman"/>
      <w:lvlText w:val="%3."/>
      <w:lvlJc w:val="right"/>
      <w:pPr>
        <w:ind w:left="3294" w:hanging="180"/>
      </w:pPr>
    </w:lvl>
    <w:lvl w:ilvl="3" w:tplc="4009000F" w:tentative="1">
      <w:start w:val="1"/>
      <w:numFmt w:val="decimal"/>
      <w:lvlText w:val="%4."/>
      <w:lvlJc w:val="left"/>
      <w:pPr>
        <w:ind w:left="4014" w:hanging="360"/>
      </w:pPr>
    </w:lvl>
    <w:lvl w:ilvl="4" w:tplc="40090019" w:tentative="1">
      <w:start w:val="1"/>
      <w:numFmt w:val="lowerLetter"/>
      <w:lvlText w:val="%5."/>
      <w:lvlJc w:val="left"/>
      <w:pPr>
        <w:ind w:left="4734" w:hanging="360"/>
      </w:pPr>
    </w:lvl>
    <w:lvl w:ilvl="5" w:tplc="4009001B" w:tentative="1">
      <w:start w:val="1"/>
      <w:numFmt w:val="lowerRoman"/>
      <w:lvlText w:val="%6."/>
      <w:lvlJc w:val="right"/>
      <w:pPr>
        <w:ind w:left="5454" w:hanging="180"/>
      </w:pPr>
    </w:lvl>
    <w:lvl w:ilvl="6" w:tplc="4009000F" w:tentative="1">
      <w:start w:val="1"/>
      <w:numFmt w:val="decimal"/>
      <w:lvlText w:val="%7."/>
      <w:lvlJc w:val="left"/>
      <w:pPr>
        <w:ind w:left="6174" w:hanging="360"/>
      </w:pPr>
    </w:lvl>
    <w:lvl w:ilvl="7" w:tplc="40090019" w:tentative="1">
      <w:start w:val="1"/>
      <w:numFmt w:val="lowerLetter"/>
      <w:lvlText w:val="%8."/>
      <w:lvlJc w:val="left"/>
      <w:pPr>
        <w:ind w:left="6894" w:hanging="360"/>
      </w:pPr>
    </w:lvl>
    <w:lvl w:ilvl="8" w:tplc="4009001B" w:tentative="1">
      <w:start w:val="1"/>
      <w:numFmt w:val="lowerRoman"/>
      <w:lvlText w:val="%9."/>
      <w:lvlJc w:val="right"/>
      <w:pPr>
        <w:ind w:left="7614" w:hanging="180"/>
      </w:pPr>
    </w:lvl>
  </w:abstractNum>
  <w:abstractNum w:abstractNumId="28" w15:restartNumberingAfterBreak="0">
    <w:nsid w:val="520F4FE4"/>
    <w:multiLevelType w:val="hybridMultilevel"/>
    <w:tmpl w:val="A404BAFA"/>
    <w:lvl w:ilvl="0" w:tplc="9BCC70E0">
      <w:start w:val="1"/>
      <w:numFmt w:val="decimal"/>
      <w:lvlText w:val="%1."/>
      <w:lvlJc w:val="left"/>
      <w:pPr>
        <w:ind w:left="360" w:hanging="360"/>
      </w:pPr>
    </w:lvl>
    <w:lvl w:ilvl="1" w:tplc="B678B526" w:tentative="1">
      <w:start w:val="1"/>
      <w:numFmt w:val="lowerLetter"/>
      <w:lvlText w:val="%2."/>
      <w:lvlJc w:val="left"/>
      <w:pPr>
        <w:ind w:left="1080" w:hanging="360"/>
      </w:pPr>
    </w:lvl>
    <w:lvl w:ilvl="2" w:tplc="FF9ED422" w:tentative="1">
      <w:start w:val="1"/>
      <w:numFmt w:val="lowerRoman"/>
      <w:lvlText w:val="%3."/>
      <w:lvlJc w:val="right"/>
      <w:pPr>
        <w:ind w:left="1800" w:hanging="180"/>
      </w:pPr>
    </w:lvl>
    <w:lvl w:ilvl="3" w:tplc="B5C00C88" w:tentative="1">
      <w:start w:val="1"/>
      <w:numFmt w:val="decimal"/>
      <w:lvlText w:val="%4."/>
      <w:lvlJc w:val="left"/>
      <w:pPr>
        <w:ind w:left="2520" w:hanging="360"/>
      </w:pPr>
    </w:lvl>
    <w:lvl w:ilvl="4" w:tplc="13BA0356" w:tentative="1">
      <w:start w:val="1"/>
      <w:numFmt w:val="lowerLetter"/>
      <w:lvlText w:val="%5."/>
      <w:lvlJc w:val="left"/>
      <w:pPr>
        <w:ind w:left="3240" w:hanging="360"/>
      </w:pPr>
    </w:lvl>
    <w:lvl w:ilvl="5" w:tplc="4052DB12" w:tentative="1">
      <w:start w:val="1"/>
      <w:numFmt w:val="lowerRoman"/>
      <w:lvlText w:val="%6."/>
      <w:lvlJc w:val="right"/>
      <w:pPr>
        <w:ind w:left="3960" w:hanging="180"/>
      </w:pPr>
    </w:lvl>
    <w:lvl w:ilvl="6" w:tplc="04DE34CA" w:tentative="1">
      <w:start w:val="1"/>
      <w:numFmt w:val="decimal"/>
      <w:lvlText w:val="%7."/>
      <w:lvlJc w:val="left"/>
      <w:pPr>
        <w:ind w:left="4680" w:hanging="360"/>
      </w:pPr>
    </w:lvl>
    <w:lvl w:ilvl="7" w:tplc="B37ADF96" w:tentative="1">
      <w:start w:val="1"/>
      <w:numFmt w:val="lowerLetter"/>
      <w:lvlText w:val="%8."/>
      <w:lvlJc w:val="left"/>
      <w:pPr>
        <w:ind w:left="5400" w:hanging="360"/>
      </w:pPr>
    </w:lvl>
    <w:lvl w:ilvl="8" w:tplc="09CE73C0" w:tentative="1">
      <w:start w:val="1"/>
      <w:numFmt w:val="lowerRoman"/>
      <w:lvlText w:val="%9."/>
      <w:lvlJc w:val="right"/>
      <w:pPr>
        <w:ind w:left="6120" w:hanging="180"/>
      </w:pPr>
    </w:lvl>
  </w:abstractNum>
  <w:abstractNum w:abstractNumId="29" w15:restartNumberingAfterBreak="0">
    <w:nsid w:val="58754C53"/>
    <w:multiLevelType w:val="hybridMultilevel"/>
    <w:tmpl w:val="BC06B44A"/>
    <w:lvl w:ilvl="0" w:tplc="0B2CFCDE">
      <w:start w:val="1"/>
      <w:numFmt w:val="bullet"/>
      <w:lvlText w:val=""/>
      <w:lvlJc w:val="left"/>
      <w:pPr>
        <w:ind w:left="720" w:hanging="360"/>
      </w:pPr>
      <w:rPr>
        <w:rFonts w:ascii="Symbol" w:hAnsi="Symbol" w:hint="default"/>
      </w:rPr>
    </w:lvl>
    <w:lvl w:ilvl="1" w:tplc="91F4B78A">
      <w:start w:val="1"/>
      <w:numFmt w:val="bullet"/>
      <w:lvlText w:val="o"/>
      <w:lvlJc w:val="left"/>
      <w:pPr>
        <w:ind w:left="1440" w:hanging="360"/>
      </w:pPr>
      <w:rPr>
        <w:rFonts w:ascii="Courier New" w:hAnsi="Courier New" w:hint="default"/>
      </w:rPr>
    </w:lvl>
    <w:lvl w:ilvl="2" w:tplc="E12E37E2" w:tentative="1">
      <w:start w:val="1"/>
      <w:numFmt w:val="bullet"/>
      <w:lvlText w:val=""/>
      <w:lvlJc w:val="left"/>
      <w:pPr>
        <w:ind w:left="2160" w:hanging="360"/>
      </w:pPr>
      <w:rPr>
        <w:rFonts w:ascii="Wingdings" w:hAnsi="Wingdings" w:hint="default"/>
      </w:rPr>
    </w:lvl>
    <w:lvl w:ilvl="3" w:tplc="29CAA968" w:tentative="1">
      <w:start w:val="1"/>
      <w:numFmt w:val="bullet"/>
      <w:lvlText w:val=""/>
      <w:lvlJc w:val="left"/>
      <w:pPr>
        <w:ind w:left="2880" w:hanging="360"/>
      </w:pPr>
      <w:rPr>
        <w:rFonts w:ascii="Symbol" w:hAnsi="Symbol" w:hint="default"/>
      </w:rPr>
    </w:lvl>
    <w:lvl w:ilvl="4" w:tplc="9D125A44" w:tentative="1">
      <w:start w:val="1"/>
      <w:numFmt w:val="bullet"/>
      <w:lvlText w:val="o"/>
      <w:lvlJc w:val="left"/>
      <w:pPr>
        <w:ind w:left="3600" w:hanging="360"/>
      </w:pPr>
      <w:rPr>
        <w:rFonts w:ascii="Courier New" w:hAnsi="Courier New" w:hint="default"/>
      </w:rPr>
    </w:lvl>
    <w:lvl w:ilvl="5" w:tplc="397E045C" w:tentative="1">
      <w:start w:val="1"/>
      <w:numFmt w:val="bullet"/>
      <w:lvlText w:val=""/>
      <w:lvlJc w:val="left"/>
      <w:pPr>
        <w:ind w:left="4320" w:hanging="360"/>
      </w:pPr>
      <w:rPr>
        <w:rFonts w:ascii="Wingdings" w:hAnsi="Wingdings" w:hint="default"/>
      </w:rPr>
    </w:lvl>
    <w:lvl w:ilvl="6" w:tplc="8A8EFBD0" w:tentative="1">
      <w:start w:val="1"/>
      <w:numFmt w:val="bullet"/>
      <w:lvlText w:val=""/>
      <w:lvlJc w:val="left"/>
      <w:pPr>
        <w:ind w:left="5040" w:hanging="360"/>
      </w:pPr>
      <w:rPr>
        <w:rFonts w:ascii="Symbol" w:hAnsi="Symbol" w:hint="default"/>
      </w:rPr>
    </w:lvl>
    <w:lvl w:ilvl="7" w:tplc="080C33C0" w:tentative="1">
      <w:start w:val="1"/>
      <w:numFmt w:val="bullet"/>
      <w:lvlText w:val="o"/>
      <w:lvlJc w:val="left"/>
      <w:pPr>
        <w:ind w:left="5760" w:hanging="360"/>
      </w:pPr>
      <w:rPr>
        <w:rFonts w:ascii="Courier New" w:hAnsi="Courier New" w:hint="default"/>
      </w:rPr>
    </w:lvl>
    <w:lvl w:ilvl="8" w:tplc="B51EE2EE" w:tentative="1">
      <w:start w:val="1"/>
      <w:numFmt w:val="bullet"/>
      <w:lvlText w:val=""/>
      <w:lvlJc w:val="left"/>
      <w:pPr>
        <w:ind w:left="6480" w:hanging="360"/>
      </w:pPr>
      <w:rPr>
        <w:rFonts w:ascii="Wingdings" w:hAnsi="Wingdings" w:hint="default"/>
      </w:rPr>
    </w:lvl>
  </w:abstractNum>
  <w:abstractNum w:abstractNumId="30" w15:restartNumberingAfterBreak="0">
    <w:nsid w:val="67DD60BB"/>
    <w:multiLevelType w:val="hybridMultilevel"/>
    <w:tmpl w:val="7A6AB0C8"/>
    <w:lvl w:ilvl="0" w:tplc="FFFFFFFF">
      <w:start w:val="1"/>
      <w:numFmt w:val="bullet"/>
      <w:lvlText w:val="-"/>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91B0576"/>
    <w:multiLevelType w:val="hybridMultilevel"/>
    <w:tmpl w:val="4BFECF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AF33B30"/>
    <w:multiLevelType w:val="hybridMultilevel"/>
    <w:tmpl w:val="E7C62BC2"/>
    <w:lvl w:ilvl="0" w:tplc="B72A545E">
      <w:start w:val="1"/>
      <w:numFmt w:val="bullet"/>
      <w:lvlText w:val=""/>
      <w:lvlJc w:val="left"/>
      <w:pPr>
        <w:ind w:left="720" w:hanging="360"/>
      </w:pPr>
      <w:rPr>
        <w:rFonts w:ascii="Symbol" w:hAnsi="Symbol" w:hint="default"/>
      </w:rPr>
    </w:lvl>
    <w:lvl w:ilvl="1" w:tplc="0E66D878" w:tentative="1">
      <w:start w:val="1"/>
      <w:numFmt w:val="bullet"/>
      <w:lvlText w:val="o"/>
      <w:lvlJc w:val="left"/>
      <w:pPr>
        <w:ind w:left="1440" w:hanging="360"/>
      </w:pPr>
      <w:rPr>
        <w:rFonts w:ascii="Courier New" w:hAnsi="Courier New" w:cs="Courier New" w:hint="default"/>
      </w:rPr>
    </w:lvl>
    <w:lvl w:ilvl="2" w:tplc="1776770C" w:tentative="1">
      <w:start w:val="1"/>
      <w:numFmt w:val="bullet"/>
      <w:lvlText w:val=""/>
      <w:lvlJc w:val="left"/>
      <w:pPr>
        <w:ind w:left="2160" w:hanging="360"/>
      </w:pPr>
      <w:rPr>
        <w:rFonts w:ascii="Wingdings" w:hAnsi="Wingdings" w:hint="default"/>
      </w:rPr>
    </w:lvl>
    <w:lvl w:ilvl="3" w:tplc="64F0CAC2" w:tentative="1">
      <w:start w:val="1"/>
      <w:numFmt w:val="bullet"/>
      <w:lvlText w:val=""/>
      <w:lvlJc w:val="left"/>
      <w:pPr>
        <w:ind w:left="2880" w:hanging="360"/>
      </w:pPr>
      <w:rPr>
        <w:rFonts w:ascii="Symbol" w:hAnsi="Symbol" w:hint="default"/>
      </w:rPr>
    </w:lvl>
    <w:lvl w:ilvl="4" w:tplc="27AEB0D0" w:tentative="1">
      <w:start w:val="1"/>
      <w:numFmt w:val="bullet"/>
      <w:lvlText w:val="o"/>
      <w:lvlJc w:val="left"/>
      <w:pPr>
        <w:ind w:left="3600" w:hanging="360"/>
      </w:pPr>
      <w:rPr>
        <w:rFonts w:ascii="Courier New" w:hAnsi="Courier New" w:cs="Courier New" w:hint="default"/>
      </w:rPr>
    </w:lvl>
    <w:lvl w:ilvl="5" w:tplc="8C425122" w:tentative="1">
      <w:start w:val="1"/>
      <w:numFmt w:val="bullet"/>
      <w:lvlText w:val=""/>
      <w:lvlJc w:val="left"/>
      <w:pPr>
        <w:ind w:left="4320" w:hanging="360"/>
      </w:pPr>
      <w:rPr>
        <w:rFonts w:ascii="Wingdings" w:hAnsi="Wingdings" w:hint="default"/>
      </w:rPr>
    </w:lvl>
    <w:lvl w:ilvl="6" w:tplc="1966CF88" w:tentative="1">
      <w:start w:val="1"/>
      <w:numFmt w:val="bullet"/>
      <w:lvlText w:val=""/>
      <w:lvlJc w:val="left"/>
      <w:pPr>
        <w:ind w:left="5040" w:hanging="360"/>
      </w:pPr>
      <w:rPr>
        <w:rFonts w:ascii="Symbol" w:hAnsi="Symbol" w:hint="default"/>
      </w:rPr>
    </w:lvl>
    <w:lvl w:ilvl="7" w:tplc="4210D7CE" w:tentative="1">
      <w:start w:val="1"/>
      <w:numFmt w:val="bullet"/>
      <w:lvlText w:val="o"/>
      <w:lvlJc w:val="left"/>
      <w:pPr>
        <w:ind w:left="5760" w:hanging="360"/>
      </w:pPr>
      <w:rPr>
        <w:rFonts w:ascii="Courier New" w:hAnsi="Courier New" w:cs="Courier New" w:hint="default"/>
      </w:rPr>
    </w:lvl>
    <w:lvl w:ilvl="8" w:tplc="97704C18" w:tentative="1">
      <w:start w:val="1"/>
      <w:numFmt w:val="bullet"/>
      <w:lvlText w:val=""/>
      <w:lvlJc w:val="left"/>
      <w:pPr>
        <w:ind w:left="6480" w:hanging="360"/>
      </w:pPr>
      <w:rPr>
        <w:rFonts w:ascii="Wingdings" w:hAnsi="Wingdings" w:hint="default"/>
      </w:rPr>
    </w:lvl>
  </w:abstractNum>
  <w:abstractNum w:abstractNumId="33"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34" w15:restartNumberingAfterBreak="0">
    <w:nsid w:val="716216E1"/>
    <w:multiLevelType w:val="hybridMultilevel"/>
    <w:tmpl w:val="ED4298BC"/>
    <w:lvl w:ilvl="0" w:tplc="28E41210">
      <w:start w:val="1"/>
      <w:numFmt w:val="bullet"/>
      <w:lvlText w:val=""/>
      <w:lvlJc w:val="left"/>
      <w:pPr>
        <w:ind w:left="1494" w:hanging="360"/>
      </w:pPr>
      <w:rPr>
        <w:rFonts w:ascii="Symbol" w:hAnsi="Symbol" w:hint="default"/>
      </w:rPr>
    </w:lvl>
    <w:lvl w:ilvl="1" w:tplc="4FF2575C">
      <w:start w:val="1"/>
      <w:numFmt w:val="bullet"/>
      <w:lvlText w:val="o"/>
      <w:lvlJc w:val="left"/>
      <w:pPr>
        <w:ind w:left="2214" w:hanging="360"/>
      </w:pPr>
      <w:rPr>
        <w:rFonts w:ascii="Courier New" w:hAnsi="Courier New" w:hint="default"/>
      </w:rPr>
    </w:lvl>
    <w:lvl w:ilvl="2" w:tplc="CEB81566" w:tentative="1">
      <w:start w:val="1"/>
      <w:numFmt w:val="bullet"/>
      <w:lvlText w:val=""/>
      <w:lvlJc w:val="left"/>
      <w:pPr>
        <w:ind w:left="2934" w:hanging="360"/>
      </w:pPr>
      <w:rPr>
        <w:rFonts w:ascii="Wingdings" w:hAnsi="Wingdings" w:hint="default"/>
      </w:rPr>
    </w:lvl>
    <w:lvl w:ilvl="3" w:tplc="2F621D7A" w:tentative="1">
      <w:start w:val="1"/>
      <w:numFmt w:val="bullet"/>
      <w:lvlText w:val=""/>
      <w:lvlJc w:val="left"/>
      <w:pPr>
        <w:ind w:left="3654" w:hanging="360"/>
      </w:pPr>
      <w:rPr>
        <w:rFonts w:ascii="Symbol" w:hAnsi="Symbol" w:hint="default"/>
      </w:rPr>
    </w:lvl>
    <w:lvl w:ilvl="4" w:tplc="1670244E" w:tentative="1">
      <w:start w:val="1"/>
      <w:numFmt w:val="bullet"/>
      <w:lvlText w:val="o"/>
      <w:lvlJc w:val="left"/>
      <w:pPr>
        <w:ind w:left="4374" w:hanging="360"/>
      </w:pPr>
      <w:rPr>
        <w:rFonts w:ascii="Courier New" w:hAnsi="Courier New" w:hint="default"/>
      </w:rPr>
    </w:lvl>
    <w:lvl w:ilvl="5" w:tplc="1FB60756" w:tentative="1">
      <w:start w:val="1"/>
      <w:numFmt w:val="bullet"/>
      <w:lvlText w:val=""/>
      <w:lvlJc w:val="left"/>
      <w:pPr>
        <w:ind w:left="5094" w:hanging="360"/>
      </w:pPr>
      <w:rPr>
        <w:rFonts w:ascii="Wingdings" w:hAnsi="Wingdings" w:hint="default"/>
      </w:rPr>
    </w:lvl>
    <w:lvl w:ilvl="6" w:tplc="AF3AB046" w:tentative="1">
      <w:start w:val="1"/>
      <w:numFmt w:val="bullet"/>
      <w:lvlText w:val=""/>
      <w:lvlJc w:val="left"/>
      <w:pPr>
        <w:ind w:left="5814" w:hanging="360"/>
      </w:pPr>
      <w:rPr>
        <w:rFonts w:ascii="Symbol" w:hAnsi="Symbol" w:hint="default"/>
      </w:rPr>
    </w:lvl>
    <w:lvl w:ilvl="7" w:tplc="D9F07EAA" w:tentative="1">
      <w:start w:val="1"/>
      <w:numFmt w:val="bullet"/>
      <w:lvlText w:val="o"/>
      <w:lvlJc w:val="left"/>
      <w:pPr>
        <w:ind w:left="6534" w:hanging="360"/>
      </w:pPr>
      <w:rPr>
        <w:rFonts w:ascii="Courier New" w:hAnsi="Courier New" w:hint="default"/>
      </w:rPr>
    </w:lvl>
    <w:lvl w:ilvl="8" w:tplc="DE142232" w:tentative="1">
      <w:start w:val="1"/>
      <w:numFmt w:val="bullet"/>
      <w:lvlText w:val=""/>
      <w:lvlJc w:val="left"/>
      <w:pPr>
        <w:ind w:left="7254" w:hanging="360"/>
      </w:pPr>
      <w:rPr>
        <w:rFonts w:ascii="Wingdings" w:hAnsi="Wingdings" w:hint="default"/>
      </w:rPr>
    </w:lvl>
  </w:abstractNum>
  <w:abstractNum w:abstractNumId="35" w15:restartNumberingAfterBreak="0">
    <w:nsid w:val="74C46023"/>
    <w:multiLevelType w:val="hybridMultilevel"/>
    <w:tmpl w:val="B816C8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1B7133"/>
    <w:multiLevelType w:val="hybridMultilevel"/>
    <w:tmpl w:val="E4C04E26"/>
    <w:lvl w:ilvl="0" w:tplc="7D3829B2">
      <w:start w:val="1"/>
      <w:numFmt w:val="bullet"/>
      <w:lvlText w:val=""/>
      <w:lvlJc w:val="left"/>
      <w:pPr>
        <w:ind w:left="1287" w:hanging="360"/>
      </w:pPr>
      <w:rPr>
        <w:rFonts w:ascii="Symbol" w:hAnsi="Symbol" w:hint="default"/>
        <w:b w:val="0"/>
        <w:bCs/>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873929969">
    <w:abstractNumId w:val="0"/>
  </w:num>
  <w:num w:numId="2" w16cid:durableId="1003358389">
    <w:abstractNumId w:val="21"/>
  </w:num>
  <w:num w:numId="3" w16cid:durableId="873999291">
    <w:abstractNumId w:val="22"/>
  </w:num>
  <w:num w:numId="4" w16cid:durableId="782575099">
    <w:abstractNumId w:val="34"/>
  </w:num>
  <w:num w:numId="5" w16cid:durableId="820464253">
    <w:abstractNumId w:val="9"/>
  </w:num>
  <w:num w:numId="6" w16cid:durableId="733622386">
    <w:abstractNumId w:val="29"/>
  </w:num>
  <w:num w:numId="7" w16cid:durableId="2034837574">
    <w:abstractNumId w:val="23"/>
  </w:num>
  <w:num w:numId="8" w16cid:durableId="1532760696">
    <w:abstractNumId w:val="11"/>
  </w:num>
  <w:num w:numId="9" w16cid:durableId="1044986361">
    <w:abstractNumId w:val="17"/>
  </w:num>
  <w:num w:numId="10" w16cid:durableId="1046832481">
    <w:abstractNumId w:val="5"/>
  </w:num>
  <w:num w:numId="11" w16cid:durableId="1899049521">
    <w:abstractNumId w:val="3"/>
  </w:num>
  <w:num w:numId="12" w16cid:durableId="1937786093">
    <w:abstractNumId w:val="14"/>
  </w:num>
  <w:num w:numId="13" w16cid:durableId="100101065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91615548">
    <w:abstractNumId w:val="32"/>
  </w:num>
  <w:num w:numId="15" w16cid:durableId="1286430190">
    <w:abstractNumId w:val="15"/>
  </w:num>
  <w:num w:numId="16" w16cid:durableId="1278755640">
    <w:abstractNumId w:val="24"/>
  </w:num>
  <w:num w:numId="17" w16cid:durableId="92290998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948606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550976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710611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90577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353156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657852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815279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8901917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7684066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66068825">
    <w:abstractNumId w:val="19"/>
  </w:num>
  <w:num w:numId="28" w16cid:durableId="697122025">
    <w:abstractNumId w:val="28"/>
  </w:num>
  <w:num w:numId="29" w16cid:durableId="1579637237">
    <w:abstractNumId w:val="25"/>
  </w:num>
  <w:num w:numId="30" w16cid:durableId="2107533761">
    <w:abstractNumId w:val="33"/>
  </w:num>
  <w:num w:numId="31" w16cid:durableId="1104233296">
    <w:abstractNumId w:val="8"/>
  </w:num>
  <w:num w:numId="32" w16cid:durableId="18477437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74322197">
    <w:abstractNumId w:val="6"/>
  </w:num>
  <w:num w:numId="34" w16cid:durableId="1292976012">
    <w:abstractNumId w:val="18"/>
  </w:num>
  <w:num w:numId="35" w16cid:durableId="1069498974">
    <w:abstractNumId w:val="2"/>
  </w:num>
  <w:num w:numId="36" w16cid:durableId="1907645557">
    <w:abstractNumId w:val="30"/>
  </w:num>
  <w:num w:numId="37" w16cid:durableId="398670575">
    <w:abstractNumId w:val="27"/>
  </w:num>
  <w:num w:numId="38" w16cid:durableId="1729915865">
    <w:abstractNumId w:val="12"/>
  </w:num>
  <w:num w:numId="39" w16cid:durableId="673261276">
    <w:abstractNumId w:val="35"/>
  </w:num>
  <w:num w:numId="40" w16cid:durableId="285082010">
    <w:abstractNumId w:val="13"/>
  </w:num>
  <w:num w:numId="41" w16cid:durableId="1860313610">
    <w:abstractNumId w:val="31"/>
  </w:num>
  <w:num w:numId="42" w16cid:durableId="277571982">
    <w:abstractNumId w:val="1"/>
  </w:num>
  <w:num w:numId="43" w16cid:durableId="879511452">
    <w:abstractNumId w:val="16"/>
  </w:num>
  <w:num w:numId="44" w16cid:durableId="86267235">
    <w:abstractNumId w:val="10"/>
  </w:num>
  <w:num w:numId="45" w16cid:durableId="1742556201">
    <w:abstractNumId w:val="20"/>
  </w:num>
  <w:num w:numId="46" w16cid:durableId="7806615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trackRevisions/>
  <w:doNotTrackMoves/>
  <w:documentProtection w:edit="trackedChanges" w:enforcement="0"/>
  <w:defaultTabStop w:val="720"/>
  <w:hyphenationZone w:val="425"/>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0EF"/>
    <w:rsid w:val="00001587"/>
    <w:rsid w:val="00001F8F"/>
    <w:rsid w:val="0000203D"/>
    <w:rsid w:val="0000225E"/>
    <w:rsid w:val="00002A3E"/>
    <w:rsid w:val="0000362A"/>
    <w:rsid w:val="000038C6"/>
    <w:rsid w:val="00003934"/>
    <w:rsid w:val="00003B22"/>
    <w:rsid w:val="0000408B"/>
    <w:rsid w:val="00004C32"/>
    <w:rsid w:val="000056FD"/>
    <w:rsid w:val="00005701"/>
    <w:rsid w:val="00005F69"/>
    <w:rsid w:val="0000624C"/>
    <w:rsid w:val="0000648E"/>
    <w:rsid w:val="00006C72"/>
    <w:rsid w:val="00007460"/>
    <w:rsid w:val="00007528"/>
    <w:rsid w:val="00007769"/>
    <w:rsid w:val="000101B2"/>
    <w:rsid w:val="0001029D"/>
    <w:rsid w:val="00010E46"/>
    <w:rsid w:val="0001164F"/>
    <w:rsid w:val="00011C5D"/>
    <w:rsid w:val="00011F97"/>
    <w:rsid w:val="000125AF"/>
    <w:rsid w:val="0001350E"/>
    <w:rsid w:val="0001402B"/>
    <w:rsid w:val="0001459E"/>
    <w:rsid w:val="00014869"/>
    <w:rsid w:val="000150D3"/>
    <w:rsid w:val="000162EC"/>
    <w:rsid w:val="000166C1"/>
    <w:rsid w:val="00017A03"/>
    <w:rsid w:val="0002006B"/>
    <w:rsid w:val="0002009E"/>
    <w:rsid w:val="00020647"/>
    <w:rsid w:val="00020AE8"/>
    <w:rsid w:val="000219B9"/>
    <w:rsid w:val="00023A2C"/>
    <w:rsid w:val="0002422D"/>
    <w:rsid w:val="00024DA8"/>
    <w:rsid w:val="00024E25"/>
    <w:rsid w:val="00024FC2"/>
    <w:rsid w:val="00025107"/>
    <w:rsid w:val="000251FA"/>
    <w:rsid w:val="00025AF5"/>
    <w:rsid w:val="00025EBE"/>
    <w:rsid w:val="00026BF2"/>
    <w:rsid w:val="00026E41"/>
    <w:rsid w:val="000271F6"/>
    <w:rsid w:val="00027809"/>
    <w:rsid w:val="00030445"/>
    <w:rsid w:val="00030A1B"/>
    <w:rsid w:val="000316EE"/>
    <w:rsid w:val="000318C7"/>
    <w:rsid w:val="0003230F"/>
    <w:rsid w:val="000325AD"/>
    <w:rsid w:val="000329DE"/>
    <w:rsid w:val="00032D5F"/>
    <w:rsid w:val="00033D26"/>
    <w:rsid w:val="00033FDB"/>
    <w:rsid w:val="000344F6"/>
    <w:rsid w:val="000346D9"/>
    <w:rsid w:val="00034EED"/>
    <w:rsid w:val="000355D8"/>
    <w:rsid w:val="00035C51"/>
    <w:rsid w:val="00035C7C"/>
    <w:rsid w:val="00035D40"/>
    <w:rsid w:val="000408C8"/>
    <w:rsid w:val="00040D00"/>
    <w:rsid w:val="00040E2A"/>
    <w:rsid w:val="00041720"/>
    <w:rsid w:val="00041DD1"/>
    <w:rsid w:val="00042263"/>
    <w:rsid w:val="00042930"/>
    <w:rsid w:val="00043505"/>
    <w:rsid w:val="00043C70"/>
    <w:rsid w:val="00043C77"/>
    <w:rsid w:val="00043CA3"/>
    <w:rsid w:val="00044042"/>
    <w:rsid w:val="00044420"/>
    <w:rsid w:val="00044513"/>
    <w:rsid w:val="000449C6"/>
    <w:rsid w:val="00044A97"/>
    <w:rsid w:val="00045C2A"/>
    <w:rsid w:val="0004674E"/>
    <w:rsid w:val="000474D2"/>
    <w:rsid w:val="0004796D"/>
    <w:rsid w:val="000479C5"/>
    <w:rsid w:val="00047ABB"/>
    <w:rsid w:val="00050206"/>
    <w:rsid w:val="00050488"/>
    <w:rsid w:val="00050682"/>
    <w:rsid w:val="00050DFD"/>
    <w:rsid w:val="00050F3D"/>
    <w:rsid w:val="00051604"/>
    <w:rsid w:val="00053809"/>
    <w:rsid w:val="00053914"/>
    <w:rsid w:val="000543F0"/>
    <w:rsid w:val="00054756"/>
    <w:rsid w:val="000552D7"/>
    <w:rsid w:val="00055BA4"/>
    <w:rsid w:val="00055CEA"/>
    <w:rsid w:val="000560C5"/>
    <w:rsid w:val="00056C49"/>
    <w:rsid w:val="00056FE0"/>
    <w:rsid w:val="00057860"/>
    <w:rsid w:val="0006006D"/>
    <w:rsid w:val="000603C8"/>
    <w:rsid w:val="000608A4"/>
    <w:rsid w:val="00060AA1"/>
    <w:rsid w:val="0006108F"/>
    <w:rsid w:val="00061476"/>
    <w:rsid w:val="00061B5F"/>
    <w:rsid w:val="00061B7C"/>
    <w:rsid w:val="00062B65"/>
    <w:rsid w:val="000630AE"/>
    <w:rsid w:val="000631FD"/>
    <w:rsid w:val="00063746"/>
    <w:rsid w:val="000637D8"/>
    <w:rsid w:val="000642DC"/>
    <w:rsid w:val="000643D3"/>
    <w:rsid w:val="0006454C"/>
    <w:rsid w:val="0006518D"/>
    <w:rsid w:val="00065C46"/>
    <w:rsid w:val="0006616E"/>
    <w:rsid w:val="0006659A"/>
    <w:rsid w:val="000665BD"/>
    <w:rsid w:val="00067A79"/>
    <w:rsid w:val="00067B16"/>
    <w:rsid w:val="00067DBB"/>
    <w:rsid w:val="000701B9"/>
    <w:rsid w:val="00070C46"/>
    <w:rsid w:val="00071F8A"/>
    <w:rsid w:val="000726B2"/>
    <w:rsid w:val="00072BA8"/>
    <w:rsid w:val="00072F92"/>
    <w:rsid w:val="00073381"/>
    <w:rsid w:val="00073706"/>
    <w:rsid w:val="00073E04"/>
    <w:rsid w:val="0007628D"/>
    <w:rsid w:val="0007667F"/>
    <w:rsid w:val="00077C03"/>
    <w:rsid w:val="00080F6A"/>
    <w:rsid w:val="00081B9F"/>
    <w:rsid w:val="00081DAB"/>
    <w:rsid w:val="00082F87"/>
    <w:rsid w:val="00083D45"/>
    <w:rsid w:val="00084080"/>
    <w:rsid w:val="00084641"/>
    <w:rsid w:val="00085DDA"/>
    <w:rsid w:val="00085E84"/>
    <w:rsid w:val="00086209"/>
    <w:rsid w:val="00086859"/>
    <w:rsid w:val="000876F4"/>
    <w:rsid w:val="00087995"/>
    <w:rsid w:val="00087AB2"/>
    <w:rsid w:val="000905D4"/>
    <w:rsid w:val="00090852"/>
    <w:rsid w:val="00091E5A"/>
    <w:rsid w:val="00092496"/>
    <w:rsid w:val="00092829"/>
    <w:rsid w:val="00092B09"/>
    <w:rsid w:val="0009351E"/>
    <w:rsid w:val="000941B2"/>
    <w:rsid w:val="0009479A"/>
    <w:rsid w:val="00094A39"/>
    <w:rsid w:val="00094AD6"/>
    <w:rsid w:val="00095936"/>
    <w:rsid w:val="00095D0A"/>
    <w:rsid w:val="00095D61"/>
    <w:rsid w:val="00095E44"/>
    <w:rsid w:val="0009641D"/>
    <w:rsid w:val="00096B42"/>
    <w:rsid w:val="00096D8D"/>
    <w:rsid w:val="0009755A"/>
    <w:rsid w:val="000A1232"/>
    <w:rsid w:val="000A232B"/>
    <w:rsid w:val="000A40D0"/>
    <w:rsid w:val="000A4255"/>
    <w:rsid w:val="000A5075"/>
    <w:rsid w:val="000A51B4"/>
    <w:rsid w:val="000A7473"/>
    <w:rsid w:val="000B0097"/>
    <w:rsid w:val="000B02F1"/>
    <w:rsid w:val="000B031D"/>
    <w:rsid w:val="000B0D0D"/>
    <w:rsid w:val="000B101F"/>
    <w:rsid w:val="000B10D8"/>
    <w:rsid w:val="000B14C1"/>
    <w:rsid w:val="000B1F4B"/>
    <w:rsid w:val="000B1FE9"/>
    <w:rsid w:val="000B25F3"/>
    <w:rsid w:val="000B29B3"/>
    <w:rsid w:val="000B2F27"/>
    <w:rsid w:val="000B2F58"/>
    <w:rsid w:val="000B361B"/>
    <w:rsid w:val="000B37A8"/>
    <w:rsid w:val="000B3DF8"/>
    <w:rsid w:val="000B40B9"/>
    <w:rsid w:val="000B50D1"/>
    <w:rsid w:val="000B51D9"/>
    <w:rsid w:val="000B7288"/>
    <w:rsid w:val="000B79B0"/>
    <w:rsid w:val="000B7BB1"/>
    <w:rsid w:val="000C03FB"/>
    <w:rsid w:val="000C0A4B"/>
    <w:rsid w:val="000C1031"/>
    <w:rsid w:val="000C107D"/>
    <w:rsid w:val="000C15BD"/>
    <w:rsid w:val="000C1899"/>
    <w:rsid w:val="000C189A"/>
    <w:rsid w:val="000C1A30"/>
    <w:rsid w:val="000C1FBF"/>
    <w:rsid w:val="000C308F"/>
    <w:rsid w:val="000C5A4E"/>
    <w:rsid w:val="000C635D"/>
    <w:rsid w:val="000C646C"/>
    <w:rsid w:val="000C6869"/>
    <w:rsid w:val="000C6996"/>
    <w:rsid w:val="000C7A4A"/>
    <w:rsid w:val="000C7B04"/>
    <w:rsid w:val="000C7F49"/>
    <w:rsid w:val="000D0333"/>
    <w:rsid w:val="000D1534"/>
    <w:rsid w:val="000D15F9"/>
    <w:rsid w:val="000D1AEE"/>
    <w:rsid w:val="000D1C02"/>
    <w:rsid w:val="000D1F31"/>
    <w:rsid w:val="000D1F4F"/>
    <w:rsid w:val="000D2169"/>
    <w:rsid w:val="000D2C8F"/>
    <w:rsid w:val="000D322B"/>
    <w:rsid w:val="000D337F"/>
    <w:rsid w:val="000D3661"/>
    <w:rsid w:val="000D4D07"/>
    <w:rsid w:val="000D6B1D"/>
    <w:rsid w:val="000D7535"/>
    <w:rsid w:val="000E0135"/>
    <w:rsid w:val="000E062F"/>
    <w:rsid w:val="000E118D"/>
    <w:rsid w:val="000E1437"/>
    <w:rsid w:val="000E165D"/>
    <w:rsid w:val="000E1BAF"/>
    <w:rsid w:val="000E223E"/>
    <w:rsid w:val="000E2491"/>
    <w:rsid w:val="000E286A"/>
    <w:rsid w:val="000E2EA9"/>
    <w:rsid w:val="000E3222"/>
    <w:rsid w:val="000E3ABA"/>
    <w:rsid w:val="000E46A3"/>
    <w:rsid w:val="000E46F0"/>
    <w:rsid w:val="000E497D"/>
    <w:rsid w:val="000E4E88"/>
    <w:rsid w:val="000E5113"/>
    <w:rsid w:val="000E535A"/>
    <w:rsid w:val="000E5726"/>
    <w:rsid w:val="000E6282"/>
    <w:rsid w:val="000E6A9B"/>
    <w:rsid w:val="000E6C94"/>
    <w:rsid w:val="000E7EED"/>
    <w:rsid w:val="000F19FB"/>
    <w:rsid w:val="000F1BB2"/>
    <w:rsid w:val="000F1F50"/>
    <w:rsid w:val="000F217A"/>
    <w:rsid w:val="000F2344"/>
    <w:rsid w:val="000F2398"/>
    <w:rsid w:val="000F241D"/>
    <w:rsid w:val="000F3EFD"/>
    <w:rsid w:val="000F3F94"/>
    <w:rsid w:val="000F416C"/>
    <w:rsid w:val="000F4A98"/>
    <w:rsid w:val="000F5B21"/>
    <w:rsid w:val="000F67A6"/>
    <w:rsid w:val="000F719F"/>
    <w:rsid w:val="000F793D"/>
    <w:rsid w:val="000F7CAB"/>
    <w:rsid w:val="001007DC"/>
    <w:rsid w:val="00100FC7"/>
    <w:rsid w:val="001010E9"/>
    <w:rsid w:val="00101F10"/>
    <w:rsid w:val="00103180"/>
    <w:rsid w:val="00103501"/>
    <w:rsid w:val="00103B2D"/>
    <w:rsid w:val="00103CD2"/>
    <w:rsid w:val="00104061"/>
    <w:rsid w:val="00104611"/>
    <w:rsid w:val="001048E6"/>
    <w:rsid w:val="00104AD9"/>
    <w:rsid w:val="00105498"/>
    <w:rsid w:val="001057F9"/>
    <w:rsid w:val="001070B6"/>
    <w:rsid w:val="00107236"/>
    <w:rsid w:val="00107F66"/>
    <w:rsid w:val="001101A2"/>
    <w:rsid w:val="001106F7"/>
    <w:rsid w:val="00110861"/>
    <w:rsid w:val="001108A9"/>
    <w:rsid w:val="001109E3"/>
    <w:rsid w:val="001111BF"/>
    <w:rsid w:val="001117FF"/>
    <w:rsid w:val="00111C43"/>
    <w:rsid w:val="00112D11"/>
    <w:rsid w:val="00112D12"/>
    <w:rsid w:val="00112DD1"/>
    <w:rsid w:val="00112EDA"/>
    <w:rsid w:val="00114174"/>
    <w:rsid w:val="00114755"/>
    <w:rsid w:val="00114FF6"/>
    <w:rsid w:val="001166CC"/>
    <w:rsid w:val="00116CAC"/>
    <w:rsid w:val="0011733A"/>
    <w:rsid w:val="00117C1D"/>
    <w:rsid w:val="00117E78"/>
    <w:rsid w:val="00120419"/>
    <w:rsid w:val="0012127A"/>
    <w:rsid w:val="00121618"/>
    <w:rsid w:val="0012260D"/>
    <w:rsid w:val="00123688"/>
    <w:rsid w:val="00123A5A"/>
    <w:rsid w:val="00124908"/>
    <w:rsid w:val="0012494C"/>
    <w:rsid w:val="00124A07"/>
    <w:rsid w:val="00124D44"/>
    <w:rsid w:val="001259C5"/>
    <w:rsid w:val="00125A10"/>
    <w:rsid w:val="001261DA"/>
    <w:rsid w:val="00126361"/>
    <w:rsid w:val="00126C76"/>
    <w:rsid w:val="00126CB7"/>
    <w:rsid w:val="00127530"/>
    <w:rsid w:val="00127570"/>
    <w:rsid w:val="00127F47"/>
    <w:rsid w:val="00130135"/>
    <w:rsid w:val="00130212"/>
    <w:rsid w:val="001313F7"/>
    <w:rsid w:val="001318E4"/>
    <w:rsid w:val="00133572"/>
    <w:rsid w:val="00134532"/>
    <w:rsid w:val="00134DF3"/>
    <w:rsid w:val="00134FFD"/>
    <w:rsid w:val="0013510F"/>
    <w:rsid w:val="001355E0"/>
    <w:rsid w:val="001364FB"/>
    <w:rsid w:val="0013656F"/>
    <w:rsid w:val="001365F2"/>
    <w:rsid w:val="00136C75"/>
    <w:rsid w:val="00136D7A"/>
    <w:rsid w:val="00141470"/>
    <w:rsid w:val="00141540"/>
    <w:rsid w:val="00141823"/>
    <w:rsid w:val="001436B1"/>
    <w:rsid w:val="001445FB"/>
    <w:rsid w:val="0014462B"/>
    <w:rsid w:val="001449DF"/>
    <w:rsid w:val="001451C5"/>
    <w:rsid w:val="0014569B"/>
    <w:rsid w:val="001470E0"/>
    <w:rsid w:val="00147461"/>
    <w:rsid w:val="001475B0"/>
    <w:rsid w:val="0014791E"/>
    <w:rsid w:val="00150060"/>
    <w:rsid w:val="00151182"/>
    <w:rsid w:val="00151321"/>
    <w:rsid w:val="001521DA"/>
    <w:rsid w:val="001535B2"/>
    <w:rsid w:val="00153EBB"/>
    <w:rsid w:val="00154C69"/>
    <w:rsid w:val="00154DE5"/>
    <w:rsid w:val="00155D16"/>
    <w:rsid w:val="00156F8B"/>
    <w:rsid w:val="0015704C"/>
    <w:rsid w:val="001571CB"/>
    <w:rsid w:val="00157895"/>
    <w:rsid w:val="0016014C"/>
    <w:rsid w:val="001612E2"/>
    <w:rsid w:val="00161701"/>
    <w:rsid w:val="00161E87"/>
    <w:rsid w:val="0016227A"/>
    <w:rsid w:val="00162304"/>
    <w:rsid w:val="0016279A"/>
    <w:rsid w:val="0016288B"/>
    <w:rsid w:val="00162EAA"/>
    <w:rsid w:val="0016339C"/>
    <w:rsid w:val="001636C9"/>
    <w:rsid w:val="00164476"/>
    <w:rsid w:val="00164B82"/>
    <w:rsid w:val="0016566C"/>
    <w:rsid w:val="00165CE9"/>
    <w:rsid w:val="00165F79"/>
    <w:rsid w:val="00166AD2"/>
    <w:rsid w:val="00166B97"/>
    <w:rsid w:val="00166D9F"/>
    <w:rsid w:val="00167843"/>
    <w:rsid w:val="00167B8B"/>
    <w:rsid w:val="00167DAE"/>
    <w:rsid w:val="00167F54"/>
    <w:rsid w:val="00171100"/>
    <w:rsid w:val="0017155A"/>
    <w:rsid w:val="001727F0"/>
    <w:rsid w:val="00172B06"/>
    <w:rsid w:val="0017347E"/>
    <w:rsid w:val="00174E05"/>
    <w:rsid w:val="001752D8"/>
    <w:rsid w:val="00175931"/>
    <w:rsid w:val="00175CF5"/>
    <w:rsid w:val="00175F1F"/>
    <w:rsid w:val="001765B2"/>
    <w:rsid w:val="00176730"/>
    <w:rsid w:val="00176B25"/>
    <w:rsid w:val="0017760F"/>
    <w:rsid w:val="0017779A"/>
    <w:rsid w:val="00180167"/>
    <w:rsid w:val="001816D7"/>
    <w:rsid w:val="0018238B"/>
    <w:rsid w:val="00183199"/>
    <w:rsid w:val="00183419"/>
    <w:rsid w:val="0018362D"/>
    <w:rsid w:val="0018394A"/>
    <w:rsid w:val="00183D87"/>
    <w:rsid w:val="001840A7"/>
    <w:rsid w:val="00184547"/>
    <w:rsid w:val="001849B1"/>
    <w:rsid w:val="00184DCC"/>
    <w:rsid w:val="00185853"/>
    <w:rsid w:val="00185D29"/>
    <w:rsid w:val="00185FC9"/>
    <w:rsid w:val="00186A9D"/>
    <w:rsid w:val="001874A6"/>
    <w:rsid w:val="0018765B"/>
    <w:rsid w:val="00190102"/>
    <w:rsid w:val="001907D1"/>
    <w:rsid w:val="0019080A"/>
    <w:rsid w:val="00190913"/>
    <w:rsid w:val="00191AC7"/>
    <w:rsid w:val="001921F0"/>
    <w:rsid w:val="0019279C"/>
    <w:rsid w:val="00193021"/>
    <w:rsid w:val="001930F2"/>
    <w:rsid w:val="00193465"/>
    <w:rsid w:val="00193DD3"/>
    <w:rsid w:val="001946BD"/>
    <w:rsid w:val="001948AA"/>
    <w:rsid w:val="00195183"/>
    <w:rsid w:val="00195F65"/>
    <w:rsid w:val="001960D6"/>
    <w:rsid w:val="001969A9"/>
    <w:rsid w:val="00196A0B"/>
    <w:rsid w:val="00196D70"/>
    <w:rsid w:val="001A010A"/>
    <w:rsid w:val="001A01C2"/>
    <w:rsid w:val="001A0733"/>
    <w:rsid w:val="001A07E2"/>
    <w:rsid w:val="001A2018"/>
    <w:rsid w:val="001A360D"/>
    <w:rsid w:val="001A3AB7"/>
    <w:rsid w:val="001A3D29"/>
    <w:rsid w:val="001A567A"/>
    <w:rsid w:val="001A56F1"/>
    <w:rsid w:val="001A5A62"/>
    <w:rsid w:val="001A5D0E"/>
    <w:rsid w:val="001A6F72"/>
    <w:rsid w:val="001A79A3"/>
    <w:rsid w:val="001A7A86"/>
    <w:rsid w:val="001B0050"/>
    <w:rsid w:val="001B01C8"/>
    <w:rsid w:val="001B068E"/>
    <w:rsid w:val="001B0B52"/>
    <w:rsid w:val="001B13F6"/>
    <w:rsid w:val="001B1747"/>
    <w:rsid w:val="001B2379"/>
    <w:rsid w:val="001B269E"/>
    <w:rsid w:val="001B2D44"/>
    <w:rsid w:val="001B34DD"/>
    <w:rsid w:val="001B35C4"/>
    <w:rsid w:val="001B3761"/>
    <w:rsid w:val="001B4107"/>
    <w:rsid w:val="001B4692"/>
    <w:rsid w:val="001B6D0B"/>
    <w:rsid w:val="001B6EC9"/>
    <w:rsid w:val="001B752A"/>
    <w:rsid w:val="001B75AE"/>
    <w:rsid w:val="001B772F"/>
    <w:rsid w:val="001C0354"/>
    <w:rsid w:val="001C12FB"/>
    <w:rsid w:val="001C1B22"/>
    <w:rsid w:val="001C2019"/>
    <w:rsid w:val="001C268E"/>
    <w:rsid w:val="001C2DB4"/>
    <w:rsid w:val="001C3228"/>
    <w:rsid w:val="001C35E9"/>
    <w:rsid w:val="001C36BD"/>
    <w:rsid w:val="001C3733"/>
    <w:rsid w:val="001C3F1F"/>
    <w:rsid w:val="001C431E"/>
    <w:rsid w:val="001C49B3"/>
    <w:rsid w:val="001C5035"/>
    <w:rsid w:val="001C53C0"/>
    <w:rsid w:val="001C5B30"/>
    <w:rsid w:val="001C5B85"/>
    <w:rsid w:val="001C6024"/>
    <w:rsid w:val="001C681E"/>
    <w:rsid w:val="001C6C5B"/>
    <w:rsid w:val="001D078D"/>
    <w:rsid w:val="001D154A"/>
    <w:rsid w:val="001D17C9"/>
    <w:rsid w:val="001D1EC8"/>
    <w:rsid w:val="001D3280"/>
    <w:rsid w:val="001D33E6"/>
    <w:rsid w:val="001D344C"/>
    <w:rsid w:val="001D34B6"/>
    <w:rsid w:val="001D3C05"/>
    <w:rsid w:val="001D4B0C"/>
    <w:rsid w:val="001D4E48"/>
    <w:rsid w:val="001D4FD4"/>
    <w:rsid w:val="001D5AA4"/>
    <w:rsid w:val="001D5D4C"/>
    <w:rsid w:val="001D5D84"/>
    <w:rsid w:val="001D653E"/>
    <w:rsid w:val="001D682D"/>
    <w:rsid w:val="001D6AF4"/>
    <w:rsid w:val="001D7239"/>
    <w:rsid w:val="001E03B6"/>
    <w:rsid w:val="001E0CC1"/>
    <w:rsid w:val="001E1465"/>
    <w:rsid w:val="001E1974"/>
    <w:rsid w:val="001E1C10"/>
    <w:rsid w:val="001E1E8A"/>
    <w:rsid w:val="001E2743"/>
    <w:rsid w:val="001E2D9F"/>
    <w:rsid w:val="001E3371"/>
    <w:rsid w:val="001E383C"/>
    <w:rsid w:val="001E3B6C"/>
    <w:rsid w:val="001E3CC0"/>
    <w:rsid w:val="001E4E9C"/>
    <w:rsid w:val="001E5083"/>
    <w:rsid w:val="001E5107"/>
    <w:rsid w:val="001E77C3"/>
    <w:rsid w:val="001F084B"/>
    <w:rsid w:val="001F090B"/>
    <w:rsid w:val="001F0CCD"/>
    <w:rsid w:val="001F17B7"/>
    <w:rsid w:val="001F180A"/>
    <w:rsid w:val="001F1A28"/>
    <w:rsid w:val="001F1AD0"/>
    <w:rsid w:val="001F21D5"/>
    <w:rsid w:val="001F2677"/>
    <w:rsid w:val="001F304A"/>
    <w:rsid w:val="001F35E8"/>
    <w:rsid w:val="001F37D1"/>
    <w:rsid w:val="001F3998"/>
    <w:rsid w:val="001F3B36"/>
    <w:rsid w:val="001F3CE9"/>
    <w:rsid w:val="001F3F94"/>
    <w:rsid w:val="001F4014"/>
    <w:rsid w:val="001F445E"/>
    <w:rsid w:val="001F4EC1"/>
    <w:rsid w:val="001F505C"/>
    <w:rsid w:val="001F5BAB"/>
    <w:rsid w:val="001F60BB"/>
    <w:rsid w:val="001F6423"/>
    <w:rsid w:val="001F68A8"/>
    <w:rsid w:val="001F6DA8"/>
    <w:rsid w:val="001F7415"/>
    <w:rsid w:val="001F7AF9"/>
    <w:rsid w:val="00200E23"/>
    <w:rsid w:val="00201213"/>
    <w:rsid w:val="002014F6"/>
    <w:rsid w:val="0020165E"/>
    <w:rsid w:val="0020272E"/>
    <w:rsid w:val="00202862"/>
    <w:rsid w:val="00202E50"/>
    <w:rsid w:val="00205180"/>
    <w:rsid w:val="00205482"/>
    <w:rsid w:val="002059E2"/>
    <w:rsid w:val="00206E83"/>
    <w:rsid w:val="00206F66"/>
    <w:rsid w:val="002070E4"/>
    <w:rsid w:val="0020782B"/>
    <w:rsid w:val="00207A81"/>
    <w:rsid w:val="00207F81"/>
    <w:rsid w:val="002109F4"/>
    <w:rsid w:val="00210B20"/>
    <w:rsid w:val="00210BB1"/>
    <w:rsid w:val="00211F24"/>
    <w:rsid w:val="00211FDA"/>
    <w:rsid w:val="00212430"/>
    <w:rsid w:val="00212C2B"/>
    <w:rsid w:val="00213111"/>
    <w:rsid w:val="00213E4C"/>
    <w:rsid w:val="002141E8"/>
    <w:rsid w:val="0021458F"/>
    <w:rsid w:val="00215FDA"/>
    <w:rsid w:val="002160C2"/>
    <w:rsid w:val="002168B0"/>
    <w:rsid w:val="00217083"/>
    <w:rsid w:val="002209FE"/>
    <w:rsid w:val="00221241"/>
    <w:rsid w:val="00221804"/>
    <w:rsid w:val="00221903"/>
    <w:rsid w:val="002219E8"/>
    <w:rsid w:val="002226AC"/>
    <w:rsid w:val="00222BB9"/>
    <w:rsid w:val="00223377"/>
    <w:rsid w:val="00223494"/>
    <w:rsid w:val="0022431F"/>
    <w:rsid w:val="00224336"/>
    <w:rsid w:val="00224BEB"/>
    <w:rsid w:val="0022535D"/>
    <w:rsid w:val="002258D6"/>
    <w:rsid w:val="00225E65"/>
    <w:rsid w:val="00225EA7"/>
    <w:rsid w:val="002261CB"/>
    <w:rsid w:val="002261D2"/>
    <w:rsid w:val="002274FB"/>
    <w:rsid w:val="00227DE5"/>
    <w:rsid w:val="0023098A"/>
    <w:rsid w:val="002309D2"/>
    <w:rsid w:val="00231067"/>
    <w:rsid w:val="0023178B"/>
    <w:rsid w:val="00231B61"/>
    <w:rsid w:val="00232CA5"/>
    <w:rsid w:val="0023315B"/>
    <w:rsid w:val="00233757"/>
    <w:rsid w:val="00234107"/>
    <w:rsid w:val="002347FE"/>
    <w:rsid w:val="002352C9"/>
    <w:rsid w:val="002365E8"/>
    <w:rsid w:val="0023686E"/>
    <w:rsid w:val="00236A34"/>
    <w:rsid w:val="00236C9F"/>
    <w:rsid w:val="0023771A"/>
    <w:rsid w:val="00240592"/>
    <w:rsid w:val="00241007"/>
    <w:rsid w:val="00241146"/>
    <w:rsid w:val="002412ED"/>
    <w:rsid w:val="0024178D"/>
    <w:rsid w:val="002419BA"/>
    <w:rsid w:val="00241DDE"/>
    <w:rsid w:val="00241DE8"/>
    <w:rsid w:val="00242E51"/>
    <w:rsid w:val="00242FC2"/>
    <w:rsid w:val="0024392B"/>
    <w:rsid w:val="00244E08"/>
    <w:rsid w:val="002450C6"/>
    <w:rsid w:val="00245DCF"/>
    <w:rsid w:val="00245EFC"/>
    <w:rsid w:val="00246C65"/>
    <w:rsid w:val="00246E1F"/>
    <w:rsid w:val="0024721F"/>
    <w:rsid w:val="002509E2"/>
    <w:rsid w:val="002515E4"/>
    <w:rsid w:val="00251772"/>
    <w:rsid w:val="00251A10"/>
    <w:rsid w:val="002523F2"/>
    <w:rsid w:val="00252A78"/>
    <w:rsid w:val="00252A82"/>
    <w:rsid w:val="00252BFF"/>
    <w:rsid w:val="0025301E"/>
    <w:rsid w:val="00253732"/>
    <w:rsid w:val="002542A8"/>
    <w:rsid w:val="0025465E"/>
    <w:rsid w:val="00255D0E"/>
    <w:rsid w:val="00255E93"/>
    <w:rsid w:val="00255FE7"/>
    <w:rsid w:val="00255FF1"/>
    <w:rsid w:val="00256C77"/>
    <w:rsid w:val="00257CA8"/>
    <w:rsid w:val="00260A11"/>
    <w:rsid w:val="00260A6E"/>
    <w:rsid w:val="002613B9"/>
    <w:rsid w:val="0026169A"/>
    <w:rsid w:val="002623F9"/>
    <w:rsid w:val="00262763"/>
    <w:rsid w:val="002635FA"/>
    <w:rsid w:val="00263A9E"/>
    <w:rsid w:val="002647B2"/>
    <w:rsid w:val="00264BEA"/>
    <w:rsid w:val="002652E9"/>
    <w:rsid w:val="0026554F"/>
    <w:rsid w:val="00265A32"/>
    <w:rsid w:val="00266426"/>
    <w:rsid w:val="0026670B"/>
    <w:rsid w:val="002669CD"/>
    <w:rsid w:val="00267850"/>
    <w:rsid w:val="00271032"/>
    <w:rsid w:val="00272409"/>
    <w:rsid w:val="002725F0"/>
    <w:rsid w:val="00272AC0"/>
    <w:rsid w:val="0027333B"/>
    <w:rsid w:val="002734A6"/>
    <w:rsid w:val="0027353B"/>
    <w:rsid w:val="00273E3E"/>
    <w:rsid w:val="00274147"/>
    <w:rsid w:val="00274A63"/>
    <w:rsid w:val="00274B0E"/>
    <w:rsid w:val="00275189"/>
    <w:rsid w:val="0027541C"/>
    <w:rsid w:val="002756DC"/>
    <w:rsid w:val="00275B5B"/>
    <w:rsid w:val="002761BB"/>
    <w:rsid w:val="002761CE"/>
    <w:rsid w:val="00276412"/>
    <w:rsid w:val="00276437"/>
    <w:rsid w:val="00276EC2"/>
    <w:rsid w:val="0027729C"/>
    <w:rsid w:val="0027731F"/>
    <w:rsid w:val="00277511"/>
    <w:rsid w:val="00280053"/>
    <w:rsid w:val="0028013D"/>
    <w:rsid w:val="0028063F"/>
    <w:rsid w:val="00280740"/>
    <w:rsid w:val="0028191F"/>
    <w:rsid w:val="00282D4A"/>
    <w:rsid w:val="00283B02"/>
    <w:rsid w:val="00283C5D"/>
    <w:rsid w:val="002844B0"/>
    <w:rsid w:val="0028478B"/>
    <w:rsid w:val="00285F31"/>
    <w:rsid w:val="00286322"/>
    <w:rsid w:val="0028763E"/>
    <w:rsid w:val="002915C7"/>
    <w:rsid w:val="00291EE5"/>
    <w:rsid w:val="0029232B"/>
    <w:rsid w:val="002933CB"/>
    <w:rsid w:val="00293581"/>
    <w:rsid w:val="00293640"/>
    <w:rsid w:val="00294148"/>
    <w:rsid w:val="002944FB"/>
    <w:rsid w:val="002951FA"/>
    <w:rsid w:val="00295E99"/>
    <w:rsid w:val="00296A77"/>
    <w:rsid w:val="00296B03"/>
    <w:rsid w:val="00296BC2"/>
    <w:rsid w:val="00296C1F"/>
    <w:rsid w:val="002973ED"/>
    <w:rsid w:val="00297464"/>
    <w:rsid w:val="002A0C55"/>
    <w:rsid w:val="002A1427"/>
    <w:rsid w:val="002A1D32"/>
    <w:rsid w:val="002A205C"/>
    <w:rsid w:val="002A217C"/>
    <w:rsid w:val="002A27FB"/>
    <w:rsid w:val="002A30AE"/>
    <w:rsid w:val="002A3660"/>
    <w:rsid w:val="002A3703"/>
    <w:rsid w:val="002A40F2"/>
    <w:rsid w:val="002A41E6"/>
    <w:rsid w:val="002A44C8"/>
    <w:rsid w:val="002A4762"/>
    <w:rsid w:val="002A4990"/>
    <w:rsid w:val="002A4CB5"/>
    <w:rsid w:val="002A4D25"/>
    <w:rsid w:val="002A4D99"/>
    <w:rsid w:val="002A5000"/>
    <w:rsid w:val="002A5E48"/>
    <w:rsid w:val="002A612F"/>
    <w:rsid w:val="002A633A"/>
    <w:rsid w:val="002A64DE"/>
    <w:rsid w:val="002A6D58"/>
    <w:rsid w:val="002A751B"/>
    <w:rsid w:val="002A7FD7"/>
    <w:rsid w:val="002B0059"/>
    <w:rsid w:val="002B0455"/>
    <w:rsid w:val="002B0E4F"/>
    <w:rsid w:val="002B162F"/>
    <w:rsid w:val="002B20D4"/>
    <w:rsid w:val="002B2379"/>
    <w:rsid w:val="002B2394"/>
    <w:rsid w:val="002B261C"/>
    <w:rsid w:val="002B2BEE"/>
    <w:rsid w:val="002B35C5"/>
    <w:rsid w:val="002B3935"/>
    <w:rsid w:val="002B406A"/>
    <w:rsid w:val="002B41D4"/>
    <w:rsid w:val="002B4B67"/>
    <w:rsid w:val="002B52C8"/>
    <w:rsid w:val="002B543F"/>
    <w:rsid w:val="002B57CD"/>
    <w:rsid w:val="002B6BE6"/>
    <w:rsid w:val="002B6D00"/>
    <w:rsid w:val="002B7D73"/>
    <w:rsid w:val="002C06E3"/>
    <w:rsid w:val="002C071D"/>
    <w:rsid w:val="002C0801"/>
    <w:rsid w:val="002C0AF6"/>
    <w:rsid w:val="002C12CB"/>
    <w:rsid w:val="002C145F"/>
    <w:rsid w:val="002C26C3"/>
    <w:rsid w:val="002C33B3"/>
    <w:rsid w:val="002C3AD9"/>
    <w:rsid w:val="002C44B0"/>
    <w:rsid w:val="002C478E"/>
    <w:rsid w:val="002C4B99"/>
    <w:rsid w:val="002C4E07"/>
    <w:rsid w:val="002C5818"/>
    <w:rsid w:val="002C5DE0"/>
    <w:rsid w:val="002C5F98"/>
    <w:rsid w:val="002C66A3"/>
    <w:rsid w:val="002C6D9A"/>
    <w:rsid w:val="002D0586"/>
    <w:rsid w:val="002D05C6"/>
    <w:rsid w:val="002D06C1"/>
    <w:rsid w:val="002D1023"/>
    <w:rsid w:val="002D1459"/>
    <w:rsid w:val="002D1470"/>
    <w:rsid w:val="002D1680"/>
    <w:rsid w:val="002D1EAD"/>
    <w:rsid w:val="002D21CF"/>
    <w:rsid w:val="002D2C1D"/>
    <w:rsid w:val="002D30E8"/>
    <w:rsid w:val="002D33AC"/>
    <w:rsid w:val="002D398F"/>
    <w:rsid w:val="002D3DB7"/>
    <w:rsid w:val="002D46D7"/>
    <w:rsid w:val="002D4705"/>
    <w:rsid w:val="002D5B65"/>
    <w:rsid w:val="002D5F34"/>
    <w:rsid w:val="002D6396"/>
    <w:rsid w:val="002D7E5E"/>
    <w:rsid w:val="002E03AD"/>
    <w:rsid w:val="002E051B"/>
    <w:rsid w:val="002E0587"/>
    <w:rsid w:val="002E07BA"/>
    <w:rsid w:val="002E07EF"/>
    <w:rsid w:val="002E0D06"/>
    <w:rsid w:val="002E1800"/>
    <w:rsid w:val="002E1810"/>
    <w:rsid w:val="002E20A6"/>
    <w:rsid w:val="002E31A9"/>
    <w:rsid w:val="002E3CEF"/>
    <w:rsid w:val="002E4E94"/>
    <w:rsid w:val="002E55D3"/>
    <w:rsid w:val="002E6566"/>
    <w:rsid w:val="002E67DD"/>
    <w:rsid w:val="002E6A90"/>
    <w:rsid w:val="002E7522"/>
    <w:rsid w:val="002F1F28"/>
    <w:rsid w:val="002F2FA2"/>
    <w:rsid w:val="002F3312"/>
    <w:rsid w:val="002F339A"/>
    <w:rsid w:val="002F43CA"/>
    <w:rsid w:val="002F4638"/>
    <w:rsid w:val="002F4B13"/>
    <w:rsid w:val="002F4B17"/>
    <w:rsid w:val="002F4D48"/>
    <w:rsid w:val="002F4E26"/>
    <w:rsid w:val="002F529B"/>
    <w:rsid w:val="002F5728"/>
    <w:rsid w:val="002F57AA"/>
    <w:rsid w:val="002F6920"/>
    <w:rsid w:val="002F6EF7"/>
    <w:rsid w:val="002F707C"/>
    <w:rsid w:val="002F714C"/>
    <w:rsid w:val="002F77BF"/>
    <w:rsid w:val="002F79FB"/>
    <w:rsid w:val="002F7BF5"/>
    <w:rsid w:val="003004A2"/>
    <w:rsid w:val="00300B93"/>
    <w:rsid w:val="00300C07"/>
    <w:rsid w:val="00300F82"/>
    <w:rsid w:val="00301D42"/>
    <w:rsid w:val="00303180"/>
    <w:rsid w:val="00303DD5"/>
    <w:rsid w:val="003046BE"/>
    <w:rsid w:val="00304945"/>
    <w:rsid w:val="00304BAA"/>
    <w:rsid w:val="00304C55"/>
    <w:rsid w:val="0030517D"/>
    <w:rsid w:val="00305492"/>
    <w:rsid w:val="003060DA"/>
    <w:rsid w:val="00307315"/>
    <w:rsid w:val="003074C1"/>
    <w:rsid w:val="00307B74"/>
    <w:rsid w:val="003100EF"/>
    <w:rsid w:val="00310764"/>
    <w:rsid w:val="003113F9"/>
    <w:rsid w:val="00311412"/>
    <w:rsid w:val="003117D3"/>
    <w:rsid w:val="0031190F"/>
    <w:rsid w:val="00311BFD"/>
    <w:rsid w:val="00312205"/>
    <w:rsid w:val="0031262D"/>
    <w:rsid w:val="00312917"/>
    <w:rsid w:val="00312FEA"/>
    <w:rsid w:val="0031319F"/>
    <w:rsid w:val="00314145"/>
    <w:rsid w:val="00314718"/>
    <w:rsid w:val="0031488A"/>
    <w:rsid w:val="003155B7"/>
    <w:rsid w:val="00315976"/>
    <w:rsid w:val="003175E1"/>
    <w:rsid w:val="00320203"/>
    <w:rsid w:val="00320810"/>
    <w:rsid w:val="00321B5F"/>
    <w:rsid w:val="00322002"/>
    <w:rsid w:val="003229EF"/>
    <w:rsid w:val="0032389A"/>
    <w:rsid w:val="00323EC2"/>
    <w:rsid w:val="003247B0"/>
    <w:rsid w:val="00325219"/>
    <w:rsid w:val="00325358"/>
    <w:rsid w:val="003259C7"/>
    <w:rsid w:val="00325E81"/>
    <w:rsid w:val="00326682"/>
    <w:rsid w:val="00326948"/>
    <w:rsid w:val="00327052"/>
    <w:rsid w:val="003306B0"/>
    <w:rsid w:val="00331077"/>
    <w:rsid w:val="003313E4"/>
    <w:rsid w:val="00331595"/>
    <w:rsid w:val="00331D26"/>
    <w:rsid w:val="00331D7F"/>
    <w:rsid w:val="003320F7"/>
    <w:rsid w:val="00332409"/>
    <w:rsid w:val="00332FB5"/>
    <w:rsid w:val="00333521"/>
    <w:rsid w:val="00333B34"/>
    <w:rsid w:val="00333EEA"/>
    <w:rsid w:val="00333EFC"/>
    <w:rsid w:val="0033486D"/>
    <w:rsid w:val="00335851"/>
    <w:rsid w:val="003367C4"/>
    <w:rsid w:val="00336D8E"/>
    <w:rsid w:val="00336FB2"/>
    <w:rsid w:val="00337466"/>
    <w:rsid w:val="003376B3"/>
    <w:rsid w:val="00340A6C"/>
    <w:rsid w:val="0034139C"/>
    <w:rsid w:val="00342350"/>
    <w:rsid w:val="00344B00"/>
    <w:rsid w:val="00345F9C"/>
    <w:rsid w:val="00347776"/>
    <w:rsid w:val="003505C6"/>
    <w:rsid w:val="00350796"/>
    <w:rsid w:val="00350D6C"/>
    <w:rsid w:val="003518BD"/>
    <w:rsid w:val="003519AC"/>
    <w:rsid w:val="00351A91"/>
    <w:rsid w:val="00351F87"/>
    <w:rsid w:val="003520C4"/>
    <w:rsid w:val="00352449"/>
    <w:rsid w:val="00352789"/>
    <w:rsid w:val="00352930"/>
    <w:rsid w:val="00353293"/>
    <w:rsid w:val="003533AE"/>
    <w:rsid w:val="003547A1"/>
    <w:rsid w:val="00355E14"/>
    <w:rsid w:val="00355E2F"/>
    <w:rsid w:val="00356112"/>
    <w:rsid w:val="003564EF"/>
    <w:rsid w:val="00356510"/>
    <w:rsid w:val="00357C5E"/>
    <w:rsid w:val="00360547"/>
    <w:rsid w:val="003608BD"/>
    <w:rsid w:val="00360DAA"/>
    <w:rsid w:val="00361280"/>
    <w:rsid w:val="003615F1"/>
    <w:rsid w:val="003618CD"/>
    <w:rsid w:val="00361A6E"/>
    <w:rsid w:val="003634E3"/>
    <w:rsid w:val="00363D7F"/>
    <w:rsid w:val="00364A1D"/>
    <w:rsid w:val="00366508"/>
    <w:rsid w:val="0036655E"/>
    <w:rsid w:val="003673B5"/>
    <w:rsid w:val="00367C66"/>
    <w:rsid w:val="003700B2"/>
    <w:rsid w:val="00371229"/>
    <w:rsid w:val="003715BD"/>
    <w:rsid w:val="00372129"/>
    <w:rsid w:val="0037233D"/>
    <w:rsid w:val="003727F1"/>
    <w:rsid w:val="0037299D"/>
    <w:rsid w:val="0037303B"/>
    <w:rsid w:val="0037325E"/>
    <w:rsid w:val="003734F3"/>
    <w:rsid w:val="003736EF"/>
    <w:rsid w:val="003737E3"/>
    <w:rsid w:val="00373955"/>
    <w:rsid w:val="00373BB5"/>
    <w:rsid w:val="00373D0F"/>
    <w:rsid w:val="003743AA"/>
    <w:rsid w:val="003749F8"/>
    <w:rsid w:val="00375663"/>
    <w:rsid w:val="00376383"/>
    <w:rsid w:val="003764E6"/>
    <w:rsid w:val="003765EF"/>
    <w:rsid w:val="003771BB"/>
    <w:rsid w:val="00377534"/>
    <w:rsid w:val="00377E9F"/>
    <w:rsid w:val="00380425"/>
    <w:rsid w:val="00380A1A"/>
    <w:rsid w:val="00380BE9"/>
    <w:rsid w:val="00380D80"/>
    <w:rsid w:val="0038144F"/>
    <w:rsid w:val="00381555"/>
    <w:rsid w:val="003819D1"/>
    <w:rsid w:val="00382199"/>
    <w:rsid w:val="0038341E"/>
    <w:rsid w:val="00384114"/>
    <w:rsid w:val="00384622"/>
    <w:rsid w:val="0038500E"/>
    <w:rsid w:val="003867FF"/>
    <w:rsid w:val="003874E5"/>
    <w:rsid w:val="0038761D"/>
    <w:rsid w:val="00387A0C"/>
    <w:rsid w:val="00387CF1"/>
    <w:rsid w:val="003906F8"/>
    <w:rsid w:val="0039116C"/>
    <w:rsid w:val="00391819"/>
    <w:rsid w:val="00391D7C"/>
    <w:rsid w:val="00392729"/>
    <w:rsid w:val="00392E4A"/>
    <w:rsid w:val="003935EE"/>
    <w:rsid w:val="003937A0"/>
    <w:rsid w:val="00393891"/>
    <w:rsid w:val="00393EE9"/>
    <w:rsid w:val="0039408A"/>
    <w:rsid w:val="003942FF"/>
    <w:rsid w:val="003945F5"/>
    <w:rsid w:val="00394DF8"/>
    <w:rsid w:val="003963B5"/>
    <w:rsid w:val="003966BB"/>
    <w:rsid w:val="0039673D"/>
    <w:rsid w:val="00396A95"/>
    <w:rsid w:val="00397050"/>
    <w:rsid w:val="003970A8"/>
    <w:rsid w:val="00397598"/>
    <w:rsid w:val="003975DA"/>
    <w:rsid w:val="00397893"/>
    <w:rsid w:val="00397DD6"/>
    <w:rsid w:val="003A0051"/>
    <w:rsid w:val="003A075C"/>
    <w:rsid w:val="003A1F87"/>
    <w:rsid w:val="003A2407"/>
    <w:rsid w:val="003A27A0"/>
    <w:rsid w:val="003A28AF"/>
    <w:rsid w:val="003A2C9B"/>
    <w:rsid w:val="003A2CF0"/>
    <w:rsid w:val="003A2D39"/>
    <w:rsid w:val="003A33D3"/>
    <w:rsid w:val="003A3547"/>
    <w:rsid w:val="003A36AA"/>
    <w:rsid w:val="003A3880"/>
    <w:rsid w:val="003A3F56"/>
    <w:rsid w:val="003A4372"/>
    <w:rsid w:val="003A44FD"/>
    <w:rsid w:val="003A4B52"/>
    <w:rsid w:val="003A5B85"/>
    <w:rsid w:val="003A5BC5"/>
    <w:rsid w:val="003A5D55"/>
    <w:rsid w:val="003A6767"/>
    <w:rsid w:val="003A6CDD"/>
    <w:rsid w:val="003A75E6"/>
    <w:rsid w:val="003A7666"/>
    <w:rsid w:val="003B01C3"/>
    <w:rsid w:val="003B1134"/>
    <w:rsid w:val="003B1A51"/>
    <w:rsid w:val="003B1CB3"/>
    <w:rsid w:val="003B23F5"/>
    <w:rsid w:val="003B255B"/>
    <w:rsid w:val="003B2C47"/>
    <w:rsid w:val="003B3317"/>
    <w:rsid w:val="003B3FE5"/>
    <w:rsid w:val="003B4156"/>
    <w:rsid w:val="003B4A45"/>
    <w:rsid w:val="003B4B2F"/>
    <w:rsid w:val="003B5229"/>
    <w:rsid w:val="003B52D4"/>
    <w:rsid w:val="003B5810"/>
    <w:rsid w:val="003B5C8E"/>
    <w:rsid w:val="003B5D55"/>
    <w:rsid w:val="003B5D6D"/>
    <w:rsid w:val="003B66A8"/>
    <w:rsid w:val="003B6881"/>
    <w:rsid w:val="003B7D98"/>
    <w:rsid w:val="003C004A"/>
    <w:rsid w:val="003C00DB"/>
    <w:rsid w:val="003C121D"/>
    <w:rsid w:val="003C16F0"/>
    <w:rsid w:val="003C181E"/>
    <w:rsid w:val="003C19E4"/>
    <w:rsid w:val="003C1B77"/>
    <w:rsid w:val="003C1CA5"/>
    <w:rsid w:val="003C1EC7"/>
    <w:rsid w:val="003C2118"/>
    <w:rsid w:val="003C3D8D"/>
    <w:rsid w:val="003C3D8E"/>
    <w:rsid w:val="003C4054"/>
    <w:rsid w:val="003C41A3"/>
    <w:rsid w:val="003C47D5"/>
    <w:rsid w:val="003C53BE"/>
    <w:rsid w:val="003C5842"/>
    <w:rsid w:val="003C5E2C"/>
    <w:rsid w:val="003C64A0"/>
    <w:rsid w:val="003C6DAB"/>
    <w:rsid w:val="003C6F0B"/>
    <w:rsid w:val="003C75CA"/>
    <w:rsid w:val="003C7BA3"/>
    <w:rsid w:val="003D084D"/>
    <w:rsid w:val="003D0982"/>
    <w:rsid w:val="003D156A"/>
    <w:rsid w:val="003D15D4"/>
    <w:rsid w:val="003D17CE"/>
    <w:rsid w:val="003D1DF4"/>
    <w:rsid w:val="003D3907"/>
    <w:rsid w:val="003D3F4C"/>
    <w:rsid w:val="003D46C3"/>
    <w:rsid w:val="003D4E9C"/>
    <w:rsid w:val="003D56C4"/>
    <w:rsid w:val="003D6228"/>
    <w:rsid w:val="003D65A8"/>
    <w:rsid w:val="003D6E11"/>
    <w:rsid w:val="003E0D78"/>
    <w:rsid w:val="003E0E44"/>
    <w:rsid w:val="003E0E52"/>
    <w:rsid w:val="003E1318"/>
    <w:rsid w:val="003E155F"/>
    <w:rsid w:val="003E1CB1"/>
    <w:rsid w:val="003E354A"/>
    <w:rsid w:val="003E3742"/>
    <w:rsid w:val="003E3A1D"/>
    <w:rsid w:val="003E4264"/>
    <w:rsid w:val="003E4985"/>
    <w:rsid w:val="003E574C"/>
    <w:rsid w:val="003E6614"/>
    <w:rsid w:val="003E6B5F"/>
    <w:rsid w:val="003E6CA0"/>
    <w:rsid w:val="003E72CF"/>
    <w:rsid w:val="003F005C"/>
    <w:rsid w:val="003F00DB"/>
    <w:rsid w:val="003F1003"/>
    <w:rsid w:val="003F1071"/>
    <w:rsid w:val="003F17C0"/>
    <w:rsid w:val="003F1F41"/>
    <w:rsid w:val="003F21F2"/>
    <w:rsid w:val="003F2FD3"/>
    <w:rsid w:val="003F2FDE"/>
    <w:rsid w:val="003F330B"/>
    <w:rsid w:val="003F4201"/>
    <w:rsid w:val="003F45E1"/>
    <w:rsid w:val="003F4A85"/>
    <w:rsid w:val="003F4C30"/>
    <w:rsid w:val="003F4C9B"/>
    <w:rsid w:val="003F504B"/>
    <w:rsid w:val="003F5733"/>
    <w:rsid w:val="003F5CBF"/>
    <w:rsid w:val="003F60A5"/>
    <w:rsid w:val="003F63F2"/>
    <w:rsid w:val="003F6FDF"/>
    <w:rsid w:val="003F7713"/>
    <w:rsid w:val="004000A9"/>
    <w:rsid w:val="0040054A"/>
    <w:rsid w:val="0040068A"/>
    <w:rsid w:val="00400820"/>
    <w:rsid w:val="004016F5"/>
    <w:rsid w:val="00401C7D"/>
    <w:rsid w:val="004020E2"/>
    <w:rsid w:val="00402220"/>
    <w:rsid w:val="0040320B"/>
    <w:rsid w:val="004045AA"/>
    <w:rsid w:val="00404917"/>
    <w:rsid w:val="00404960"/>
    <w:rsid w:val="0040549A"/>
    <w:rsid w:val="00405CC9"/>
    <w:rsid w:val="0040711E"/>
    <w:rsid w:val="004075D0"/>
    <w:rsid w:val="00407D67"/>
    <w:rsid w:val="00412450"/>
    <w:rsid w:val="00412C7D"/>
    <w:rsid w:val="0041330B"/>
    <w:rsid w:val="004138DE"/>
    <w:rsid w:val="00413B39"/>
    <w:rsid w:val="004145B9"/>
    <w:rsid w:val="00414B2F"/>
    <w:rsid w:val="00415E58"/>
    <w:rsid w:val="00416231"/>
    <w:rsid w:val="00416297"/>
    <w:rsid w:val="00416B26"/>
    <w:rsid w:val="00416FEE"/>
    <w:rsid w:val="004206F6"/>
    <w:rsid w:val="004208AB"/>
    <w:rsid w:val="004213DA"/>
    <w:rsid w:val="004219EF"/>
    <w:rsid w:val="00421A72"/>
    <w:rsid w:val="00422BE6"/>
    <w:rsid w:val="004234AB"/>
    <w:rsid w:val="00424348"/>
    <w:rsid w:val="004249EE"/>
    <w:rsid w:val="00426070"/>
    <w:rsid w:val="00426A1E"/>
    <w:rsid w:val="00426CD9"/>
    <w:rsid w:val="0042716C"/>
    <w:rsid w:val="004276B9"/>
    <w:rsid w:val="004276D4"/>
    <w:rsid w:val="00427E71"/>
    <w:rsid w:val="00430318"/>
    <w:rsid w:val="00430FEB"/>
    <w:rsid w:val="004310EE"/>
    <w:rsid w:val="00431316"/>
    <w:rsid w:val="004331E9"/>
    <w:rsid w:val="00433677"/>
    <w:rsid w:val="004340D5"/>
    <w:rsid w:val="004343F5"/>
    <w:rsid w:val="00434880"/>
    <w:rsid w:val="004348D9"/>
    <w:rsid w:val="00434A21"/>
    <w:rsid w:val="004351C0"/>
    <w:rsid w:val="0043526D"/>
    <w:rsid w:val="00435584"/>
    <w:rsid w:val="004407A5"/>
    <w:rsid w:val="004409AD"/>
    <w:rsid w:val="00441E57"/>
    <w:rsid w:val="004427A8"/>
    <w:rsid w:val="004429D3"/>
    <w:rsid w:val="00443AB7"/>
    <w:rsid w:val="00443D1B"/>
    <w:rsid w:val="00443E36"/>
    <w:rsid w:val="00443F97"/>
    <w:rsid w:val="00444A64"/>
    <w:rsid w:val="0044563B"/>
    <w:rsid w:val="00445A22"/>
    <w:rsid w:val="00445B4B"/>
    <w:rsid w:val="00445D27"/>
    <w:rsid w:val="004460B4"/>
    <w:rsid w:val="004460E9"/>
    <w:rsid w:val="0044693C"/>
    <w:rsid w:val="0044738E"/>
    <w:rsid w:val="00447B6F"/>
    <w:rsid w:val="00447D89"/>
    <w:rsid w:val="00451ECB"/>
    <w:rsid w:val="00452D15"/>
    <w:rsid w:val="00453623"/>
    <w:rsid w:val="00453C11"/>
    <w:rsid w:val="004543EB"/>
    <w:rsid w:val="004549ED"/>
    <w:rsid w:val="00454B5E"/>
    <w:rsid w:val="004557B0"/>
    <w:rsid w:val="00456B94"/>
    <w:rsid w:val="004575B3"/>
    <w:rsid w:val="00457946"/>
    <w:rsid w:val="00457D8B"/>
    <w:rsid w:val="00460A17"/>
    <w:rsid w:val="00461168"/>
    <w:rsid w:val="00462351"/>
    <w:rsid w:val="00462BDA"/>
    <w:rsid w:val="00462F79"/>
    <w:rsid w:val="00463A7F"/>
    <w:rsid w:val="00463ECE"/>
    <w:rsid w:val="0046445E"/>
    <w:rsid w:val="004704EC"/>
    <w:rsid w:val="00470CB5"/>
    <w:rsid w:val="00471933"/>
    <w:rsid w:val="00471EAB"/>
    <w:rsid w:val="004721DC"/>
    <w:rsid w:val="004723A7"/>
    <w:rsid w:val="004723EE"/>
    <w:rsid w:val="00472F83"/>
    <w:rsid w:val="004731D2"/>
    <w:rsid w:val="00473508"/>
    <w:rsid w:val="004740EB"/>
    <w:rsid w:val="00474444"/>
    <w:rsid w:val="00474D00"/>
    <w:rsid w:val="00475A92"/>
    <w:rsid w:val="00476109"/>
    <w:rsid w:val="00476E95"/>
    <w:rsid w:val="00477BB9"/>
    <w:rsid w:val="004803B9"/>
    <w:rsid w:val="00481615"/>
    <w:rsid w:val="0048204F"/>
    <w:rsid w:val="00482D1E"/>
    <w:rsid w:val="004835BF"/>
    <w:rsid w:val="004859EE"/>
    <w:rsid w:val="00486158"/>
    <w:rsid w:val="004861F8"/>
    <w:rsid w:val="00486AF7"/>
    <w:rsid w:val="00486D7A"/>
    <w:rsid w:val="00487366"/>
    <w:rsid w:val="004873E4"/>
    <w:rsid w:val="004879B5"/>
    <w:rsid w:val="00487DB9"/>
    <w:rsid w:val="004900AF"/>
    <w:rsid w:val="00490356"/>
    <w:rsid w:val="0049072C"/>
    <w:rsid w:val="004908E2"/>
    <w:rsid w:val="00490DA0"/>
    <w:rsid w:val="00490F6D"/>
    <w:rsid w:val="00490FD1"/>
    <w:rsid w:val="00491421"/>
    <w:rsid w:val="00491AD2"/>
    <w:rsid w:val="004929C5"/>
    <w:rsid w:val="004935C0"/>
    <w:rsid w:val="00493B43"/>
    <w:rsid w:val="0049408C"/>
    <w:rsid w:val="00494E16"/>
    <w:rsid w:val="00494EB1"/>
    <w:rsid w:val="00495408"/>
    <w:rsid w:val="00495B7B"/>
    <w:rsid w:val="0049634C"/>
    <w:rsid w:val="00496414"/>
    <w:rsid w:val="00496472"/>
    <w:rsid w:val="00497A38"/>
    <w:rsid w:val="00497FED"/>
    <w:rsid w:val="004A01F1"/>
    <w:rsid w:val="004A0349"/>
    <w:rsid w:val="004A0E00"/>
    <w:rsid w:val="004A13A1"/>
    <w:rsid w:val="004A16B7"/>
    <w:rsid w:val="004A2AD5"/>
    <w:rsid w:val="004A3FD3"/>
    <w:rsid w:val="004A44D5"/>
    <w:rsid w:val="004A45BD"/>
    <w:rsid w:val="004A4656"/>
    <w:rsid w:val="004A4878"/>
    <w:rsid w:val="004A51E4"/>
    <w:rsid w:val="004A553A"/>
    <w:rsid w:val="004A55A9"/>
    <w:rsid w:val="004A609D"/>
    <w:rsid w:val="004A77B0"/>
    <w:rsid w:val="004A7FF6"/>
    <w:rsid w:val="004B08A9"/>
    <w:rsid w:val="004B1CED"/>
    <w:rsid w:val="004B2339"/>
    <w:rsid w:val="004B2B27"/>
    <w:rsid w:val="004B34A7"/>
    <w:rsid w:val="004B3B06"/>
    <w:rsid w:val="004B3E0E"/>
    <w:rsid w:val="004B428F"/>
    <w:rsid w:val="004B4473"/>
    <w:rsid w:val="004B4643"/>
    <w:rsid w:val="004B47F7"/>
    <w:rsid w:val="004B54FC"/>
    <w:rsid w:val="004B5659"/>
    <w:rsid w:val="004B7373"/>
    <w:rsid w:val="004B7F67"/>
    <w:rsid w:val="004C00CD"/>
    <w:rsid w:val="004C06BE"/>
    <w:rsid w:val="004C0938"/>
    <w:rsid w:val="004C0953"/>
    <w:rsid w:val="004C0A52"/>
    <w:rsid w:val="004C1994"/>
    <w:rsid w:val="004C25EE"/>
    <w:rsid w:val="004C2708"/>
    <w:rsid w:val="004C2B4C"/>
    <w:rsid w:val="004C4221"/>
    <w:rsid w:val="004C4409"/>
    <w:rsid w:val="004C4413"/>
    <w:rsid w:val="004C4A19"/>
    <w:rsid w:val="004C4FBE"/>
    <w:rsid w:val="004C6539"/>
    <w:rsid w:val="004C6F43"/>
    <w:rsid w:val="004C70FC"/>
    <w:rsid w:val="004C7C3C"/>
    <w:rsid w:val="004D105E"/>
    <w:rsid w:val="004D175C"/>
    <w:rsid w:val="004D1B1E"/>
    <w:rsid w:val="004D1B27"/>
    <w:rsid w:val="004D20FF"/>
    <w:rsid w:val="004D2675"/>
    <w:rsid w:val="004D3848"/>
    <w:rsid w:val="004D4080"/>
    <w:rsid w:val="004D4DEC"/>
    <w:rsid w:val="004D4F1E"/>
    <w:rsid w:val="004D756F"/>
    <w:rsid w:val="004E0583"/>
    <w:rsid w:val="004E05FD"/>
    <w:rsid w:val="004E07C2"/>
    <w:rsid w:val="004E1A0D"/>
    <w:rsid w:val="004E23F5"/>
    <w:rsid w:val="004E2DD5"/>
    <w:rsid w:val="004E37D7"/>
    <w:rsid w:val="004E4A8E"/>
    <w:rsid w:val="004E4F59"/>
    <w:rsid w:val="004E5418"/>
    <w:rsid w:val="004E55D0"/>
    <w:rsid w:val="004E5B0F"/>
    <w:rsid w:val="004E63E5"/>
    <w:rsid w:val="004E6B76"/>
    <w:rsid w:val="004E73CF"/>
    <w:rsid w:val="004E7663"/>
    <w:rsid w:val="004F0B25"/>
    <w:rsid w:val="004F0B67"/>
    <w:rsid w:val="004F0E1B"/>
    <w:rsid w:val="004F1437"/>
    <w:rsid w:val="004F1E76"/>
    <w:rsid w:val="004F251E"/>
    <w:rsid w:val="004F252C"/>
    <w:rsid w:val="004F295B"/>
    <w:rsid w:val="004F2A39"/>
    <w:rsid w:val="004F2C82"/>
    <w:rsid w:val="004F3540"/>
    <w:rsid w:val="004F36D9"/>
    <w:rsid w:val="004F3701"/>
    <w:rsid w:val="004F52DB"/>
    <w:rsid w:val="004F5624"/>
    <w:rsid w:val="004F5DA4"/>
    <w:rsid w:val="004F62B2"/>
    <w:rsid w:val="004F635E"/>
    <w:rsid w:val="004F6424"/>
    <w:rsid w:val="004F7658"/>
    <w:rsid w:val="005013B8"/>
    <w:rsid w:val="005028D7"/>
    <w:rsid w:val="0050321E"/>
    <w:rsid w:val="00503863"/>
    <w:rsid w:val="005040CD"/>
    <w:rsid w:val="005051C7"/>
    <w:rsid w:val="00505229"/>
    <w:rsid w:val="00505E06"/>
    <w:rsid w:val="00506BCE"/>
    <w:rsid w:val="00507624"/>
    <w:rsid w:val="005076B9"/>
    <w:rsid w:val="00507F98"/>
    <w:rsid w:val="00507FE1"/>
    <w:rsid w:val="00507FFC"/>
    <w:rsid w:val="00510250"/>
    <w:rsid w:val="005108A3"/>
    <w:rsid w:val="00510DF4"/>
    <w:rsid w:val="00510F64"/>
    <w:rsid w:val="00510F6E"/>
    <w:rsid w:val="0051109A"/>
    <w:rsid w:val="00511422"/>
    <w:rsid w:val="005118AE"/>
    <w:rsid w:val="00512646"/>
    <w:rsid w:val="00513359"/>
    <w:rsid w:val="00513378"/>
    <w:rsid w:val="00513552"/>
    <w:rsid w:val="0051587A"/>
    <w:rsid w:val="005158FA"/>
    <w:rsid w:val="00515D41"/>
    <w:rsid w:val="00516324"/>
    <w:rsid w:val="005169AD"/>
    <w:rsid w:val="005205B4"/>
    <w:rsid w:val="005205CE"/>
    <w:rsid w:val="005208B9"/>
    <w:rsid w:val="0052194E"/>
    <w:rsid w:val="00521A3F"/>
    <w:rsid w:val="005221F0"/>
    <w:rsid w:val="0052250E"/>
    <w:rsid w:val="005226F8"/>
    <w:rsid w:val="0052337C"/>
    <w:rsid w:val="0052393E"/>
    <w:rsid w:val="00523EA4"/>
    <w:rsid w:val="00524807"/>
    <w:rsid w:val="00525267"/>
    <w:rsid w:val="005252FE"/>
    <w:rsid w:val="00525493"/>
    <w:rsid w:val="00525FF9"/>
    <w:rsid w:val="005261C4"/>
    <w:rsid w:val="005262BC"/>
    <w:rsid w:val="00530BF5"/>
    <w:rsid w:val="00531847"/>
    <w:rsid w:val="005318C8"/>
    <w:rsid w:val="005318D6"/>
    <w:rsid w:val="00531BDA"/>
    <w:rsid w:val="00532636"/>
    <w:rsid w:val="00532873"/>
    <w:rsid w:val="00532C41"/>
    <w:rsid w:val="00532D3F"/>
    <w:rsid w:val="0053386D"/>
    <w:rsid w:val="00534700"/>
    <w:rsid w:val="005349C8"/>
    <w:rsid w:val="00534AA4"/>
    <w:rsid w:val="00535352"/>
    <w:rsid w:val="00535BD0"/>
    <w:rsid w:val="0053635E"/>
    <w:rsid w:val="0053791F"/>
    <w:rsid w:val="00540D58"/>
    <w:rsid w:val="0054134D"/>
    <w:rsid w:val="0054182F"/>
    <w:rsid w:val="00542646"/>
    <w:rsid w:val="005434A9"/>
    <w:rsid w:val="00543954"/>
    <w:rsid w:val="00543D28"/>
    <w:rsid w:val="00543F61"/>
    <w:rsid w:val="00543FB0"/>
    <w:rsid w:val="0054412A"/>
    <w:rsid w:val="00544277"/>
    <w:rsid w:val="0054525A"/>
    <w:rsid w:val="00546D22"/>
    <w:rsid w:val="00547082"/>
    <w:rsid w:val="00547321"/>
    <w:rsid w:val="00547538"/>
    <w:rsid w:val="00547706"/>
    <w:rsid w:val="0055023D"/>
    <w:rsid w:val="00550FBF"/>
    <w:rsid w:val="005517D1"/>
    <w:rsid w:val="005529EC"/>
    <w:rsid w:val="00552A4F"/>
    <w:rsid w:val="005531F1"/>
    <w:rsid w:val="005533E9"/>
    <w:rsid w:val="005537D5"/>
    <w:rsid w:val="005538CF"/>
    <w:rsid w:val="00553A61"/>
    <w:rsid w:val="00553BCF"/>
    <w:rsid w:val="00553BFA"/>
    <w:rsid w:val="00554091"/>
    <w:rsid w:val="00554D05"/>
    <w:rsid w:val="00554F59"/>
    <w:rsid w:val="00554FC1"/>
    <w:rsid w:val="005567D3"/>
    <w:rsid w:val="00557E5C"/>
    <w:rsid w:val="005600D3"/>
    <w:rsid w:val="0056077E"/>
    <w:rsid w:val="005609D9"/>
    <w:rsid w:val="00560EDA"/>
    <w:rsid w:val="00561B8E"/>
    <w:rsid w:val="005629EE"/>
    <w:rsid w:val="005648FA"/>
    <w:rsid w:val="00564D50"/>
    <w:rsid w:val="00564F60"/>
    <w:rsid w:val="0056580A"/>
    <w:rsid w:val="00567346"/>
    <w:rsid w:val="0057013E"/>
    <w:rsid w:val="00570144"/>
    <w:rsid w:val="00570BAE"/>
    <w:rsid w:val="00570E8D"/>
    <w:rsid w:val="005719E6"/>
    <w:rsid w:val="00571C30"/>
    <w:rsid w:val="0057204B"/>
    <w:rsid w:val="005727AD"/>
    <w:rsid w:val="0057371B"/>
    <w:rsid w:val="00573C51"/>
    <w:rsid w:val="00575823"/>
    <w:rsid w:val="00575B84"/>
    <w:rsid w:val="00575E79"/>
    <w:rsid w:val="00575EB8"/>
    <w:rsid w:val="0057640C"/>
    <w:rsid w:val="005765DB"/>
    <w:rsid w:val="00576FF2"/>
    <w:rsid w:val="0057769A"/>
    <w:rsid w:val="005776B3"/>
    <w:rsid w:val="00577854"/>
    <w:rsid w:val="00577F28"/>
    <w:rsid w:val="00580128"/>
    <w:rsid w:val="00580820"/>
    <w:rsid w:val="005811F6"/>
    <w:rsid w:val="0058178C"/>
    <w:rsid w:val="00581F48"/>
    <w:rsid w:val="00582A9B"/>
    <w:rsid w:val="005832AB"/>
    <w:rsid w:val="00583529"/>
    <w:rsid w:val="00583C02"/>
    <w:rsid w:val="00583E76"/>
    <w:rsid w:val="00584038"/>
    <w:rsid w:val="0058437C"/>
    <w:rsid w:val="005843CE"/>
    <w:rsid w:val="0058486B"/>
    <w:rsid w:val="00585026"/>
    <w:rsid w:val="00585589"/>
    <w:rsid w:val="005865EC"/>
    <w:rsid w:val="005869EC"/>
    <w:rsid w:val="00587AAD"/>
    <w:rsid w:val="00590094"/>
    <w:rsid w:val="0059037A"/>
    <w:rsid w:val="0059046E"/>
    <w:rsid w:val="00592435"/>
    <w:rsid w:val="00592B90"/>
    <w:rsid w:val="00592E84"/>
    <w:rsid w:val="005931ED"/>
    <w:rsid w:val="005935F4"/>
    <w:rsid w:val="00593E0A"/>
    <w:rsid w:val="00594775"/>
    <w:rsid w:val="005955B1"/>
    <w:rsid w:val="005967C5"/>
    <w:rsid w:val="005A06D3"/>
    <w:rsid w:val="005A071E"/>
    <w:rsid w:val="005A0F95"/>
    <w:rsid w:val="005A167F"/>
    <w:rsid w:val="005A2C79"/>
    <w:rsid w:val="005A31E7"/>
    <w:rsid w:val="005A346E"/>
    <w:rsid w:val="005A3DE1"/>
    <w:rsid w:val="005A476C"/>
    <w:rsid w:val="005A5093"/>
    <w:rsid w:val="005A532E"/>
    <w:rsid w:val="005A5F3F"/>
    <w:rsid w:val="005A6671"/>
    <w:rsid w:val="005A673C"/>
    <w:rsid w:val="005A727C"/>
    <w:rsid w:val="005A73CF"/>
    <w:rsid w:val="005A76C6"/>
    <w:rsid w:val="005B0F61"/>
    <w:rsid w:val="005B15CC"/>
    <w:rsid w:val="005B2440"/>
    <w:rsid w:val="005B2AF3"/>
    <w:rsid w:val="005B2DF7"/>
    <w:rsid w:val="005B3D88"/>
    <w:rsid w:val="005B3F6F"/>
    <w:rsid w:val="005B4668"/>
    <w:rsid w:val="005B6ADA"/>
    <w:rsid w:val="005B6F0D"/>
    <w:rsid w:val="005B798B"/>
    <w:rsid w:val="005B7C5F"/>
    <w:rsid w:val="005C03C7"/>
    <w:rsid w:val="005C1C9C"/>
    <w:rsid w:val="005C1FAE"/>
    <w:rsid w:val="005C2426"/>
    <w:rsid w:val="005C2B2F"/>
    <w:rsid w:val="005C333A"/>
    <w:rsid w:val="005C39E8"/>
    <w:rsid w:val="005C3CC6"/>
    <w:rsid w:val="005C5660"/>
    <w:rsid w:val="005C593C"/>
    <w:rsid w:val="005C6480"/>
    <w:rsid w:val="005C672F"/>
    <w:rsid w:val="005C6FD2"/>
    <w:rsid w:val="005C72E3"/>
    <w:rsid w:val="005C7C11"/>
    <w:rsid w:val="005C7CCA"/>
    <w:rsid w:val="005D172B"/>
    <w:rsid w:val="005D17BE"/>
    <w:rsid w:val="005D266C"/>
    <w:rsid w:val="005D26AD"/>
    <w:rsid w:val="005D2774"/>
    <w:rsid w:val="005D302D"/>
    <w:rsid w:val="005D3093"/>
    <w:rsid w:val="005D37FE"/>
    <w:rsid w:val="005D4B68"/>
    <w:rsid w:val="005D4F95"/>
    <w:rsid w:val="005D57CE"/>
    <w:rsid w:val="005D5950"/>
    <w:rsid w:val="005D5970"/>
    <w:rsid w:val="005D6015"/>
    <w:rsid w:val="005D6A96"/>
    <w:rsid w:val="005E0535"/>
    <w:rsid w:val="005E06F2"/>
    <w:rsid w:val="005E11C1"/>
    <w:rsid w:val="005E1F2C"/>
    <w:rsid w:val="005E2509"/>
    <w:rsid w:val="005E2563"/>
    <w:rsid w:val="005E394C"/>
    <w:rsid w:val="005E42BF"/>
    <w:rsid w:val="005E472B"/>
    <w:rsid w:val="005E4E70"/>
    <w:rsid w:val="005E604D"/>
    <w:rsid w:val="005E62D0"/>
    <w:rsid w:val="005E65BB"/>
    <w:rsid w:val="005E7AD2"/>
    <w:rsid w:val="005F0689"/>
    <w:rsid w:val="005F0DA0"/>
    <w:rsid w:val="005F12E8"/>
    <w:rsid w:val="005F2767"/>
    <w:rsid w:val="005F2BFB"/>
    <w:rsid w:val="005F3AA4"/>
    <w:rsid w:val="005F3FA5"/>
    <w:rsid w:val="005F4914"/>
    <w:rsid w:val="005F4C33"/>
    <w:rsid w:val="005F54F2"/>
    <w:rsid w:val="005F552C"/>
    <w:rsid w:val="005F62B7"/>
    <w:rsid w:val="005F6869"/>
    <w:rsid w:val="005F6A93"/>
    <w:rsid w:val="005F6BB9"/>
    <w:rsid w:val="005F7BCE"/>
    <w:rsid w:val="00600C91"/>
    <w:rsid w:val="00600EE7"/>
    <w:rsid w:val="0060114D"/>
    <w:rsid w:val="00602029"/>
    <w:rsid w:val="00602096"/>
    <w:rsid w:val="00603148"/>
    <w:rsid w:val="006045FF"/>
    <w:rsid w:val="00604F57"/>
    <w:rsid w:val="00605019"/>
    <w:rsid w:val="006059A1"/>
    <w:rsid w:val="00605DE8"/>
    <w:rsid w:val="006060B8"/>
    <w:rsid w:val="00606FC7"/>
    <w:rsid w:val="00607886"/>
    <w:rsid w:val="00610456"/>
    <w:rsid w:val="00611473"/>
    <w:rsid w:val="00611B36"/>
    <w:rsid w:val="006122CA"/>
    <w:rsid w:val="00612342"/>
    <w:rsid w:val="00613994"/>
    <w:rsid w:val="00613A34"/>
    <w:rsid w:val="00613DE3"/>
    <w:rsid w:val="006143EE"/>
    <w:rsid w:val="00614683"/>
    <w:rsid w:val="00614788"/>
    <w:rsid w:val="00614C9F"/>
    <w:rsid w:val="00614D17"/>
    <w:rsid w:val="006158C7"/>
    <w:rsid w:val="00615ADA"/>
    <w:rsid w:val="006162A0"/>
    <w:rsid w:val="00616A2D"/>
    <w:rsid w:val="00616C62"/>
    <w:rsid w:val="0061790B"/>
    <w:rsid w:val="00617E30"/>
    <w:rsid w:val="00617F66"/>
    <w:rsid w:val="006212C4"/>
    <w:rsid w:val="0062179D"/>
    <w:rsid w:val="006221CD"/>
    <w:rsid w:val="00622483"/>
    <w:rsid w:val="006226E3"/>
    <w:rsid w:val="006230C0"/>
    <w:rsid w:val="00623833"/>
    <w:rsid w:val="0062387D"/>
    <w:rsid w:val="006247EE"/>
    <w:rsid w:val="00625A5E"/>
    <w:rsid w:val="00625F07"/>
    <w:rsid w:val="00626338"/>
    <w:rsid w:val="006266A9"/>
    <w:rsid w:val="00626B02"/>
    <w:rsid w:val="006271E8"/>
    <w:rsid w:val="0062751C"/>
    <w:rsid w:val="0062763D"/>
    <w:rsid w:val="00627FD8"/>
    <w:rsid w:val="00630426"/>
    <w:rsid w:val="006314B9"/>
    <w:rsid w:val="0063150F"/>
    <w:rsid w:val="006316C1"/>
    <w:rsid w:val="00631ED4"/>
    <w:rsid w:val="00632DEF"/>
    <w:rsid w:val="00633AF2"/>
    <w:rsid w:val="00633BC7"/>
    <w:rsid w:val="00633DB7"/>
    <w:rsid w:val="00635AC7"/>
    <w:rsid w:val="00635E9C"/>
    <w:rsid w:val="006378A6"/>
    <w:rsid w:val="00637B41"/>
    <w:rsid w:val="006406A9"/>
    <w:rsid w:val="006412EB"/>
    <w:rsid w:val="006414EE"/>
    <w:rsid w:val="00642524"/>
    <w:rsid w:val="00642D0A"/>
    <w:rsid w:val="0064448B"/>
    <w:rsid w:val="006447FD"/>
    <w:rsid w:val="00644AB9"/>
    <w:rsid w:val="00644D9E"/>
    <w:rsid w:val="00644FA2"/>
    <w:rsid w:val="00645423"/>
    <w:rsid w:val="00645CA3"/>
    <w:rsid w:val="00645DA3"/>
    <w:rsid w:val="00645DD8"/>
    <w:rsid w:val="0064630E"/>
    <w:rsid w:val="00646FE1"/>
    <w:rsid w:val="00647075"/>
    <w:rsid w:val="006474E0"/>
    <w:rsid w:val="00647622"/>
    <w:rsid w:val="00647FC3"/>
    <w:rsid w:val="006507A3"/>
    <w:rsid w:val="00651A4B"/>
    <w:rsid w:val="00651D04"/>
    <w:rsid w:val="00651FD0"/>
    <w:rsid w:val="006539A7"/>
    <w:rsid w:val="00655397"/>
    <w:rsid w:val="0065580F"/>
    <w:rsid w:val="0065581D"/>
    <w:rsid w:val="00655C2F"/>
    <w:rsid w:val="00656337"/>
    <w:rsid w:val="006571AC"/>
    <w:rsid w:val="00660403"/>
    <w:rsid w:val="00661140"/>
    <w:rsid w:val="00663592"/>
    <w:rsid w:val="006638CB"/>
    <w:rsid w:val="00663DD8"/>
    <w:rsid w:val="006648AD"/>
    <w:rsid w:val="00664E37"/>
    <w:rsid w:val="00665220"/>
    <w:rsid w:val="00665FDA"/>
    <w:rsid w:val="00666B1A"/>
    <w:rsid w:val="00666F61"/>
    <w:rsid w:val="006710DD"/>
    <w:rsid w:val="0067169D"/>
    <w:rsid w:val="0067187A"/>
    <w:rsid w:val="00671EA6"/>
    <w:rsid w:val="006720FB"/>
    <w:rsid w:val="006725C2"/>
    <w:rsid w:val="00672B95"/>
    <w:rsid w:val="00673200"/>
    <w:rsid w:val="00673A68"/>
    <w:rsid w:val="00673DF7"/>
    <w:rsid w:val="00673E7B"/>
    <w:rsid w:val="006740F6"/>
    <w:rsid w:val="00674316"/>
    <w:rsid w:val="0067501E"/>
    <w:rsid w:val="0067534A"/>
    <w:rsid w:val="006765FF"/>
    <w:rsid w:val="006773D2"/>
    <w:rsid w:val="006775AA"/>
    <w:rsid w:val="00677D05"/>
    <w:rsid w:val="00677FD7"/>
    <w:rsid w:val="006800E5"/>
    <w:rsid w:val="00680247"/>
    <w:rsid w:val="00680581"/>
    <w:rsid w:val="00680CF0"/>
    <w:rsid w:val="006818B4"/>
    <w:rsid w:val="00681A41"/>
    <w:rsid w:val="00681D07"/>
    <w:rsid w:val="006821B2"/>
    <w:rsid w:val="00682E56"/>
    <w:rsid w:val="006838C0"/>
    <w:rsid w:val="00683918"/>
    <w:rsid w:val="00683F30"/>
    <w:rsid w:val="00685901"/>
    <w:rsid w:val="00685BB9"/>
    <w:rsid w:val="00686E1E"/>
    <w:rsid w:val="0068719B"/>
    <w:rsid w:val="00690127"/>
    <w:rsid w:val="006901D7"/>
    <w:rsid w:val="00690B38"/>
    <w:rsid w:val="00691404"/>
    <w:rsid w:val="00691BFF"/>
    <w:rsid w:val="00692DF1"/>
    <w:rsid w:val="00693183"/>
    <w:rsid w:val="00693D64"/>
    <w:rsid w:val="0069424F"/>
    <w:rsid w:val="006953C1"/>
    <w:rsid w:val="00695679"/>
    <w:rsid w:val="006963B5"/>
    <w:rsid w:val="0069692F"/>
    <w:rsid w:val="00696AFA"/>
    <w:rsid w:val="00696D2E"/>
    <w:rsid w:val="00696EB2"/>
    <w:rsid w:val="00696EEC"/>
    <w:rsid w:val="00696FAF"/>
    <w:rsid w:val="0069781A"/>
    <w:rsid w:val="006A0C36"/>
    <w:rsid w:val="006A0D5E"/>
    <w:rsid w:val="006A1432"/>
    <w:rsid w:val="006A16E9"/>
    <w:rsid w:val="006A1EE6"/>
    <w:rsid w:val="006A2ACB"/>
    <w:rsid w:val="006A31A0"/>
    <w:rsid w:val="006A3EBE"/>
    <w:rsid w:val="006A449B"/>
    <w:rsid w:val="006A47BE"/>
    <w:rsid w:val="006A5450"/>
    <w:rsid w:val="006A58BE"/>
    <w:rsid w:val="006A5D7F"/>
    <w:rsid w:val="006A65ED"/>
    <w:rsid w:val="006A6BED"/>
    <w:rsid w:val="006A74F2"/>
    <w:rsid w:val="006A7609"/>
    <w:rsid w:val="006A7899"/>
    <w:rsid w:val="006A7DE7"/>
    <w:rsid w:val="006B0199"/>
    <w:rsid w:val="006B0A32"/>
    <w:rsid w:val="006B0BD8"/>
    <w:rsid w:val="006B1877"/>
    <w:rsid w:val="006B2992"/>
    <w:rsid w:val="006B2B8F"/>
    <w:rsid w:val="006B4557"/>
    <w:rsid w:val="006B4792"/>
    <w:rsid w:val="006B4976"/>
    <w:rsid w:val="006B4B7C"/>
    <w:rsid w:val="006B4EEA"/>
    <w:rsid w:val="006B6317"/>
    <w:rsid w:val="006B692A"/>
    <w:rsid w:val="006B712D"/>
    <w:rsid w:val="006C0251"/>
    <w:rsid w:val="006C030B"/>
    <w:rsid w:val="006C095D"/>
    <w:rsid w:val="006C09A0"/>
    <w:rsid w:val="006C09E6"/>
    <w:rsid w:val="006C0A46"/>
    <w:rsid w:val="006C0E40"/>
    <w:rsid w:val="006C0F6D"/>
    <w:rsid w:val="006C1272"/>
    <w:rsid w:val="006C2431"/>
    <w:rsid w:val="006C2B9A"/>
    <w:rsid w:val="006C39BB"/>
    <w:rsid w:val="006C39F8"/>
    <w:rsid w:val="006C3DFA"/>
    <w:rsid w:val="006C41B3"/>
    <w:rsid w:val="006C4502"/>
    <w:rsid w:val="006C4CCE"/>
    <w:rsid w:val="006C53DC"/>
    <w:rsid w:val="006C6114"/>
    <w:rsid w:val="006C6203"/>
    <w:rsid w:val="006C72E2"/>
    <w:rsid w:val="006D0395"/>
    <w:rsid w:val="006D1225"/>
    <w:rsid w:val="006D177B"/>
    <w:rsid w:val="006D19DD"/>
    <w:rsid w:val="006D1EA8"/>
    <w:rsid w:val="006D222C"/>
    <w:rsid w:val="006D2288"/>
    <w:rsid w:val="006D27AD"/>
    <w:rsid w:val="006D2BBD"/>
    <w:rsid w:val="006D328F"/>
    <w:rsid w:val="006D37D6"/>
    <w:rsid w:val="006D3D2D"/>
    <w:rsid w:val="006D405C"/>
    <w:rsid w:val="006D4464"/>
    <w:rsid w:val="006D4544"/>
    <w:rsid w:val="006D4CC2"/>
    <w:rsid w:val="006D5013"/>
    <w:rsid w:val="006D5039"/>
    <w:rsid w:val="006D5E91"/>
    <w:rsid w:val="006D6246"/>
    <w:rsid w:val="006D663F"/>
    <w:rsid w:val="006D776D"/>
    <w:rsid w:val="006D7CC7"/>
    <w:rsid w:val="006D7E51"/>
    <w:rsid w:val="006E0078"/>
    <w:rsid w:val="006E0A5F"/>
    <w:rsid w:val="006E0C4C"/>
    <w:rsid w:val="006E14E6"/>
    <w:rsid w:val="006E1AEE"/>
    <w:rsid w:val="006E2F52"/>
    <w:rsid w:val="006E32A9"/>
    <w:rsid w:val="006E33C5"/>
    <w:rsid w:val="006E3B9C"/>
    <w:rsid w:val="006E450B"/>
    <w:rsid w:val="006E4DC1"/>
    <w:rsid w:val="006E51A2"/>
    <w:rsid w:val="006E6C56"/>
    <w:rsid w:val="006E6CB3"/>
    <w:rsid w:val="006E7093"/>
    <w:rsid w:val="006F0DE2"/>
    <w:rsid w:val="006F0FD1"/>
    <w:rsid w:val="006F11BD"/>
    <w:rsid w:val="006F1397"/>
    <w:rsid w:val="006F1405"/>
    <w:rsid w:val="006F145A"/>
    <w:rsid w:val="006F15F2"/>
    <w:rsid w:val="006F1782"/>
    <w:rsid w:val="006F1E02"/>
    <w:rsid w:val="006F2357"/>
    <w:rsid w:val="006F25B4"/>
    <w:rsid w:val="006F2936"/>
    <w:rsid w:val="006F32C7"/>
    <w:rsid w:val="006F3495"/>
    <w:rsid w:val="006F3C9C"/>
    <w:rsid w:val="006F417D"/>
    <w:rsid w:val="006F43B6"/>
    <w:rsid w:val="006F44C4"/>
    <w:rsid w:val="006F4773"/>
    <w:rsid w:val="006F49AF"/>
    <w:rsid w:val="006F57C3"/>
    <w:rsid w:val="006F5836"/>
    <w:rsid w:val="006F5C83"/>
    <w:rsid w:val="006F65BF"/>
    <w:rsid w:val="006F6696"/>
    <w:rsid w:val="006F67CC"/>
    <w:rsid w:val="006F6B89"/>
    <w:rsid w:val="006F6F9F"/>
    <w:rsid w:val="007003D1"/>
    <w:rsid w:val="00700DD4"/>
    <w:rsid w:val="0070145A"/>
    <w:rsid w:val="0070165F"/>
    <w:rsid w:val="00701C2D"/>
    <w:rsid w:val="00702162"/>
    <w:rsid w:val="007023FB"/>
    <w:rsid w:val="00702AD7"/>
    <w:rsid w:val="00703930"/>
    <w:rsid w:val="00704EF8"/>
    <w:rsid w:val="0070610E"/>
    <w:rsid w:val="0070657E"/>
    <w:rsid w:val="0070686A"/>
    <w:rsid w:val="00706C65"/>
    <w:rsid w:val="0070753F"/>
    <w:rsid w:val="00707759"/>
    <w:rsid w:val="007077E9"/>
    <w:rsid w:val="007079A1"/>
    <w:rsid w:val="00710081"/>
    <w:rsid w:val="007101E8"/>
    <w:rsid w:val="00710426"/>
    <w:rsid w:val="00710B0D"/>
    <w:rsid w:val="00712AC4"/>
    <w:rsid w:val="00712EC0"/>
    <w:rsid w:val="00713CB5"/>
    <w:rsid w:val="00714E3F"/>
    <w:rsid w:val="007152A4"/>
    <w:rsid w:val="0071558B"/>
    <w:rsid w:val="00715878"/>
    <w:rsid w:val="00715D2E"/>
    <w:rsid w:val="007160F5"/>
    <w:rsid w:val="007175F2"/>
    <w:rsid w:val="0071776A"/>
    <w:rsid w:val="00720F67"/>
    <w:rsid w:val="00721189"/>
    <w:rsid w:val="00721EC1"/>
    <w:rsid w:val="007221C3"/>
    <w:rsid w:val="00722F2C"/>
    <w:rsid w:val="007243CC"/>
    <w:rsid w:val="007244F9"/>
    <w:rsid w:val="007247E0"/>
    <w:rsid w:val="00724FB3"/>
    <w:rsid w:val="007254D1"/>
    <w:rsid w:val="0072578D"/>
    <w:rsid w:val="00725B32"/>
    <w:rsid w:val="00725B3C"/>
    <w:rsid w:val="007261A0"/>
    <w:rsid w:val="00726AD3"/>
    <w:rsid w:val="007318CB"/>
    <w:rsid w:val="007322ED"/>
    <w:rsid w:val="0073288A"/>
    <w:rsid w:val="00733D54"/>
    <w:rsid w:val="00734216"/>
    <w:rsid w:val="007344CF"/>
    <w:rsid w:val="00734553"/>
    <w:rsid w:val="00734AAC"/>
    <w:rsid w:val="00734C7A"/>
    <w:rsid w:val="007351AA"/>
    <w:rsid w:val="00735299"/>
    <w:rsid w:val="00735A2D"/>
    <w:rsid w:val="007365A7"/>
    <w:rsid w:val="00736A4F"/>
    <w:rsid w:val="0073701B"/>
    <w:rsid w:val="00737196"/>
    <w:rsid w:val="00737320"/>
    <w:rsid w:val="0073771E"/>
    <w:rsid w:val="00737753"/>
    <w:rsid w:val="00737768"/>
    <w:rsid w:val="00737E8E"/>
    <w:rsid w:val="007405DD"/>
    <w:rsid w:val="00740CE9"/>
    <w:rsid w:val="007420A7"/>
    <w:rsid w:val="007428E3"/>
    <w:rsid w:val="00742CCE"/>
    <w:rsid w:val="00742EA7"/>
    <w:rsid w:val="00743917"/>
    <w:rsid w:val="0074394E"/>
    <w:rsid w:val="0074422D"/>
    <w:rsid w:val="00745151"/>
    <w:rsid w:val="00745319"/>
    <w:rsid w:val="00745490"/>
    <w:rsid w:val="00745DBB"/>
    <w:rsid w:val="00745F35"/>
    <w:rsid w:val="0074697C"/>
    <w:rsid w:val="00746B26"/>
    <w:rsid w:val="0074755D"/>
    <w:rsid w:val="007476C3"/>
    <w:rsid w:val="00750BB3"/>
    <w:rsid w:val="00750D0A"/>
    <w:rsid w:val="0075188C"/>
    <w:rsid w:val="00751CD7"/>
    <w:rsid w:val="00751D93"/>
    <w:rsid w:val="00752300"/>
    <w:rsid w:val="0075285E"/>
    <w:rsid w:val="00752C1B"/>
    <w:rsid w:val="0075333C"/>
    <w:rsid w:val="00753BF5"/>
    <w:rsid w:val="007546F8"/>
    <w:rsid w:val="0075579B"/>
    <w:rsid w:val="00755A33"/>
    <w:rsid w:val="00755BAB"/>
    <w:rsid w:val="00756034"/>
    <w:rsid w:val="00756B83"/>
    <w:rsid w:val="00757AFB"/>
    <w:rsid w:val="00757EAF"/>
    <w:rsid w:val="007607C4"/>
    <w:rsid w:val="0076080E"/>
    <w:rsid w:val="0076096A"/>
    <w:rsid w:val="00760A6B"/>
    <w:rsid w:val="00762BD7"/>
    <w:rsid w:val="00762F04"/>
    <w:rsid w:val="00763291"/>
    <w:rsid w:val="00763349"/>
    <w:rsid w:val="007634F3"/>
    <w:rsid w:val="00763783"/>
    <w:rsid w:val="007640D9"/>
    <w:rsid w:val="0076411D"/>
    <w:rsid w:val="007643AC"/>
    <w:rsid w:val="007656AA"/>
    <w:rsid w:val="0076571E"/>
    <w:rsid w:val="00765BC9"/>
    <w:rsid w:val="007669A3"/>
    <w:rsid w:val="00766D3A"/>
    <w:rsid w:val="00766EBF"/>
    <w:rsid w:val="007670F8"/>
    <w:rsid w:val="007671D4"/>
    <w:rsid w:val="00767DF3"/>
    <w:rsid w:val="0077025C"/>
    <w:rsid w:val="00770921"/>
    <w:rsid w:val="00770A85"/>
    <w:rsid w:val="0077102D"/>
    <w:rsid w:val="00771574"/>
    <w:rsid w:val="0077158D"/>
    <w:rsid w:val="0077266C"/>
    <w:rsid w:val="007734F7"/>
    <w:rsid w:val="00773C84"/>
    <w:rsid w:val="00773CDF"/>
    <w:rsid w:val="00773DC9"/>
    <w:rsid w:val="007751EE"/>
    <w:rsid w:val="0077572E"/>
    <w:rsid w:val="00776AB3"/>
    <w:rsid w:val="00777502"/>
    <w:rsid w:val="007778A7"/>
    <w:rsid w:val="00777BE4"/>
    <w:rsid w:val="007800D7"/>
    <w:rsid w:val="0078031B"/>
    <w:rsid w:val="007815B2"/>
    <w:rsid w:val="00782A03"/>
    <w:rsid w:val="00782C23"/>
    <w:rsid w:val="0078448F"/>
    <w:rsid w:val="00784F44"/>
    <w:rsid w:val="00786672"/>
    <w:rsid w:val="0078711E"/>
    <w:rsid w:val="007872CF"/>
    <w:rsid w:val="0078737D"/>
    <w:rsid w:val="00790176"/>
    <w:rsid w:val="007907DB"/>
    <w:rsid w:val="00790D44"/>
    <w:rsid w:val="007911BC"/>
    <w:rsid w:val="0079201C"/>
    <w:rsid w:val="00792087"/>
    <w:rsid w:val="0079307F"/>
    <w:rsid w:val="00793823"/>
    <w:rsid w:val="00793B9B"/>
    <w:rsid w:val="00793CB2"/>
    <w:rsid w:val="007940C5"/>
    <w:rsid w:val="007947C4"/>
    <w:rsid w:val="00794D1E"/>
    <w:rsid w:val="0079589E"/>
    <w:rsid w:val="00795CE1"/>
    <w:rsid w:val="00796752"/>
    <w:rsid w:val="007972D7"/>
    <w:rsid w:val="00797A6B"/>
    <w:rsid w:val="007A0646"/>
    <w:rsid w:val="007A06AC"/>
    <w:rsid w:val="007A0C6E"/>
    <w:rsid w:val="007A0E30"/>
    <w:rsid w:val="007A0E9E"/>
    <w:rsid w:val="007A141E"/>
    <w:rsid w:val="007A1627"/>
    <w:rsid w:val="007A1A0D"/>
    <w:rsid w:val="007A1CB2"/>
    <w:rsid w:val="007A20C8"/>
    <w:rsid w:val="007A29B1"/>
    <w:rsid w:val="007A2E3E"/>
    <w:rsid w:val="007A3F59"/>
    <w:rsid w:val="007A4146"/>
    <w:rsid w:val="007A4636"/>
    <w:rsid w:val="007A4DC4"/>
    <w:rsid w:val="007A53B5"/>
    <w:rsid w:val="007A612E"/>
    <w:rsid w:val="007A6789"/>
    <w:rsid w:val="007B025F"/>
    <w:rsid w:val="007B0A07"/>
    <w:rsid w:val="007B1014"/>
    <w:rsid w:val="007B103F"/>
    <w:rsid w:val="007B1484"/>
    <w:rsid w:val="007B1A10"/>
    <w:rsid w:val="007B23B7"/>
    <w:rsid w:val="007B31AB"/>
    <w:rsid w:val="007B31D8"/>
    <w:rsid w:val="007B3268"/>
    <w:rsid w:val="007B3E4B"/>
    <w:rsid w:val="007B411E"/>
    <w:rsid w:val="007B4213"/>
    <w:rsid w:val="007B42D3"/>
    <w:rsid w:val="007B46D9"/>
    <w:rsid w:val="007B5050"/>
    <w:rsid w:val="007B6358"/>
    <w:rsid w:val="007B6659"/>
    <w:rsid w:val="007B6C39"/>
    <w:rsid w:val="007B6CC1"/>
    <w:rsid w:val="007B76AB"/>
    <w:rsid w:val="007B7DBD"/>
    <w:rsid w:val="007C0485"/>
    <w:rsid w:val="007C066D"/>
    <w:rsid w:val="007C2467"/>
    <w:rsid w:val="007C45D3"/>
    <w:rsid w:val="007C4A4A"/>
    <w:rsid w:val="007C597B"/>
    <w:rsid w:val="007C70BB"/>
    <w:rsid w:val="007C760C"/>
    <w:rsid w:val="007D03DF"/>
    <w:rsid w:val="007D08FD"/>
    <w:rsid w:val="007D1584"/>
    <w:rsid w:val="007D166F"/>
    <w:rsid w:val="007D2044"/>
    <w:rsid w:val="007D20B6"/>
    <w:rsid w:val="007D20F9"/>
    <w:rsid w:val="007D2FAC"/>
    <w:rsid w:val="007D45F5"/>
    <w:rsid w:val="007D4F33"/>
    <w:rsid w:val="007D554B"/>
    <w:rsid w:val="007D5FFE"/>
    <w:rsid w:val="007D65C7"/>
    <w:rsid w:val="007D6B3E"/>
    <w:rsid w:val="007D74D2"/>
    <w:rsid w:val="007D79B5"/>
    <w:rsid w:val="007E15B0"/>
    <w:rsid w:val="007E2334"/>
    <w:rsid w:val="007E238C"/>
    <w:rsid w:val="007E23CE"/>
    <w:rsid w:val="007E2A43"/>
    <w:rsid w:val="007E2CE7"/>
    <w:rsid w:val="007E367A"/>
    <w:rsid w:val="007E3C6D"/>
    <w:rsid w:val="007E3D5E"/>
    <w:rsid w:val="007E43D0"/>
    <w:rsid w:val="007E46CA"/>
    <w:rsid w:val="007E4F00"/>
    <w:rsid w:val="007E54F8"/>
    <w:rsid w:val="007E58E6"/>
    <w:rsid w:val="007E5987"/>
    <w:rsid w:val="007E5BD8"/>
    <w:rsid w:val="007E5F67"/>
    <w:rsid w:val="007E66B6"/>
    <w:rsid w:val="007E6767"/>
    <w:rsid w:val="007E69D3"/>
    <w:rsid w:val="007E7BF9"/>
    <w:rsid w:val="007E7FB0"/>
    <w:rsid w:val="007F02BC"/>
    <w:rsid w:val="007F0AF9"/>
    <w:rsid w:val="007F13A1"/>
    <w:rsid w:val="007F161A"/>
    <w:rsid w:val="007F1863"/>
    <w:rsid w:val="007F1D17"/>
    <w:rsid w:val="007F1F0C"/>
    <w:rsid w:val="007F20D7"/>
    <w:rsid w:val="007F241E"/>
    <w:rsid w:val="007F2BDD"/>
    <w:rsid w:val="007F2C1C"/>
    <w:rsid w:val="007F2E65"/>
    <w:rsid w:val="007F309F"/>
    <w:rsid w:val="007F43BA"/>
    <w:rsid w:val="007F45D1"/>
    <w:rsid w:val="007F45DD"/>
    <w:rsid w:val="007F46DD"/>
    <w:rsid w:val="007F47ED"/>
    <w:rsid w:val="007F4BF8"/>
    <w:rsid w:val="007F64BE"/>
    <w:rsid w:val="007F6DC3"/>
    <w:rsid w:val="007F6E3E"/>
    <w:rsid w:val="007F70E5"/>
    <w:rsid w:val="00800690"/>
    <w:rsid w:val="008006B4"/>
    <w:rsid w:val="00800F80"/>
    <w:rsid w:val="0080159C"/>
    <w:rsid w:val="008015B6"/>
    <w:rsid w:val="00801741"/>
    <w:rsid w:val="00802F9C"/>
    <w:rsid w:val="00803149"/>
    <w:rsid w:val="00803280"/>
    <w:rsid w:val="0080375C"/>
    <w:rsid w:val="00803FD4"/>
    <w:rsid w:val="0080451A"/>
    <w:rsid w:val="0080481C"/>
    <w:rsid w:val="00804C54"/>
    <w:rsid w:val="008056D1"/>
    <w:rsid w:val="008056DD"/>
    <w:rsid w:val="0080577E"/>
    <w:rsid w:val="0080657A"/>
    <w:rsid w:val="00806AED"/>
    <w:rsid w:val="0081065B"/>
    <w:rsid w:val="0081104C"/>
    <w:rsid w:val="008112D6"/>
    <w:rsid w:val="008115CF"/>
    <w:rsid w:val="00811E6C"/>
    <w:rsid w:val="008121F2"/>
    <w:rsid w:val="00812D16"/>
    <w:rsid w:val="00813ADC"/>
    <w:rsid w:val="00813F9A"/>
    <w:rsid w:val="0081404B"/>
    <w:rsid w:val="00814B3F"/>
    <w:rsid w:val="00814BC3"/>
    <w:rsid w:val="008155AA"/>
    <w:rsid w:val="00816C51"/>
    <w:rsid w:val="00816FE7"/>
    <w:rsid w:val="008174BF"/>
    <w:rsid w:val="00817C70"/>
    <w:rsid w:val="0082017E"/>
    <w:rsid w:val="00821865"/>
    <w:rsid w:val="008225EB"/>
    <w:rsid w:val="0082327D"/>
    <w:rsid w:val="00823669"/>
    <w:rsid w:val="0082387A"/>
    <w:rsid w:val="0082421B"/>
    <w:rsid w:val="0082430D"/>
    <w:rsid w:val="0082433D"/>
    <w:rsid w:val="00824A5D"/>
    <w:rsid w:val="00825B2A"/>
    <w:rsid w:val="00826509"/>
    <w:rsid w:val="00826C36"/>
    <w:rsid w:val="008270C2"/>
    <w:rsid w:val="008277B7"/>
    <w:rsid w:val="00827A08"/>
    <w:rsid w:val="00827CA0"/>
    <w:rsid w:val="00827CAA"/>
    <w:rsid w:val="008300A8"/>
    <w:rsid w:val="00831D57"/>
    <w:rsid w:val="0083354D"/>
    <w:rsid w:val="008337B9"/>
    <w:rsid w:val="0083394D"/>
    <w:rsid w:val="0083533C"/>
    <w:rsid w:val="0083561B"/>
    <w:rsid w:val="00835801"/>
    <w:rsid w:val="008363ED"/>
    <w:rsid w:val="00837D78"/>
    <w:rsid w:val="008401E1"/>
    <w:rsid w:val="00840D79"/>
    <w:rsid w:val="00840E3A"/>
    <w:rsid w:val="008418FF"/>
    <w:rsid w:val="008421AC"/>
    <w:rsid w:val="00842A21"/>
    <w:rsid w:val="008439C1"/>
    <w:rsid w:val="00843DB4"/>
    <w:rsid w:val="00843E16"/>
    <w:rsid w:val="00844631"/>
    <w:rsid w:val="0084538F"/>
    <w:rsid w:val="008457CB"/>
    <w:rsid w:val="00845D66"/>
    <w:rsid w:val="00845DAD"/>
    <w:rsid w:val="0084626A"/>
    <w:rsid w:val="00846735"/>
    <w:rsid w:val="00846E43"/>
    <w:rsid w:val="00847055"/>
    <w:rsid w:val="008505F4"/>
    <w:rsid w:val="008512BB"/>
    <w:rsid w:val="00851377"/>
    <w:rsid w:val="00852CDC"/>
    <w:rsid w:val="00852DE5"/>
    <w:rsid w:val="00853B7E"/>
    <w:rsid w:val="0085437C"/>
    <w:rsid w:val="008546D2"/>
    <w:rsid w:val="00854B2F"/>
    <w:rsid w:val="00854E9C"/>
    <w:rsid w:val="00855481"/>
    <w:rsid w:val="008558D9"/>
    <w:rsid w:val="0085594B"/>
    <w:rsid w:val="0085607B"/>
    <w:rsid w:val="0085627F"/>
    <w:rsid w:val="00856354"/>
    <w:rsid w:val="008565C5"/>
    <w:rsid w:val="00856676"/>
    <w:rsid w:val="008568E1"/>
    <w:rsid w:val="00856BE9"/>
    <w:rsid w:val="008574D6"/>
    <w:rsid w:val="008578F8"/>
    <w:rsid w:val="00860280"/>
    <w:rsid w:val="00860566"/>
    <w:rsid w:val="008611C0"/>
    <w:rsid w:val="0086165C"/>
    <w:rsid w:val="00861B26"/>
    <w:rsid w:val="00862EED"/>
    <w:rsid w:val="00863CC7"/>
    <w:rsid w:val="00863D83"/>
    <w:rsid w:val="008643FC"/>
    <w:rsid w:val="008649B9"/>
    <w:rsid w:val="00864C1C"/>
    <w:rsid w:val="008652CA"/>
    <w:rsid w:val="00865C61"/>
    <w:rsid w:val="008663A8"/>
    <w:rsid w:val="00866EE9"/>
    <w:rsid w:val="00866FDE"/>
    <w:rsid w:val="00867393"/>
    <w:rsid w:val="008677C9"/>
    <w:rsid w:val="0086784F"/>
    <w:rsid w:val="00870394"/>
    <w:rsid w:val="00870586"/>
    <w:rsid w:val="008705C6"/>
    <w:rsid w:val="0087073B"/>
    <w:rsid w:val="00870960"/>
    <w:rsid w:val="00871BAC"/>
    <w:rsid w:val="00872805"/>
    <w:rsid w:val="00872F45"/>
    <w:rsid w:val="008734A8"/>
    <w:rsid w:val="00873967"/>
    <w:rsid w:val="00876365"/>
    <w:rsid w:val="008770D4"/>
    <w:rsid w:val="008800E5"/>
    <w:rsid w:val="0088127F"/>
    <w:rsid w:val="008815EF"/>
    <w:rsid w:val="0088196B"/>
    <w:rsid w:val="00881AE8"/>
    <w:rsid w:val="00881B09"/>
    <w:rsid w:val="00881F79"/>
    <w:rsid w:val="0088282C"/>
    <w:rsid w:val="0088330D"/>
    <w:rsid w:val="008836FD"/>
    <w:rsid w:val="00884D6B"/>
    <w:rsid w:val="00885273"/>
    <w:rsid w:val="00885F2C"/>
    <w:rsid w:val="00885FF2"/>
    <w:rsid w:val="00886386"/>
    <w:rsid w:val="00886BD4"/>
    <w:rsid w:val="0088701C"/>
    <w:rsid w:val="00887988"/>
    <w:rsid w:val="00887ED0"/>
    <w:rsid w:val="00890756"/>
    <w:rsid w:val="00890BFB"/>
    <w:rsid w:val="00892459"/>
    <w:rsid w:val="008929AA"/>
    <w:rsid w:val="00892AA5"/>
    <w:rsid w:val="00892D2E"/>
    <w:rsid w:val="00893525"/>
    <w:rsid w:val="00894763"/>
    <w:rsid w:val="0089499B"/>
    <w:rsid w:val="00894ACA"/>
    <w:rsid w:val="00894EC5"/>
    <w:rsid w:val="00895A69"/>
    <w:rsid w:val="00895A8F"/>
    <w:rsid w:val="00896658"/>
    <w:rsid w:val="008967B5"/>
    <w:rsid w:val="008A03AC"/>
    <w:rsid w:val="008A0F5A"/>
    <w:rsid w:val="008A1008"/>
    <w:rsid w:val="008A345A"/>
    <w:rsid w:val="008A3A02"/>
    <w:rsid w:val="008A3DB9"/>
    <w:rsid w:val="008A4B8E"/>
    <w:rsid w:val="008A4B93"/>
    <w:rsid w:val="008A4F26"/>
    <w:rsid w:val="008A53AE"/>
    <w:rsid w:val="008A5E28"/>
    <w:rsid w:val="008A6904"/>
    <w:rsid w:val="008A6A5C"/>
    <w:rsid w:val="008A7316"/>
    <w:rsid w:val="008B056E"/>
    <w:rsid w:val="008B0EEC"/>
    <w:rsid w:val="008B0F1C"/>
    <w:rsid w:val="008B17E4"/>
    <w:rsid w:val="008B1E30"/>
    <w:rsid w:val="008B2AE8"/>
    <w:rsid w:val="008B47D9"/>
    <w:rsid w:val="008B4A1C"/>
    <w:rsid w:val="008B500A"/>
    <w:rsid w:val="008B51F0"/>
    <w:rsid w:val="008B5730"/>
    <w:rsid w:val="008B620F"/>
    <w:rsid w:val="008B658D"/>
    <w:rsid w:val="008C0356"/>
    <w:rsid w:val="008C0442"/>
    <w:rsid w:val="008C1610"/>
    <w:rsid w:val="008C1905"/>
    <w:rsid w:val="008C1FC4"/>
    <w:rsid w:val="008C2F1E"/>
    <w:rsid w:val="008C30E5"/>
    <w:rsid w:val="008C3AA6"/>
    <w:rsid w:val="008C3B5B"/>
    <w:rsid w:val="008C409F"/>
    <w:rsid w:val="008C43CA"/>
    <w:rsid w:val="008C4632"/>
    <w:rsid w:val="008C4710"/>
    <w:rsid w:val="008C50D5"/>
    <w:rsid w:val="008C602D"/>
    <w:rsid w:val="008C6BCC"/>
    <w:rsid w:val="008C6CA2"/>
    <w:rsid w:val="008C6ED1"/>
    <w:rsid w:val="008C7525"/>
    <w:rsid w:val="008D098D"/>
    <w:rsid w:val="008D0C3A"/>
    <w:rsid w:val="008D0FDA"/>
    <w:rsid w:val="008D135A"/>
    <w:rsid w:val="008D1563"/>
    <w:rsid w:val="008D2205"/>
    <w:rsid w:val="008D2331"/>
    <w:rsid w:val="008D27D0"/>
    <w:rsid w:val="008D2AED"/>
    <w:rsid w:val="008D347F"/>
    <w:rsid w:val="008D35AD"/>
    <w:rsid w:val="008D36CD"/>
    <w:rsid w:val="008D4331"/>
    <w:rsid w:val="008D4380"/>
    <w:rsid w:val="008D48D1"/>
    <w:rsid w:val="008D66B5"/>
    <w:rsid w:val="008D6BE8"/>
    <w:rsid w:val="008D71FE"/>
    <w:rsid w:val="008D7EE5"/>
    <w:rsid w:val="008E1135"/>
    <w:rsid w:val="008E1356"/>
    <w:rsid w:val="008E18E8"/>
    <w:rsid w:val="008E27E9"/>
    <w:rsid w:val="008E42DE"/>
    <w:rsid w:val="008E4445"/>
    <w:rsid w:val="008E44E4"/>
    <w:rsid w:val="008E463D"/>
    <w:rsid w:val="008E47D8"/>
    <w:rsid w:val="008E4F24"/>
    <w:rsid w:val="008E6240"/>
    <w:rsid w:val="008E64A8"/>
    <w:rsid w:val="008E654A"/>
    <w:rsid w:val="008F0434"/>
    <w:rsid w:val="008F0488"/>
    <w:rsid w:val="008F0B89"/>
    <w:rsid w:val="008F0CC5"/>
    <w:rsid w:val="008F181A"/>
    <w:rsid w:val="008F1F65"/>
    <w:rsid w:val="008F2C49"/>
    <w:rsid w:val="008F36F0"/>
    <w:rsid w:val="008F38DF"/>
    <w:rsid w:val="008F3B42"/>
    <w:rsid w:val="008F3E7D"/>
    <w:rsid w:val="008F55AB"/>
    <w:rsid w:val="008F5F0C"/>
    <w:rsid w:val="008F66BC"/>
    <w:rsid w:val="008F6717"/>
    <w:rsid w:val="008F7CFF"/>
    <w:rsid w:val="008F7ED1"/>
    <w:rsid w:val="00901597"/>
    <w:rsid w:val="00901874"/>
    <w:rsid w:val="00901C8D"/>
    <w:rsid w:val="00903262"/>
    <w:rsid w:val="00903CAD"/>
    <w:rsid w:val="00904A4D"/>
    <w:rsid w:val="00904F72"/>
    <w:rsid w:val="00905643"/>
    <w:rsid w:val="00905862"/>
    <w:rsid w:val="00905EE9"/>
    <w:rsid w:val="009065F4"/>
    <w:rsid w:val="009075A7"/>
    <w:rsid w:val="00907DFB"/>
    <w:rsid w:val="00910624"/>
    <w:rsid w:val="00910940"/>
    <w:rsid w:val="00910B26"/>
    <w:rsid w:val="00910B5D"/>
    <w:rsid w:val="00910C88"/>
    <w:rsid w:val="00910FBA"/>
    <w:rsid w:val="00911931"/>
    <w:rsid w:val="00911D39"/>
    <w:rsid w:val="0091208C"/>
    <w:rsid w:val="00912177"/>
    <w:rsid w:val="00912B9F"/>
    <w:rsid w:val="00913030"/>
    <w:rsid w:val="009147F5"/>
    <w:rsid w:val="009148F3"/>
    <w:rsid w:val="0091492D"/>
    <w:rsid w:val="009150F2"/>
    <w:rsid w:val="00915504"/>
    <w:rsid w:val="00915524"/>
    <w:rsid w:val="00915CED"/>
    <w:rsid w:val="00916717"/>
    <w:rsid w:val="00917C0F"/>
    <w:rsid w:val="00917E15"/>
    <w:rsid w:val="0092040E"/>
    <w:rsid w:val="00920C6C"/>
    <w:rsid w:val="0092153C"/>
    <w:rsid w:val="00921897"/>
    <w:rsid w:val="00921C6D"/>
    <w:rsid w:val="00921C80"/>
    <w:rsid w:val="009227D9"/>
    <w:rsid w:val="009232AD"/>
    <w:rsid w:val="009236CE"/>
    <w:rsid w:val="009239B7"/>
    <w:rsid w:val="00923C44"/>
    <w:rsid w:val="00923EF0"/>
    <w:rsid w:val="009243EA"/>
    <w:rsid w:val="00924DAC"/>
    <w:rsid w:val="00925B11"/>
    <w:rsid w:val="00926DFD"/>
    <w:rsid w:val="00926E48"/>
    <w:rsid w:val="0092760B"/>
    <w:rsid w:val="00927791"/>
    <w:rsid w:val="009303B5"/>
    <w:rsid w:val="00930607"/>
    <w:rsid w:val="00930D0A"/>
    <w:rsid w:val="009329BA"/>
    <w:rsid w:val="0093304D"/>
    <w:rsid w:val="009337FF"/>
    <w:rsid w:val="00933CE0"/>
    <w:rsid w:val="00934AD3"/>
    <w:rsid w:val="00934D63"/>
    <w:rsid w:val="00935ED8"/>
    <w:rsid w:val="00936939"/>
    <w:rsid w:val="00936A76"/>
    <w:rsid w:val="00937408"/>
    <w:rsid w:val="0093740C"/>
    <w:rsid w:val="0093768B"/>
    <w:rsid w:val="009400BF"/>
    <w:rsid w:val="0094053B"/>
    <w:rsid w:val="00940BB6"/>
    <w:rsid w:val="00941EF0"/>
    <w:rsid w:val="00942040"/>
    <w:rsid w:val="009422E4"/>
    <w:rsid w:val="0094273E"/>
    <w:rsid w:val="009427B9"/>
    <w:rsid w:val="0094286E"/>
    <w:rsid w:val="00942C9F"/>
    <w:rsid w:val="00943A7D"/>
    <w:rsid w:val="00945631"/>
    <w:rsid w:val="00945718"/>
    <w:rsid w:val="0094595D"/>
    <w:rsid w:val="00946E14"/>
    <w:rsid w:val="00947108"/>
    <w:rsid w:val="00947549"/>
    <w:rsid w:val="009479C8"/>
    <w:rsid w:val="00947CF3"/>
    <w:rsid w:val="00947D79"/>
    <w:rsid w:val="0095047B"/>
    <w:rsid w:val="0095086D"/>
    <w:rsid w:val="00950A4E"/>
    <w:rsid w:val="00950D6B"/>
    <w:rsid w:val="00951669"/>
    <w:rsid w:val="00952D5E"/>
    <w:rsid w:val="00952F68"/>
    <w:rsid w:val="00952FED"/>
    <w:rsid w:val="00953218"/>
    <w:rsid w:val="00953C53"/>
    <w:rsid w:val="0095403B"/>
    <w:rsid w:val="00954818"/>
    <w:rsid w:val="009549F4"/>
    <w:rsid w:val="00954E6C"/>
    <w:rsid w:val="0095517E"/>
    <w:rsid w:val="00955EEA"/>
    <w:rsid w:val="00956032"/>
    <w:rsid w:val="009577BD"/>
    <w:rsid w:val="0095793C"/>
    <w:rsid w:val="00960368"/>
    <w:rsid w:val="009603B9"/>
    <w:rsid w:val="0096083D"/>
    <w:rsid w:val="0096098D"/>
    <w:rsid w:val="0096111E"/>
    <w:rsid w:val="00961125"/>
    <w:rsid w:val="009622E7"/>
    <w:rsid w:val="009623D8"/>
    <w:rsid w:val="009626F4"/>
    <w:rsid w:val="00963362"/>
    <w:rsid w:val="00963579"/>
    <w:rsid w:val="009635FA"/>
    <w:rsid w:val="00963818"/>
    <w:rsid w:val="00963BD1"/>
    <w:rsid w:val="00963F99"/>
    <w:rsid w:val="00964C3D"/>
    <w:rsid w:val="00964D06"/>
    <w:rsid w:val="00965702"/>
    <w:rsid w:val="00965FE4"/>
    <w:rsid w:val="00966284"/>
    <w:rsid w:val="00966656"/>
    <w:rsid w:val="00966785"/>
    <w:rsid w:val="00966B1F"/>
    <w:rsid w:val="00967489"/>
    <w:rsid w:val="00967988"/>
    <w:rsid w:val="0097072B"/>
    <w:rsid w:val="00970A7E"/>
    <w:rsid w:val="00970B78"/>
    <w:rsid w:val="0097116E"/>
    <w:rsid w:val="00972562"/>
    <w:rsid w:val="00973442"/>
    <w:rsid w:val="00973573"/>
    <w:rsid w:val="00973B36"/>
    <w:rsid w:val="00973E6B"/>
    <w:rsid w:val="00974142"/>
    <w:rsid w:val="009744B8"/>
    <w:rsid w:val="00974518"/>
    <w:rsid w:val="00974558"/>
    <w:rsid w:val="009747A2"/>
    <w:rsid w:val="0097483E"/>
    <w:rsid w:val="0097535D"/>
    <w:rsid w:val="009754A2"/>
    <w:rsid w:val="00975765"/>
    <w:rsid w:val="0097612D"/>
    <w:rsid w:val="00977186"/>
    <w:rsid w:val="009807FA"/>
    <w:rsid w:val="00980FE0"/>
    <w:rsid w:val="00981E7F"/>
    <w:rsid w:val="00982EEB"/>
    <w:rsid w:val="00982F47"/>
    <w:rsid w:val="009839EF"/>
    <w:rsid w:val="00984069"/>
    <w:rsid w:val="009846B2"/>
    <w:rsid w:val="00984B6F"/>
    <w:rsid w:val="009853A6"/>
    <w:rsid w:val="00985A8D"/>
    <w:rsid w:val="00985F8B"/>
    <w:rsid w:val="0098656E"/>
    <w:rsid w:val="009869BE"/>
    <w:rsid w:val="009879EE"/>
    <w:rsid w:val="00987CE0"/>
    <w:rsid w:val="0099061C"/>
    <w:rsid w:val="00990C3B"/>
    <w:rsid w:val="00990F46"/>
    <w:rsid w:val="00991273"/>
    <w:rsid w:val="00991576"/>
    <w:rsid w:val="0099173B"/>
    <w:rsid w:val="00991841"/>
    <w:rsid w:val="00991BE5"/>
    <w:rsid w:val="00991CBD"/>
    <w:rsid w:val="009921E6"/>
    <w:rsid w:val="009927D6"/>
    <w:rsid w:val="009928B7"/>
    <w:rsid w:val="0099308C"/>
    <w:rsid w:val="0099321A"/>
    <w:rsid w:val="0099388F"/>
    <w:rsid w:val="0099442C"/>
    <w:rsid w:val="009947E8"/>
    <w:rsid w:val="00994A41"/>
    <w:rsid w:val="009957A3"/>
    <w:rsid w:val="009960B7"/>
    <w:rsid w:val="00996C1D"/>
    <w:rsid w:val="00996F08"/>
    <w:rsid w:val="00997253"/>
    <w:rsid w:val="009972FE"/>
    <w:rsid w:val="00997E1A"/>
    <w:rsid w:val="009A0146"/>
    <w:rsid w:val="009A0D2D"/>
    <w:rsid w:val="009A1020"/>
    <w:rsid w:val="009A1D92"/>
    <w:rsid w:val="009A2152"/>
    <w:rsid w:val="009A2AD9"/>
    <w:rsid w:val="009A2F5C"/>
    <w:rsid w:val="009A48BD"/>
    <w:rsid w:val="009A59E0"/>
    <w:rsid w:val="009A601B"/>
    <w:rsid w:val="009B008F"/>
    <w:rsid w:val="009B053C"/>
    <w:rsid w:val="009B12D5"/>
    <w:rsid w:val="009B1CDB"/>
    <w:rsid w:val="009B25CB"/>
    <w:rsid w:val="009B3680"/>
    <w:rsid w:val="009B3B68"/>
    <w:rsid w:val="009B4262"/>
    <w:rsid w:val="009B4835"/>
    <w:rsid w:val="009B4BC2"/>
    <w:rsid w:val="009B4E96"/>
    <w:rsid w:val="009B536C"/>
    <w:rsid w:val="009B536F"/>
    <w:rsid w:val="009B5C19"/>
    <w:rsid w:val="009B6496"/>
    <w:rsid w:val="009B6516"/>
    <w:rsid w:val="009B6EBA"/>
    <w:rsid w:val="009B70E8"/>
    <w:rsid w:val="009C01DA"/>
    <w:rsid w:val="009C0290"/>
    <w:rsid w:val="009C04E8"/>
    <w:rsid w:val="009C14F5"/>
    <w:rsid w:val="009C1528"/>
    <w:rsid w:val="009C20CC"/>
    <w:rsid w:val="009C23A4"/>
    <w:rsid w:val="009C2BDF"/>
    <w:rsid w:val="009C30FC"/>
    <w:rsid w:val="009C3539"/>
    <w:rsid w:val="009C3558"/>
    <w:rsid w:val="009C3A1A"/>
    <w:rsid w:val="009C3B47"/>
    <w:rsid w:val="009C3E45"/>
    <w:rsid w:val="009C42D3"/>
    <w:rsid w:val="009C4584"/>
    <w:rsid w:val="009C45D8"/>
    <w:rsid w:val="009C4696"/>
    <w:rsid w:val="009C562E"/>
    <w:rsid w:val="009C5819"/>
    <w:rsid w:val="009C5B26"/>
    <w:rsid w:val="009C5BAD"/>
    <w:rsid w:val="009C5E44"/>
    <w:rsid w:val="009C6ABB"/>
    <w:rsid w:val="009C7531"/>
    <w:rsid w:val="009C77C6"/>
    <w:rsid w:val="009C7BE2"/>
    <w:rsid w:val="009D091F"/>
    <w:rsid w:val="009D12C0"/>
    <w:rsid w:val="009D1CAD"/>
    <w:rsid w:val="009D220C"/>
    <w:rsid w:val="009D221F"/>
    <w:rsid w:val="009D2462"/>
    <w:rsid w:val="009D27F9"/>
    <w:rsid w:val="009D28D9"/>
    <w:rsid w:val="009D2B30"/>
    <w:rsid w:val="009D37A9"/>
    <w:rsid w:val="009D38F6"/>
    <w:rsid w:val="009D49BC"/>
    <w:rsid w:val="009D54FA"/>
    <w:rsid w:val="009D57A9"/>
    <w:rsid w:val="009D5E19"/>
    <w:rsid w:val="009D6428"/>
    <w:rsid w:val="009D7C0D"/>
    <w:rsid w:val="009E04DF"/>
    <w:rsid w:val="009E065B"/>
    <w:rsid w:val="009E09F0"/>
    <w:rsid w:val="009E106D"/>
    <w:rsid w:val="009E143E"/>
    <w:rsid w:val="009E18A1"/>
    <w:rsid w:val="009E19E8"/>
    <w:rsid w:val="009E2201"/>
    <w:rsid w:val="009E377C"/>
    <w:rsid w:val="009E3CBE"/>
    <w:rsid w:val="009E411C"/>
    <w:rsid w:val="009E4587"/>
    <w:rsid w:val="009E458A"/>
    <w:rsid w:val="009E467A"/>
    <w:rsid w:val="009E52D6"/>
    <w:rsid w:val="009E5316"/>
    <w:rsid w:val="009E5900"/>
    <w:rsid w:val="009E5C44"/>
    <w:rsid w:val="009E5D7C"/>
    <w:rsid w:val="009E5DFC"/>
    <w:rsid w:val="009E663F"/>
    <w:rsid w:val="009F0935"/>
    <w:rsid w:val="009F0DEB"/>
    <w:rsid w:val="009F1713"/>
    <w:rsid w:val="009F1789"/>
    <w:rsid w:val="009F1DF8"/>
    <w:rsid w:val="009F2E3B"/>
    <w:rsid w:val="009F35B4"/>
    <w:rsid w:val="009F36D2"/>
    <w:rsid w:val="009F3B6B"/>
    <w:rsid w:val="009F3B93"/>
    <w:rsid w:val="009F41F7"/>
    <w:rsid w:val="009F4504"/>
    <w:rsid w:val="009F502C"/>
    <w:rsid w:val="009F5396"/>
    <w:rsid w:val="009F5B9A"/>
    <w:rsid w:val="009F603B"/>
    <w:rsid w:val="009F6837"/>
    <w:rsid w:val="009F6987"/>
    <w:rsid w:val="009F6A12"/>
    <w:rsid w:val="009F6B4D"/>
    <w:rsid w:val="009F720F"/>
    <w:rsid w:val="009F76AD"/>
    <w:rsid w:val="00A010E7"/>
    <w:rsid w:val="00A01A17"/>
    <w:rsid w:val="00A01A60"/>
    <w:rsid w:val="00A01FF4"/>
    <w:rsid w:val="00A0281B"/>
    <w:rsid w:val="00A0282E"/>
    <w:rsid w:val="00A03E42"/>
    <w:rsid w:val="00A048E7"/>
    <w:rsid w:val="00A04BA0"/>
    <w:rsid w:val="00A057E9"/>
    <w:rsid w:val="00A0629A"/>
    <w:rsid w:val="00A06833"/>
    <w:rsid w:val="00A06E6E"/>
    <w:rsid w:val="00A072DF"/>
    <w:rsid w:val="00A076F9"/>
    <w:rsid w:val="00A07997"/>
    <w:rsid w:val="00A07C71"/>
    <w:rsid w:val="00A07F87"/>
    <w:rsid w:val="00A10567"/>
    <w:rsid w:val="00A10FCD"/>
    <w:rsid w:val="00A114CC"/>
    <w:rsid w:val="00A1170C"/>
    <w:rsid w:val="00A11935"/>
    <w:rsid w:val="00A1239B"/>
    <w:rsid w:val="00A12F7B"/>
    <w:rsid w:val="00A13412"/>
    <w:rsid w:val="00A13659"/>
    <w:rsid w:val="00A13E84"/>
    <w:rsid w:val="00A142AA"/>
    <w:rsid w:val="00A1467B"/>
    <w:rsid w:val="00A1637F"/>
    <w:rsid w:val="00A2028F"/>
    <w:rsid w:val="00A206ED"/>
    <w:rsid w:val="00A20806"/>
    <w:rsid w:val="00A208F9"/>
    <w:rsid w:val="00A20C7F"/>
    <w:rsid w:val="00A2169B"/>
    <w:rsid w:val="00A21D41"/>
    <w:rsid w:val="00A225FE"/>
    <w:rsid w:val="00A22676"/>
    <w:rsid w:val="00A22DBA"/>
    <w:rsid w:val="00A22EE8"/>
    <w:rsid w:val="00A2329D"/>
    <w:rsid w:val="00A23454"/>
    <w:rsid w:val="00A235FE"/>
    <w:rsid w:val="00A2442C"/>
    <w:rsid w:val="00A2444B"/>
    <w:rsid w:val="00A2490E"/>
    <w:rsid w:val="00A25425"/>
    <w:rsid w:val="00A25442"/>
    <w:rsid w:val="00A25A94"/>
    <w:rsid w:val="00A25BFF"/>
    <w:rsid w:val="00A25D80"/>
    <w:rsid w:val="00A25D93"/>
    <w:rsid w:val="00A2601A"/>
    <w:rsid w:val="00A26182"/>
    <w:rsid w:val="00A2649D"/>
    <w:rsid w:val="00A2653E"/>
    <w:rsid w:val="00A26648"/>
    <w:rsid w:val="00A26F79"/>
    <w:rsid w:val="00A27522"/>
    <w:rsid w:val="00A3129B"/>
    <w:rsid w:val="00A3136F"/>
    <w:rsid w:val="00A31560"/>
    <w:rsid w:val="00A31665"/>
    <w:rsid w:val="00A32B50"/>
    <w:rsid w:val="00A331DD"/>
    <w:rsid w:val="00A3393B"/>
    <w:rsid w:val="00A33CA6"/>
    <w:rsid w:val="00A34C7E"/>
    <w:rsid w:val="00A34D0C"/>
    <w:rsid w:val="00A34D76"/>
    <w:rsid w:val="00A35A2D"/>
    <w:rsid w:val="00A365D0"/>
    <w:rsid w:val="00A402B8"/>
    <w:rsid w:val="00A4043E"/>
    <w:rsid w:val="00A408F4"/>
    <w:rsid w:val="00A40C5C"/>
    <w:rsid w:val="00A41109"/>
    <w:rsid w:val="00A41422"/>
    <w:rsid w:val="00A41C97"/>
    <w:rsid w:val="00A42379"/>
    <w:rsid w:val="00A42655"/>
    <w:rsid w:val="00A427E3"/>
    <w:rsid w:val="00A437D9"/>
    <w:rsid w:val="00A43AB8"/>
    <w:rsid w:val="00A43C16"/>
    <w:rsid w:val="00A43F7A"/>
    <w:rsid w:val="00A443A6"/>
    <w:rsid w:val="00A45A1A"/>
    <w:rsid w:val="00A45E61"/>
    <w:rsid w:val="00A47691"/>
    <w:rsid w:val="00A4769B"/>
    <w:rsid w:val="00A479C1"/>
    <w:rsid w:val="00A47F32"/>
    <w:rsid w:val="00A507D9"/>
    <w:rsid w:val="00A50A55"/>
    <w:rsid w:val="00A50C0D"/>
    <w:rsid w:val="00A5232A"/>
    <w:rsid w:val="00A53220"/>
    <w:rsid w:val="00A538E6"/>
    <w:rsid w:val="00A554D8"/>
    <w:rsid w:val="00A5571E"/>
    <w:rsid w:val="00A55CFC"/>
    <w:rsid w:val="00A56102"/>
    <w:rsid w:val="00A56800"/>
    <w:rsid w:val="00A56CDA"/>
    <w:rsid w:val="00A56D7E"/>
    <w:rsid w:val="00A56E3C"/>
    <w:rsid w:val="00A57404"/>
    <w:rsid w:val="00A575BD"/>
    <w:rsid w:val="00A57F42"/>
    <w:rsid w:val="00A604D4"/>
    <w:rsid w:val="00A60B05"/>
    <w:rsid w:val="00A60C20"/>
    <w:rsid w:val="00A60EEC"/>
    <w:rsid w:val="00A618A5"/>
    <w:rsid w:val="00A62679"/>
    <w:rsid w:val="00A62730"/>
    <w:rsid w:val="00A628F6"/>
    <w:rsid w:val="00A62CD2"/>
    <w:rsid w:val="00A630E8"/>
    <w:rsid w:val="00A63B83"/>
    <w:rsid w:val="00A63F92"/>
    <w:rsid w:val="00A645BF"/>
    <w:rsid w:val="00A649EE"/>
    <w:rsid w:val="00A65120"/>
    <w:rsid w:val="00A654F3"/>
    <w:rsid w:val="00A6581C"/>
    <w:rsid w:val="00A65B8C"/>
    <w:rsid w:val="00A65BD9"/>
    <w:rsid w:val="00A66718"/>
    <w:rsid w:val="00A66A4E"/>
    <w:rsid w:val="00A66C16"/>
    <w:rsid w:val="00A671EF"/>
    <w:rsid w:val="00A673D4"/>
    <w:rsid w:val="00A6760A"/>
    <w:rsid w:val="00A70540"/>
    <w:rsid w:val="00A70B31"/>
    <w:rsid w:val="00A7148F"/>
    <w:rsid w:val="00A71A8C"/>
    <w:rsid w:val="00A71E91"/>
    <w:rsid w:val="00A72ABD"/>
    <w:rsid w:val="00A72BA7"/>
    <w:rsid w:val="00A73731"/>
    <w:rsid w:val="00A73A74"/>
    <w:rsid w:val="00A74FF7"/>
    <w:rsid w:val="00A7534F"/>
    <w:rsid w:val="00A75776"/>
    <w:rsid w:val="00A759FE"/>
    <w:rsid w:val="00A75A75"/>
    <w:rsid w:val="00A75FE1"/>
    <w:rsid w:val="00A76B51"/>
    <w:rsid w:val="00A76D67"/>
    <w:rsid w:val="00A771B1"/>
    <w:rsid w:val="00A77562"/>
    <w:rsid w:val="00A776B8"/>
    <w:rsid w:val="00A7781B"/>
    <w:rsid w:val="00A77C40"/>
    <w:rsid w:val="00A8004B"/>
    <w:rsid w:val="00A81EB6"/>
    <w:rsid w:val="00A81F08"/>
    <w:rsid w:val="00A8322C"/>
    <w:rsid w:val="00A837FE"/>
    <w:rsid w:val="00A844C9"/>
    <w:rsid w:val="00A84A07"/>
    <w:rsid w:val="00A84B8E"/>
    <w:rsid w:val="00A85357"/>
    <w:rsid w:val="00A8543E"/>
    <w:rsid w:val="00A857C8"/>
    <w:rsid w:val="00A860C0"/>
    <w:rsid w:val="00A864F4"/>
    <w:rsid w:val="00A8711E"/>
    <w:rsid w:val="00A901D3"/>
    <w:rsid w:val="00A902DD"/>
    <w:rsid w:val="00A90324"/>
    <w:rsid w:val="00A903D5"/>
    <w:rsid w:val="00A90683"/>
    <w:rsid w:val="00A906D9"/>
    <w:rsid w:val="00A909BD"/>
    <w:rsid w:val="00A90B44"/>
    <w:rsid w:val="00A91617"/>
    <w:rsid w:val="00A9305A"/>
    <w:rsid w:val="00A93535"/>
    <w:rsid w:val="00A93EE1"/>
    <w:rsid w:val="00A93FED"/>
    <w:rsid w:val="00A96A23"/>
    <w:rsid w:val="00A96F3B"/>
    <w:rsid w:val="00A96FA8"/>
    <w:rsid w:val="00A97069"/>
    <w:rsid w:val="00A9770A"/>
    <w:rsid w:val="00AA028E"/>
    <w:rsid w:val="00AA0A43"/>
    <w:rsid w:val="00AA0DD3"/>
    <w:rsid w:val="00AA17F4"/>
    <w:rsid w:val="00AA1C07"/>
    <w:rsid w:val="00AA2818"/>
    <w:rsid w:val="00AA3688"/>
    <w:rsid w:val="00AA4081"/>
    <w:rsid w:val="00AA50F5"/>
    <w:rsid w:val="00AA5887"/>
    <w:rsid w:val="00AA68E9"/>
    <w:rsid w:val="00AA71BA"/>
    <w:rsid w:val="00AA77EE"/>
    <w:rsid w:val="00AB0D95"/>
    <w:rsid w:val="00AB102A"/>
    <w:rsid w:val="00AB12C5"/>
    <w:rsid w:val="00AB19F8"/>
    <w:rsid w:val="00AB1C6D"/>
    <w:rsid w:val="00AB240C"/>
    <w:rsid w:val="00AB2A61"/>
    <w:rsid w:val="00AB3081"/>
    <w:rsid w:val="00AB3092"/>
    <w:rsid w:val="00AB3455"/>
    <w:rsid w:val="00AB3A12"/>
    <w:rsid w:val="00AB3FEA"/>
    <w:rsid w:val="00AB4344"/>
    <w:rsid w:val="00AB5A8D"/>
    <w:rsid w:val="00AB5C24"/>
    <w:rsid w:val="00AB653F"/>
    <w:rsid w:val="00AB6576"/>
    <w:rsid w:val="00AB6642"/>
    <w:rsid w:val="00AB66E2"/>
    <w:rsid w:val="00AB6944"/>
    <w:rsid w:val="00AB6B37"/>
    <w:rsid w:val="00AB71DF"/>
    <w:rsid w:val="00AB7309"/>
    <w:rsid w:val="00AC04E9"/>
    <w:rsid w:val="00AC1892"/>
    <w:rsid w:val="00AC1BD0"/>
    <w:rsid w:val="00AC2320"/>
    <w:rsid w:val="00AC2A18"/>
    <w:rsid w:val="00AC2EFE"/>
    <w:rsid w:val="00AC35C3"/>
    <w:rsid w:val="00AC3930"/>
    <w:rsid w:val="00AC3AB1"/>
    <w:rsid w:val="00AC3CE9"/>
    <w:rsid w:val="00AC4176"/>
    <w:rsid w:val="00AC4B8B"/>
    <w:rsid w:val="00AC5AE6"/>
    <w:rsid w:val="00AC6215"/>
    <w:rsid w:val="00AC635F"/>
    <w:rsid w:val="00AC664A"/>
    <w:rsid w:val="00AC683D"/>
    <w:rsid w:val="00AC68C6"/>
    <w:rsid w:val="00AC68F4"/>
    <w:rsid w:val="00AC7127"/>
    <w:rsid w:val="00AC79C1"/>
    <w:rsid w:val="00AC7CA4"/>
    <w:rsid w:val="00AD034E"/>
    <w:rsid w:val="00AD0A2C"/>
    <w:rsid w:val="00AD1386"/>
    <w:rsid w:val="00AD37B8"/>
    <w:rsid w:val="00AD39BC"/>
    <w:rsid w:val="00AD3C73"/>
    <w:rsid w:val="00AD3E75"/>
    <w:rsid w:val="00AD46FB"/>
    <w:rsid w:val="00AD493B"/>
    <w:rsid w:val="00AD4A64"/>
    <w:rsid w:val="00AD4AE3"/>
    <w:rsid w:val="00AD4D4E"/>
    <w:rsid w:val="00AD579D"/>
    <w:rsid w:val="00AD598F"/>
    <w:rsid w:val="00AD62A7"/>
    <w:rsid w:val="00AD636A"/>
    <w:rsid w:val="00AD65D8"/>
    <w:rsid w:val="00AD6D09"/>
    <w:rsid w:val="00AD6F0D"/>
    <w:rsid w:val="00AD733E"/>
    <w:rsid w:val="00AE031E"/>
    <w:rsid w:val="00AE07DA"/>
    <w:rsid w:val="00AE08A2"/>
    <w:rsid w:val="00AE098E"/>
    <w:rsid w:val="00AE0BBA"/>
    <w:rsid w:val="00AE0F29"/>
    <w:rsid w:val="00AE1BA7"/>
    <w:rsid w:val="00AE2291"/>
    <w:rsid w:val="00AE25C8"/>
    <w:rsid w:val="00AE28C4"/>
    <w:rsid w:val="00AE2F34"/>
    <w:rsid w:val="00AE3663"/>
    <w:rsid w:val="00AE3B74"/>
    <w:rsid w:val="00AE4113"/>
    <w:rsid w:val="00AE4380"/>
    <w:rsid w:val="00AE4FAC"/>
    <w:rsid w:val="00AE522C"/>
    <w:rsid w:val="00AE5525"/>
    <w:rsid w:val="00AE6381"/>
    <w:rsid w:val="00AE656F"/>
    <w:rsid w:val="00AE677F"/>
    <w:rsid w:val="00AE7057"/>
    <w:rsid w:val="00AE743E"/>
    <w:rsid w:val="00AE7D78"/>
    <w:rsid w:val="00AF1234"/>
    <w:rsid w:val="00AF124B"/>
    <w:rsid w:val="00AF2CDC"/>
    <w:rsid w:val="00AF3239"/>
    <w:rsid w:val="00AF3493"/>
    <w:rsid w:val="00AF41A5"/>
    <w:rsid w:val="00AF41F6"/>
    <w:rsid w:val="00AF438E"/>
    <w:rsid w:val="00AF45CA"/>
    <w:rsid w:val="00AF5042"/>
    <w:rsid w:val="00AF52F4"/>
    <w:rsid w:val="00AF5587"/>
    <w:rsid w:val="00AF5CEE"/>
    <w:rsid w:val="00AF5F3A"/>
    <w:rsid w:val="00AF62B0"/>
    <w:rsid w:val="00AF69A7"/>
    <w:rsid w:val="00AF7506"/>
    <w:rsid w:val="00AF7D03"/>
    <w:rsid w:val="00B007DD"/>
    <w:rsid w:val="00B0098A"/>
    <w:rsid w:val="00B01016"/>
    <w:rsid w:val="00B0146E"/>
    <w:rsid w:val="00B014C0"/>
    <w:rsid w:val="00B016A8"/>
    <w:rsid w:val="00B0193A"/>
    <w:rsid w:val="00B0204E"/>
    <w:rsid w:val="00B02160"/>
    <w:rsid w:val="00B02646"/>
    <w:rsid w:val="00B027CB"/>
    <w:rsid w:val="00B02AA4"/>
    <w:rsid w:val="00B0352B"/>
    <w:rsid w:val="00B03DFF"/>
    <w:rsid w:val="00B03F28"/>
    <w:rsid w:val="00B04B7A"/>
    <w:rsid w:val="00B04F5E"/>
    <w:rsid w:val="00B04FBF"/>
    <w:rsid w:val="00B05879"/>
    <w:rsid w:val="00B065F9"/>
    <w:rsid w:val="00B073E6"/>
    <w:rsid w:val="00B074F8"/>
    <w:rsid w:val="00B10105"/>
    <w:rsid w:val="00B108C8"/>
    <w:rsid w:val="00B114FF"/>
    <w:rsid w:val="00B11A3D"/>
    <w:rsid w:val="00B120A9"/>
    <w:rsid w:val="00B121B0"/>
    <w:rsid w:val="00B1322A"/>
    <w:rsid w:val="00B13B87"/>
    <w:rsid w:val="00B13D61"/>
    <w:rsid w:val="00B14124"/>
    <w:rsid w:val="00B14535"/>
    <w:rsid w:val="00B15913"/>
    <w:rsid w:val="00B161C7"/>
    <w:rsid w:val="00B17C9A"/>
    <w:rsid w:val="00B17FAB"/>
    <w:rsid w:val="00B20628"/>
    <w:rsid w:val="00B21508"/>
    <w:rsid w:val="00B220C0"/>
    <w:rsid w:val="00B22C5F"/>
    <w:rsid w:val="00B23687"/>
    <w:rsid w:val="00B23760"/>
    <w:rsid w:val="00B23ADF"/>
    <w:rsid w:val="00B25470"/>
    <w:rsid w:val="00B25710"/>
    <w:rsid w:val="00B262D0"/>
    <w:rsid w:val="00B26DF4"/>
    <w:rsid w:val="00B2768A"/>
    <w:rsid w:val="00B27B03"/>
    <w:rsid w:val="00B27ECB"/>
    <w:rsid w:val="00B31B62"/>
    <w:rsid w:val="00B3208E"/>
    <w:rsid w:val="00B32129"/>
    <w:rsid w:val="00B3268D"/>
    <w:rsid w:val="00B3320E"/>
    <w:rsid w:val="00B334D2"/>
    <w:rsid w:val="00B334EE"/>
    <w:rsid w:val="00B33711"/>
    <w:rsid w:val="00B33C3C"/>
    <w:rsid w:val="00B34889"/>
    <w:rsid w:val="00B34B52"/>
    <w:rsid w:val="00B3529A"/>
    <w:rsid w:val="00B35325"/>
    <w:rsid w:val="00B3645D"/>
    <w:rsid w:val="00B36764"/>
    <w:rsid w:val="00B369F0"/>
    <w:rsid w:val="00B37550"/>
    <w:rsid w:val="00B37665"/>
    <w:rsid w:val="00B37775"/>
    <w:rsid w:val="00B377F7"/>
    <w:rsid w:val="00B37A96"/>
    <w:rsid w:val="00B37B76"/>
    <w:rsid w:val="00B402C6"/>
    <w:rsid w:val="00B4097F"/>
    <w:rsid w:val="00B409A7"/>
    <w:rsid w:val="00B4148F"/>
    <w:rsid w:val="00B41758"/>
    <w:rsid w:val="00B41821"/>
    <w:rsid w:val="00B41DC1"/>
    <w:rsid w:val="00B41E83"/>
    <w:rsid w:val="00B426DF"/>
    <w:rsid w:val="00B42F69"/>
    <w:rsid w:val="00B4460C"/>
    <w:rsid w:val="00B449FB"/>
    <w:rsid w:val="00B44DF1"/>
    <w:rsid w:val="00B44F64"/>
    <w:rsid w:val="00B4507C"/>
    <w:rsid w:val="00B45DEC"/>
    <w:rsid w:val="00B4621B"/>
    <w:rsid w:val="00B464A0"/>
    <w:rsid w:val="00B46EC7"/>
    <w:rsid w:val="00B47602"/>
    <w:rsid w:val="00B4769B"/>
    <w:rsid w:val="00B479ED"/>
    <w:rsid w:val="00B50696"/>
    <w:rsid w:val="00B50935"/>
    <w:rsid w:val="00B50A91"/>
    <w:rsid w:val="00B50F3E"/>
    <w:rsid w:val="00B5151E"/>
    <w:rsid w:val="00B515C6"/>
    <w:rsid w:val="00B5160B"/>
    <w:rsid w:val="00B51761"/>
    <w:rsid w:val="00B517B7"/>
    <w:rsid w:val="00B51871"/>
    <w:rsid w:val="00B52022"/>
    <w:rsid w:val="00B52187"/>
    <w:rsid w:val="00B523B9"/>
    <w:rsid w:val="00B52837"/>
    <w:rsid w:val="00B53231"/>
    <w:rsid w:val="00B536AC"/>
    <w:rsid w:val="00B53C21"/>
    <w:rsid w:val="00B54372"/>
    <w:rsid w:val="00B54691"/>
    <w:rsid w:val="00B55A41"/>
    <w:rsid w:val="00B5648B"/>
    <w:rsid w:val="00B57590"/>
    <w:rsid w:val="00B577B6"/>
    <w:rsid w:val="00B6009F"/>
    <w:rsid w:val="00B60CCD"/>
    <w:rsid w:val="00B6120E"/>
    <w:rsid w:val="00B61A38"/>
    <w:rsid w:val="00B61B77"/>
    <w:rsid w:val="00B61BE2"/>
    <w:rsid w:val="00B62854"/>
    <w:rsid w:val="00B62EF1"/>
    <w:rsid w:val="00B640CC"/>
    <w:rsid w:val="00B64246"/>
    <w:rsid w:val="00B645B6"/>
    <w:rsid w:val="00B64B2F"/>
    <w:rsid w:val="00B65DF4"/>
    <w:rsid w:val="00B662F8"/>
    <w:rsid w:val="00B663FA"/>
    <w:rsid w:val="00B667BF"/>
    <w:rsid w:val="00B674D6"/>
    <w:rsid w:val="00B6797D"/>
    <w:rsid w:val="00B701EA"/>
    <w:rsid w:val="00B7130F"/>
    <w:rsid w:val="00B714ED"/>
    <w:rsid w:val="00B7203D"/>
    <w:rsid w:val="00B727F6"/>
    <w:rsid w:val="00B735B8"/>
    <w:rsid w:val="00B73883"/>
    <w:rsid w:val="00B738A9"/>
    <w:rsid w:val="00B73A03"/>
    <w:rsid w:val="00B7411F"/>
    <w:rsid w:val="00B7414A"/>
    <w:rsid w:val="00B741CF"/>
    <w:rsid w:val="00B74858"/>
    <w:rsid w:val="00B749BF"/>
    <w:rsid w:val="00B752EB"/>
    <w:rsid w:val="00B75E02"/>
    <w:rsid w:val="00B76476"/>
    <w:rsid w:val="00B7676A"/>
    <w:rsid w:val="00B7758D"/>
    <w:rsid w:val="00B77B10"/>
    <w:rsid w:val="00B77B32"/>
    <w:rsid w:val="00B77BE4"/>
    <w:rsid w:val="00B80962"/>
    <w:rsid w:val="00B812BE"/>
    <w:rsid w:val="00B813D5"/>
    <w:rsid w:val="00B817F0"/>
    <w:rsid w:val="00B82305"/>
    <w:rsid w:val="00B8258D"/>
    <w:rsid w:val="00B825B4"/>
    <w:rsid w:val="00B82CE5"/>
    <w:rsid w:val="00B83E1C"/>
    <w:rsid w:val="00B84E7E"/>
    <w:rsid w:val="00B855B2"/>
    <w:rsid w:val="00B85703"/>
    <w:rsid w:val="00B85C5B"/>
    <w:rsid w:val="00B8605B"/>
    <w:rsid w:val="00B863AC"/>
    <w:rsid w:val="00B86608"/>
    <w:rsid w:val="00B876F3"/>
    <w:rsid w:val="00B87847"/>
    <w:rsid w:val="00B87FD9"/>
    <w:rsid w:val="00B90477"/>
    <w:rsid w:val="00B91B28"/>
    <w:rsid w:val="00B91B41"/>
    <w:rsid w:val="00B927DA"/>
    <w:rsid w:val="00B92AA5"/>
    <w:rsid w:val="00B9321B"/>
    <w:rsid w:val="00B93904"/>
    <w:rsid w:val="00B947CF"/>
    <w:rsid w:val="00B94B17"/>
    <w:rsid w:val="00B950B1"/>
    <w:rsid w:val="00B955FE"/>
    <w:rsid w:val="00B95E48"/>
    <w:rsid w:val="00B96050"/>
    <w:rsid w:val="00B96346"/>
    <w:rsid w:val="00B96744"/>
    <w:rsid w:val="00B96E5F"/>
    <w:rsid w:val="00B96FCE"/>
    <w:rsid w:val="00B974B9"/>
    <w:rsid w:val="00B97A25"/>
    <w:rsid w:val="00BA0185"/>
    <w:rsid w:val="00BA0B9F"/>
    <w:rsid w:val="00BA17B5"/>
    <w:rsid w:val="00BA1AC9"/>
    <w:rsid w:val="00BA2006"/>
    <w:rsid w:val="00BA20B6"/>
    <w:rsid w:val="00BA3287"/>
    <w:rsid w:val="00BA3562"/>
    <w:rsid w:val="00BA3812"/>
    <w:rsid w:val="00BA3EA6"/>
    <w:rsid w:val="00BA4144"/>
    <w:rsid w:val="00BA4771"/>
    <w:rsid w:val="00BA47C6"/>
    <w:rsid w:val="00BA560B"/>
    <w:rsid w:val="00BA629A"/>
    <w:rsid w:val="00BA6419"/>
    <w:rsid w:val="00BA6550"/>
    <w:rsid w:val="00BA69CF"/>
    <w:rsid w:val="00BA6B76"/>
    <w:rsid w:val="00BA6FB3"/>
    <w:rsid w:val="00BA71BD"/>
    <w:rsid w:val="00BA7225"/>
    <w:rsid w:val="00BA759D"/>
    <w:rsid w:val="00BA7B09"/>
    <w:rsid w:val="00BB09A5"/>
    <w:rsid w:val="00BB0A6B"/>
    <w:rsid w:val="00BB0B93"/>
    <w:rsid w:val="00BB2168"/>
    <w:rsid w:val="00BB24E0"/>
    <w:rsid w:val="00BB282C"/>
    <w:rsid w:val="00BB3642"/>
    <w:rsid w:val="00BB37E5"/>
    <w:rsid w:val="00BB4A3B"/>
    <w:rsid w:val="00BB4BA9"/>
    <w:rsid w:val="00BB5115"/>
    <w:rsid w:val="00BB59F6"/>
    <w:rsid w:val="00BB5EF0"/>
    <w:rsid w:val="00BB5F45"/>
    <w:rsid w:val="00BB66AB"/>
    <w:rsid w:val="00BC0AD6"/>
    <w:rsid w:val="00BC0BAE"/>
    <w:rsid w:val="00BC0D0E"/>
    <w:rsid w:val="00BC122E"/>
    <w:rsid w:val="00BC128A"/>
    <w:rsid w:val="00BC13D8"/>
    <w:rsid w:val="00BC2D70"/>
    <w:rsid w:val="00BC2FDE"/>
    <w:rsid w:val="00BC3119"/>
    <w:rsid w:val="00BC3584"/>
    <w:rsid w:val="00BC4C26"/>
    <w:rsid w:val="00BC57FB"/>
    <w:rsid w:val="00BC5838"/>
    <w:rsid w:val="00BC5964"/>
    <w:rsid w:val="00BC6264"/>
    <w:rsid w:val="00BC6DC2"/>
    <w:rsid w:val="00BC6EA8"/>
    <w:rsid w:val="00BD006E"/>
    <w:rsid w:val="00BD00F3"/>
    <w:rsid w:val="00BD0322"/>
    <w:rsid w:val="00BD081D"/>
    <w:rsid w:val="00BD1763"/>
    <w:rsid w:val="00BD1AD5"/>
    <w:rsid w:val="00BD2ED2"/>
    <w:rsid w:val="00BD2F2C"/>
    <w:rsid w:val="00BD3005"/>
    <w:rsid w:val="00BD33B4"/>
    <w:rsid w:val="00BD4C57"/>
    <w:rsid w:val="00BD503F"/>
    <w:rsid w:val="00BD5513"/>
    <w:rsid w:val="00BD58A4"/>
    <w:rsid w:val="00BD617E"/>
    <w:rsid w:val="00BE03B6"/>
    <w:rsid w:val="00BE2D71"/>
    <w:rsid w:val="00BE3BD7"/>
    <w:rsid w:val="00BE4ED6"/>
    <w:rsid w:val="00BE54F3"/>
    <w:rsid w:val="00BE5F67"/>
    <w:rsid w:val="00BE6584"/>
    <w:rsid w:val="00BE7413"/>
    <w:rsid w:val="00BE7920"/>
    <w:rsid w:val="00BF0218"/>
    <w:rsid w:val="00BF04EA"/>
    <w:rsid w:val="00BF0757"/>
    <w:rsid w:val="00BF12E7"/>
    <w:rsid w:val="00BF1DE3"/>
    <w:rsid w:val="00BF1E46"/>
    <w:rsid w:val="00BF2CD1"/>
    <w:rsid w:val="00BF3BF2"/>
    <w:rsid w:val="00BF3C30"/>
    <w:rsid w:val="00BF3D9B"/>
    <w:rsid w:val="00BF4B6A"/>
    <w:rsid w:val="00BF4C37"/>
    <w:rsid w:val="00BF5135"/>
    <w:rsid w:val="00BF61C5"/>
    <w:rsid w:val="00BF6ACF"/>
    <w:rsid w:val="00BF7E3E"/>
    <w:rsid w:val="00C00312"/>
    <w:rsid w:val="00C005D0"/>
    <w:rsid w:val="00C009F5"/>
    <w:rsid w:val="00C00AB8"/>
    <w:rsid w:val="00C01129"/>
    <w:rsid w:val="00C01A37"/>
    <w:rsid w:val="00C0213B"/>
    <w:rsid w:val="00C02239"/>
    <w:rsid w:val="00C022E1"/>
    <w:rsid w:val="00C0270B"/>
    <w:rsid w:val="00C02713"/>
    <w:rsid w:val="00C03843"/>
    <w:rsid w:val="00C0398D"/>
    <w:rsid w:val="00C04346"/>
    <w:rsid w:val="00C049BE"/>
    <w:rsid w:val="00C0544C"/>
    <w:rsid w:val="00C05C3D"/>
    <w:rsid w:val="00C0652A"/>
    <w:rsid w:val="00C06B1D"/>
    <w:rsid w:val="00C071AC"/>
    <w:rsid w:val="00C072A7"/>
    <w:rsid w:val="00C073CC"/>
    <w:rsid w:val="00C075FC"/>
    <w:rsid w:val="00C109A2"/>
    <w:rsid w:val="00C11C75"/>
    <w:rsid w:val="00C11E4C"/>
    <w:rsid w:val="00C1218D"/>
    <w:rsid w:val="00C129DE"/>
    <w:rsid w:val="00C1400A"/>
    <w:rsid w:val="00C142CA"/>
    <w:rsid w:val="00C14865"/>
    <w:rsid w:val="00C14954"/>
    <w:rsid w:val="00C15148"/>
    <w:rsid w:val="00C152CB"/>
    <w:rsid w:val="00C16833"/>
    <w:rsid w:val="00C16E57"/>
    <w:rsid w:val="00C174E3"/>
    <w:rsid w:val="00C179B0"/>
    <w:rsid w:val="00C20245"/>
    <w:rsid w:val="00C20CA6"/>
    <w:rsid w:val="00C220F9"/>
    <w:rsid w:val="00C226F9"/>
    <w:rsid w:val="00C229F5"/>
    <w:rsid w:val="00C22A33"/>
    <w:rsid w:val="00C23047"/>
    <w:rsid w:val="00C23398"/>
    <w:rsid w:val="00C23720"/>
    <w:rsid w:val="00C23B23"/>
    <w:rsid w:val="00C2428B"/>
    <w:rsid w:val="00C2587A"/>
    <w:rsid w:val="00C26263"/>
    <w:rsid w:val="00C26C22"/>
    <w:rsid w:val="00C27B03"/>
    <w:rsid w:val="00C27BDA"/>
    <w:rsid w:val="00C30078"/>
    <w:rsid w:val="00C3089B"/>
    <w:rsid w:val="00C3157A"/>
    <w:rsid w:val="00C31B35"/>
    <w:rsid w:val="00C32A90"/>
    <w:rsid w:val="00C32B7B"/>
    <w:rsid w:val="00C34A1A"/>
    <w:rsid w:val="00C34B40"/>
    <w:rsid w:val="00C34F9B"/>
    <w:rsid w:val="00C35432"/>
    <w:rsid w:val="00C35836"/>
    <w:rsid w:val="00C358AD"/>
    <w:rsid w:val="00C36EE6"/>
    <w:rsid w:val="00C37292"/>
    <w:rsid w:val="00C3794D"/>
    <w:rsid w:val="00C37A1E"/>
    <w:rsid w:val="00C37CFB"/>
    <w:rsid w:val="00C40422"/>
    <w:rsid w:val="00C40995"/>
    <w:rsid w:val="00C41CD3"/>
    <w:rsid w:val="00C4202F"/>
    <w:rsid w:val="00C425E4"/>
    <w:rsid w:val="00C43438"/>
    <w:rsid w:val="00C441C5"/>
    <w:rsid w:val="00C44264"/>
    <w:rsid w:val="00C44E3E"/>
    <w:rsid w:val="00C44F8E"/>
    <w:rsid w:val="00C45116"/>
    <w:rsid w:val="00C46251"/>
    <w:rsid w:val="00C46416"/>
    <w:rsid w:val="00C472DE"/>
    <w:rsid w:val="00C47811"/>
    <w:rsid w:val="00C4790F"/>
    <w:rsid w:val="00C47D75"/>
    <w:rsid w:val="00C47FA0"/>
    <w:rsid w:val="00C47FC0"/>
    <w:rsid w:val="00C50569"/>
    <w:rsid w:val="00C5189F"/>
    <w:rsid w:val="00C51A68"/>
    <w:rsid w:val="00C51E4B"/>
    <w:rsid w:val="00C528CC"/>
    <w:rsid w:val="00C53ABD"/>
    <w:rsid w:val="00C53AD3"/>
    <w:rsid w:val="00C53C94"/>
    <w:rsid w:val="00C54239"/>
    <w:rsid w:val="00C54475"/>
    <w:rsid w:val="00C5474E"/>
    <w:rsid w:val="00C54770"/>
    <w:rsid w:val="00C547EE"/>
    <w:rsid w:val="00C54A13"/>
    <w:rsid w:val="00C561E1"/>
    <w:rsid w:val="00C5627A"/>
    <w:rsid w:val="00C5645D"/>
    <w:rsid w:val="00C57741"/>
    <w:rsid w:val="00C57FC4"/>
    <w:rsid w:val="00C60077"/>
    <w:rsid w:val="00C6074F"/>
    <w:rsid w:val="00C616CC"/>
    <w:rsid w:val="00C61A61"/>
    <w:rsid w:val="00C61ED6"/>
    <w:rsid w:val="00C6208B"/>
    <w:rsid w:val="00C62175"/>
    <w:rsid w:val="00C62568"/>
    <w:rsid w:val="00C625A7"/>
    <w:rsid w:val="00C6291C"/>
    <w:rsid w:val="00C634ED"/>
    <w:rsid w:val="00C63A2F"/>
    <w:rsid w:val="00C63EF6"/>
    <w:rsid w:val="00C64143"/>
    <w:rsid w:val="00C6434D"/>
    <w:rsid w:val="00C6456C"/>
    <w:rsid w:val="00C645BB"/>
    <w:rsid w:val="00C652E5"/>
    <w:rsid w:val="00C655C9"/>
    <w:rsid w:val="00C656FE"/>
    <w:rsid w:val="00C6594C"/>
    <w:rsid w:val="00C65FEF"/>
    <w:rsid w:val="00C66FA3"/>
    <w:rsid w:val="00C67446"/>
    <w:rsid w:val="00C674B0"/>
    <w:rsid w:val="00C6758A"/>
    <w:rsid w:val="00C67E44"/>
    <w:rsid w:val="00C70962"/>
    <w:rsid w:val="00C71674"/>
    <w:rsid w:val="00C73B90"/>
    <w:rsid w:val="00C74642"/>
    <w:rsid w:val="00C74903"/>
    <w:rsid w:val="00C74AC9"/>
    <w:rsid w:val="00C74BA1"/>
    <w:rsid w:val="00C7602F"/>
    <w:rsid w:val="00C7697F"/>
    <w:rsid w:val="00C76ECF"/>
    <w:rsid w:val="00C76F2B"/>
    <w:rsid w:val="00C77EEC"/>
    <w:rsid w:val="00C8030E"/>
    <w:rsid w:val="00C8091F"/>
    <w:rsid w:val="00C81171"/>
    <w:rsid w:val="00C81209"/>
    <w:rsid w:val="00C8136C"/>
    <w:rsid w:val="00C82FAC"/>
    <w:rsid w:val="00C82FFA"/>
    <w:rsid w:val="00C831BC"/>
    <w:rsid w:val="00C83548"/>
    <w:rsid w:val="00C8382B"/>
    <w:rsid w:val="00C846C1"/>
    <w:rsid w:val="00C84A0D"/>
    <w:rsid w:val="00C84A1B"/>
    <w:rsid w:val="00C84CA3"/>
    <w:rsid w:val="00C8530E"/>
    <w:rsid w:val="00C85521"/>
    <w:rsid w:val="00C856C0"/>
    <w:rsid w:val="00C85859"/>
    <w:rsid w:val="00C863EE"/>
    <w:rsid w:val="00C86887"/>
    <w:rsid w:val="00C87E0B"/>
    <w:rsid w:val="00C901BC"/>
    <w:rsid w:val="00C90A55"/>
    <w:rsid w:val="00C90C09"/>
    <w:rsid w:val="00C92646"/>
    <w:rsid w:val="00C92658"/>
    <w:rsid w:val="00C9301D"/>
    <w:rsid w:val="00C9316A"/>
    <w:rsid w:val="00C9340D"/>
    <w:rsid w:val="00C93B5E"/>
    <w:rsid w:val="00C93CE4"/>
    <w:rsid w:val="00C93D08"/>
    <w:rsid w:val="00C94592"/>
    <w:rsid w:val="00C94919"/>
    <w:rsid w:val="00C95D8D"/>
    <w:rsid w:val="00C973BF"/>
    <w:rsid w:val="00C97C7F"/>
    <w:rsid w:val="00CA0F41"/>
    <w:rsid w:val="00CA16E6"/>
    <w:rsid w:val="00CA202E"/>
    <w:rsid w:val="00CA2283"/>
    <w:rsid w:val="00CA289F"/>
    <w:rsid w:val="00CA2AEF"/>
    <w:rsid w:val="00CA3006"/>
    <w:rsid w:val="00CA304B"/>
    <w:rsid w:val="00CA325F"/>
    <w:rsid w:val="00CA33B8"/>
    <w:rsid w:val="00CA36C8"/>
    <w:rsid w:val="00CA38E8"/>
    <w:rsid w:val="00CA3C08"/>
    <w:rsid w:val="00CA4918"/>
    <w:rsid w:val="00CA4F38"/>
    <w:rsid w:val="00CA578A"/>
    <w:rsid w:val="00CA647F"/>
    <w:rsid w:val="00CA7EB7"/>
    <w:rsid w:val="00CB0FCB"/>
    <w:rsid w:val="00CB1582"/>
    <w:rsid w:val="00CB1780"/>
    <w:rsid w:val="00CB1A4C"/>
    <w:rsid w:val="00CB1DF4"/>
    <w:rsid w:val="00CB1F00"/>
    <w:rsid w:val="00CB21F6"/>
    <w:rsid w:val="00CB22B7"/>
    <w:rsid w:val="00CB27CB"/>
    <w:rsid w:val="00CB31DA"/>
    <w:rsid w:val="00CB3237"/>
    <w:rsid w:val="00CB3649"/>
    <w:rsid w:val="00CB3784"/>
    <w:rsid w:val="00CB47F0"/>
    <w:rsid w:val="00CB5032"/>
    <w:rsid w:val="00CB55E6"/>
    <w:rsid w:val="00CB59AD"/>
    <w:rsid w:val="00CB5D48"/>
    <w:rsid w:val="00CB6B5F"/>
    <w:rsid w:val="00CB758F"/>
    <w:rsid w:val="00CB7C53"/>
    <w:rsid w:val="00CB7CE9"/>
    <w:rsid w:val="00CB7DF6"/>
    <w:rsid w:val="00CC0944"/>
    <w:rsid w:val="00CC0CC0"/>
    <w:rsid w:val="00CC2222"/>
    <w:rsid w:val="00CC2C00"/>
    <w:rsid w:val="00CC303F"/>
    <w:rsid w:val="00CC3104"/>
    <w:rsid w:val="00CC3C96"/>
    <w:rsid w:val="00CC4144"/>
    <w:rsid w:val="00CC4E11"/>
    <w:rsid w:val="00CC5C23"/>
    <w:rsid w:val="00CC5E0A"/>
    <w:rsid w:val="00CC60EB"/>
    <w:rsid w:val="00CC62B8"/>
    <w:rsid w:val="00CC642E"/>
    <w:rsid w:val="00CC6B29"/>
    <w:rsid w:val="00CC764C"/>
    <w:rsid w:val="00CC7A61"/>
    <w:rsid w:val="00CD077C"/>
    <w:rsid w:val="00CD10EE"/>
    <w:rsid w:val="00CD1246"/>
    <w:rsid w:val="00CD14EF"/>
    <w:rsid w:val="00CD194C"/>
    <w:rsid w:val="00CD1969"/>
    <w:rsid w:val="00CD1D9B"/>
    <w:rsid w:val="00CD1E28"/>
    <w:rsid w:val="00CD2A43"/>
    <w:rsid w:val="00CD2C04"/>
    <w:rsid w:val="00CD2CB1"/>
    <w:rsid w:val="00CD342A"/>
    <w:rsid w:val="00CD3744"/>
    <w:rsid w:val="00CD3940"/>
    <w:rsid w:val="00CD3C1A"/>
    <w:rsid w:val="00CD3CC0"/>
    <w:rsid w:val="00CD3D7D"/>
    <w:rsid w:val="00CD406E"/>
    <w:rsid w:val="00CD43A6"/>
    <w:rsid w:val="00CD4936"/>
    <w:rsid w:val="00CD679B"/>
    <w:rsid w:val="00CD7BBE"/>
    <w:rsid w:val="00CE09AF"/>
    <w:rsid w:val="00CE1F0E"/>
    <w:rsid w:val="00CE3A4D"/>
    <w:rsid w:val="00CE3F22"/>
    <w:rsid w:val="00CE42E7"/>
    <w:rsid w:val="00CE6011"/>
    <w:rsid w:val="00CE6A0B"/>
    <w:rsid w:val="00CE7AB5"/>
    <w:rsid w:val="00CE7C0C"/>
    <w:rsid w:val="00CF0950"/>
    <w:rsid w:val="00CF09A0"/>
    <w:rsid w:val="00CF10BE"/>
    <w:rsid w:val="00CF16EB"/>
    <w:rsid w:val="00CF36C3"/>
    <w:rsid w:val="00CF3B07"/>
    <w:rsid w:val="00CF41ED"/>
    <w:rsid w:val="00CF4C13"/>
    <w:rsid w:val="00CF59D4"/>
    <w:rsid w:val="00CF62E0"/>
    <w:rsid w:val="00CF6384"/>
    <w:rsid w:val="00CF6902"/>
    <w:rsid w:val="00CF7480"/>
    <w:rsid w:val="00CF7584"/>
    <w:rsid w:val="00CF7696"/>
    <w:rsid w:val="00CF7E48"/>
    <w:rsid w:val="00D00544"/>
    <w:rsid w:val="00D00FAA"/>
    <w:rsid w:val="00D035FE"/>
    <w:rsid w:val="00D03C6A"/>
    <w:rsid w:val="00D04E8B"/>
    <w:rsid w:val="00D050D3"/>
    <w:rsid w:val="00D056F3"/>
    <w:rsid w:val="00D05A3A"/>
    <w:rsid w:val="00D0607C"/>
    <w:rsid w:val="00D06E88"/>
    <w:rsid w:val="00D0706F"/>
    <w:rsid w:val="00D100D0"/>
    <w:rsid w:val="00D10625"/>
    <w:rsid w:val="00D11238"/>
    <w:rsid w:val="00D1154F"/>
    <w:rsid w:val="00D11F90"/>
    <w:rsid w:val="00D13527"/>
    <w:rsid w:val="00D14CEF"/>
    <w:rsid w:val="00D14CF0"/>
    <w:rsid w:val="00D15E4E"/>
    <w:rsid w:val="00D16534"/>
    <w:rsid w:val="00D1653F"/>
    <w:rsid w:val="00D1660B"/>
    <w:rsid w:val="00D171A6"/>
    <w:rsid w:val="00D173CB"/>
    <w:rsid w:val="00D17601"/>
    <w:rsid w:val="00D17701"/>
    <w:rsid w:val="00D17BA3"/>
    <w:rsid w:val="00D17DE9"/>
    <w:rsid w:val="00D20D6E"/>
    <w:rsid w:val="00D21300"/>
    <w:rsid w:val="00D21722"/>
    <w:rsid w:val="00D218E4"/>
    <w:rsid w:val="00D21F59"/>
    <w:rsid w:val="00D222DC"/>
    <w:rsid w:val="00D22F7B"/>
    <w:rsid w:val="00D230DC"/>
    <w:rsid w:val="00D23269"/>
    <w:rsid w:val="00D24D1D"/>
    <w:rsid w:val="00D24F19"/>
    <w:rsid w:val="00D25496"/>
    <w:rsid w:val="00D25E86"/>
    <w:rsid w:val="00D26C9A"/>
    <w:rsid w:val="00D26DE4"/>
    <w:rsid w:val="00D26E90"/>
    <w:rsid w:val="00D2729A"/>
    <w:rsid w:val="00D27F75"/>
    <w:rsid w:val="00D303E8"/>
    <w:rsid w:val="00D30AC8"/>
    <w:rsid w:val="00D317A5"/>
    <w:rsid w:val="00D31BA6"/>
    <w:rsid w:val="00D31D4D"/>
    <w:rsid w:val="00D32B20"/>
    <w:rsid w:val="00D33082"/>
    <w:rsid w:val="00D33450"/>
    <w:rsid w:val="00D335E1"/>
    <w:rsid w:val="00D33B3D"/>
    <w:rsid w:val="00D341B6"/>
    <w:rsid w:val="00D34CDC"/>
    <w:rsid w:val="00D3545E"/>
    <w:rsid w:val="00D35D9E"/>
    <w:rsid w:val="00D35FEA"/>
    <w:rsid w:val="00D366E4"/>
    <w:rsid w:val="00D36DA0"/>
    <w:rsid w:val="00D37CD3"/>
    <w:rsid w:val="00D4182C"/>
    <w:rsid w:val="00D41D27"/>
    <w:rsid w:val="00D41D2A"/>
    <w:rsid w:val="00D4231F"/>
    <w:rsid w:val="00D423AC"/>
    <w:rsid w:val="00D42502"/>
    <w:rsid w:val="00D42D94"/>
    <w:rsid w:val="00D43A1A"/>
    <w:rsid w:val="00D447FC"/>
    <w:rsid w:val="00D44AA7"/>
    <w:rsid w:val="00D44B15"/>
    <w:rsid w:val="00D44DC6"/>
    <w:rsid w:val="00D45038"/>
    <w:rsid w:val="00D45BA3"/>
    <w:rsid w:val="00D4705D"/>
    <w:rsid w:val="00D476EA"/>
    <w:rsid w:val="00D47AF1"/>
    <w:rsid w:val="00D50752"/>
    <w:rsid w:val="00D514AC"/>
    <w:rsid w:val="00D514E5"/>
    <w:rsid w:val="00D51D00"/>
    <w:rsid w:val="00D5261D"/>
    <w:rsid w:val="00D52F00"/>
    <w:rsid w:val="00D5335F"/>
    <w:rsid w:val="00D53589"/>
    <w:rsid w:val="00D539D5"/>
    <w:rsid w:val="00D53F13"/>
    <w:rsid w:val="00D544D5"/>
    <w:rsid w:val="00D55DFD"/>
    <w:rsid w:val="00D562D8"/>
    <w:rsid w:val="00D567B3"/>
    <w:rsid w:val="00D57036"/>
    <w:rsid w:val="00D57897"/>
    <w:rsid w:val="00D57AC9"/>
    <w:rsid w:val="00D57BDD"/>
    <w:rsid w:val="00D57C03"/>
    <w:rsid w:val="00D602DE"/>
    <w:rsid w:val="00D6096A"/>
    <w:rsid w:val="00D60ABE"/>
    <w:rsid w:val="00D60CE5"/>
    <w:rsid w:val="00D60D51"/>
    <w:rsid w:val="00D61811"/>
    <w:rsid w:val="00D625D4"/>
    <w:rsid w:val="00D62E8D"/>
    <w:rsid w:val="00D63527"/>
    <w:rsid w:val="00D63F9F"/>
    <w:rsid w:val="00D6404A"/>
    <w:rsid w:val="00D645C7"/>
    <w:rsid w:val="00D646D3"/>
    <w:rsid w:val="00D64BFE"/>
    <w:rsid w:val="00D65FF6"/>
    <w:rsid w:val="00D662F2"/>
    <w:rsid w:val="00D665F1"/>
    <w:rsid w:val="00D6711E"/>
    <w:rsid w:val="00D67487"/>
    <w:rsid w:val="00D67D23"/>
    <w:rsid w:val="00D708F3"/>
    <w:rsid w:val="00D71151"/>
    <w:rsid w:val="00D7173B"/>
    <w:rsid w:val="00D71E0E"/>
    <w:rsid w:val="00D7207A"/>
    <w:rsid w:val="00D73B08"/>
    <w:rsid w:val="00D73F9F"/>
    <w:rsid w:val="00D74CEE"/>
    <w:rsid w:val="00D74F28"/>
    <w:rsid w:val="00D76F98"/>
    <w:rsid w:val="00D773CF"/>
    <w:rsid w:val="00D77C7E"/>
    <w:rsid w:val="00D80127"/>
    <w:rsid w:val="00D801B1"/>
    <w:rsid w:val="00D804E2"/>
    <w:rsid w:val="00D805D1"/>
    <w:rsid w:val="00D811EC"/>
    <w:rsid w:val="00D81FB3"/>
    <w:rsid w:val="00D82FD7"/>
    <w:rsid w:val="00D843A3"/>
    <w:rsid w:val="00D84D90"/>
    <w:rsid w:val="00D84FA6"/>
    <w:rsid w:val="00D85B9A"/>
    <w:rsid w:val="00D85C5F"/>
    <w:rsid w:val="00D85ECC"/>
    <w:rsid w:val="00D864C7"/>
    <w:rsid w:val="00D86A87"/>
    <w:rsid w:val="00D86EB7"/>
    <w:rsid w:val="00D8715F"/>
    <w:rsid w:val="00D909F8"/>
    <w:rsid w:val="00D91309"/>
    <w:rsid w:val="00D9139D"/>
    <w:rsid w:val="00D91E9F"/>
    <w:rsid w:val="00D92B5E"/>
    <w:rsid w:val="00D93015"/>
    <w:rsid w:val="00D93388"/>
    <w:rsid w:val="00D93CFF"/>
    <w:rsid w:val="00D9465E"/>
    <w:rsid w:val="00D95128"/>
    <w:rsid w:val="00D95452"/>
    <w:rsid w:val="00D95457"/>
    <w:rsid w:val="00D96B74"/>
    <w:rsid w:val="00D97A7B"/>
    <w:rsid w:val="00DA054C"/>
    <w:rsid w:val="00DA10E6"/>
    <w:rsid w:val="00DA1259"/>
    <w:rsid w:val="00DA128A"/>
    <w:rsid w:val="00DA1871"/>
    <w:rsid w:val="00DA1A06"/>
    <w:rsid w:val="00DA1AAD"/>
    <w:rsid w:val="00DA1E08"/>
    <w:rsid w:val="00DA3B08"/>
    <w:rsid w:val="00DA4A52"/>
    <w:rsid w:val="00DA4DFF"/>
    <w:rsid w:val="00DA4FBC"/>
    <w:rsid w:val="00DA53EF"/>
    <w:rsid w:val="00DA5E7E"/>
    <w:rsid w:val="00DA6B8A"/>
    <w:rsid w:val="00DA6B91"/>
    <w:rsid w:val="00DA71E7"/>
    <w:rsid w:val="00DA7457"/>
    <w:rsid w:val="00DA796F"/>
    <w:rsid w:val="00DB05D8"/>
    <w:rsid w:val="00DB1083"/>
    <w:rsid w:val="00DB114F"/>
    <w:rsid w:val="00DB27FD"/>
    <w:rsid w:val="00DB2995"/>
    <w:rsid w:val="00DB2E37"/>
    <w:rsid w:val="00DB2ED0"/>
    <w:rsid w:val="00DB3832"/>
    <w:rsid w:val="00DB38F0"/>
    <w:rsid w:val="00DB398C"/>
    <w:rsid w:val="00DB3CC0"/>
    <w:rsid w:val="00DB3D93"/>
    <w:rsid w:val="00DB3E15"/>
    <w:rsid w:val="00DB3EE8"/>
    <w:rsid w:val="00DB4701"/>
    <w:rsid w:val="00DB4E76"/>
    <w:rsid w:val="00DB59C0"/>
    <w:rsid w:val="00DB59FF"/>
    <w:rsid w:val="00DB7171"/>
    <w:rsid w:val="00DB7201"/>
    <w:rsid w:val="00DB7D82"/>
    <w:rsid w:val="00DB7D9F"/>
    <w:rsid w:val="00DC0146"/>
    <w:rsid w:val="00DC03EE"/>
    <w:rsid w:val="00DC0CCA"/>
    <w:rsid w:val="00DC0E52"/>
    <w:rsid w:val="00DC0F24"/>
    <w:rsid w:val="00DC1F5A"/>
    <w:rsid w:val="00DC2584"/>
    <w:rsid w:val="00DC2C6E"/>
    <w:rsid w:val="00DC2CA9"/>
    <w:rsid w:val="00DC2F73"/>
    <w:rsid w:val="00DC332A"/>
    <w:rsid w:val="00DC36B8"/>
    <w:rsid w:val="00DC4CBE"/>
    <w:rsid w:val="00DC53F2"/>
    <w:rsid w:val="00DC6B01"/>
    <w:rsid w:val="00DC7758"/>
    <w:rsid w:val="00DC7797"/>
    <w:rsid w:val="00DC7A01"/>
    <w:rsid w:val="00DC7B05"/>
    <w:rsid w:val="00DC7E53"/>
    <w:rsid w:val="00DD078A"/>
    <w:rsid w:val="00DD0E59"/>
    <w:rsid w:val="00DD1737"/>
    <w:rsid w:val="00DD1D61"/>
    <w:rsid w:val="00DD1D75"/>
    <w:rsid w:val="00DD2D67"/>
    <w:rsid w:val="00DD34E1"/>
    <w:rsid w:val="00DD3754"/>
    <w:rsid w:val="00DD45E7"/>
    <w:rsid w:val="00DD539D"/>
    <w:rsid w:val="00DD5580"/>
    <w:rsid w:val="00DD65D1"/>
    <w:rsid w:val="00DD71F6"/>
    <w:rsid w:val="00DD7667"/>
    <w:rsid w:val="00DD777C"/>
    <w:rsid w:val="00DD785E"/>
    <w:rsid w:val="00DD794B"/>
    <w:rsid w:val="00DD799F"/>
    <w:rsid w:val="00DD7D7A"/>
    <w:rsid w:val="00DE007A"/>
    <w:rsid w:val="00DE0893"/>
    <w:rsid w:val="00DE0D2F"/>
    <w:rsid w:val="00DE0D75"/>
    <w:rsid w:val="00DE19EB"/>
    <w:rsid w:val="00DE1B4A"/>
    <w:rsid w:val="00DE28A4"/>
    <w:rsid w:val="00DE41BE"/>
    <w:rsid w:val="00DE42C4"/>
    <w:rsid w:val="00DE5226"/>
    <w:rsid w:val="00DE589C"/>
    <w:rsid w:val="00DE58A4"/>
    <w:rsid w:val="00DE5B0F"/>
    <w:rsid w:val="00DE5D7E"/>
    <w:rsid w:val="00DE6227"/>
    <w:rsid w:val="00DE627A"/>
    <w:rsid w:val="00DE6519"/>
    <w:rsid w:val="00DE767F"/>
    <w:rsid w:val="00DE7AF5"/>
    <w:rsid w:val="00DE7BBD"/>
    <w:rsid w:val="00DF0FE3"/>
    <w:rsid w:val="00DF1CA5"/>
    <w:rsid w:val="00DF2CB1"/>
    <w:rsid w:val="00DF34B6"/>
    <w:rsid w:val="00DF3789"/>
    <w:rsid w:val="00DF4900"/>
    <w:rsid w:val="00DF4C89"/>
    <w:rsid w:val="00DF4F9F"/>
    <w:rsid w:val="00DF5526"/>
    <w:rsid w:val="00DF69F9"/>
    <w:rsid w:val="00DF6C2B"/>
    <w:rsid w:val="00DF7C90"/>
    <w:rsid w:val="00E00503"/>
    <w:rsid w:val="00E01138"/>
    <w:rsid w:val="00E01A8C"/>
    <w:rsid w:val="00E02579"/>
    <w:rsid w:val="00E02AAE"/>
    <w:rsid w:val="00E02B50"/>
    <w:rsid w:val="00E02C41"/>
    <w:rsid w:val="00E0316C"/>
    <w:rsid w:val="00E04070"/>
    <w:rsid w:val="00E0441A"/>
    <w:rsid w:val="00E049A5"/>
    <w:rsid w:val="00E04B3F"/>
    <w:rsid w:val="00E05108"/>
    <w:rsid w:val="00E05D6B"/>
    <w:rsid w:val="00E060C1"/>
    <w:rsid w:val="00E06B1E"/>
    <w:rsid w:val="00E071AE"/>
    <w:rsid w:val="00E07787"/>
    <w:rsid w:val="00E07866"/>
    <w:rsid w:val="00E10773"/>
    <w:rsid w:val="00E10AAF"/>
    <w:rsid w:val="00E10B29"/>
    <w:rsid w:val="00E11781"/>
    <w:rsid w:val="00E11D28"/>
    <w:rsid w:val="00E134DD"/>
    <w:rsid w:val="00E1390D"/>
    <w:rsid w:val="00E13CE2"/>
    <w:rsid w:val="00E142D8"/>
    <w:rsid w:val="00E147D5"/>
    <w:rsid w:val="00E14AD4"/>
    <w:rsid w:val="00E14C0E"/>
    <w:rsid w:val="00E15E8D"/>
    <w:rsid w:val="00E160AA"/>
    <w:rsid w:val="00E16642"/>
    <w:rsid w:val="00E169E3"/>
    <w:rsid w:val="00E1787C"/>
    <w:rsid w:val="00E17973"/>
    <w:rsid w:val="00E17D68"/>
    <w:rsid w:val="00E17FFD"/>
    <w:rsid w:val="00E209F4"/>
    <w:rsid w:val="00E20ABD"/>
    <w:rsid w:val="00E20E47"/>
    <w:rsid w:val="00E20FCF"/>
    <w:rsid w:val="00E21741"/>
    <w:rsid w:val="00E221A3"/>
    <w:rsid w:val="00E2249E"/>
    <w:rsid w:val="00E22B76"/>
    <w:rsid w:val="00E2342E"/>
    <w:rsid w:val="00E234F1"/>
    <w:rsid w:val="00E23763"/>
    <w:rsid w:val="00E23B7A"/>
    <w:rsid w:val="00E24066"/>
    <w:rsid w:val="00E24194"/>
    <w:rsid w:val="00E241ED"/>
    <w:rsid w:val="00E24E3A"/>
    <w:rsid w:val="00E255CC"/>
    <w:rsid w:val="00E25AF8"/>
    <w:rsid w:val="00E26C55"/>
    <w:rsid w:val="00E26F6C"/>
    <w:rsid w:val="00E276C9"/>
    <w:rsid w:val="00E27AA0"/>
    <w:rsid w:val="00E30DC5"/>
    <w:rsid w:val="00E314F6"/>
    <w:rsid w:val="00E31BD0"/>
    <w:rsid w:val="00E33481"/>
    <w:rsid w:val="00E33E22"/>
    <w:rsid w:val="00E34CA3"/>
    <w:rsid w:val="00E354CF"/>
    <w:rsid w:val="00E35C4A"/>
    <w:rsid w:val="00E372DC"/>
    <w:rsid w:val="00E37A0F"/>
    <w:rsid w:val="00E37B3A"/>
    <w:rsid w:val="00E37CCB"/>
    <w:rsid w:val="00E37DA6"/>
    <w:rsid w:val="00E37FE3"/>
    <w:rsid w:val="00E40671"/>
    <w:rsid w:val="00E40703"/>
    <w:rsid w:val="00E40985"/>
    <w:rsid w:val="00E40EB7"/>
    <w:rsid w:val="00E41E41"/>
    <w:rsid w:val="00E42000"/>
    <w:rsid w:val="00E434CC"/>
    <w:rsid w:val="00E435AF"/>
    <w:rsid w:val="00E43AAA"/>
    <w:rsid w:val="00E44247"/>
    <w:rsid w:val="00E445E0"/>
    <w:rsid w:val="00E4482E"/>
    <w:rsid w:val="00E44C62"/>
    <w:rsid w:val="00E454C6"/>
    <w:rsid w:val="00E4599A"/>
    <w:rsid w:val="00E45DBF"/>
    <w:rsid w:val="00E47C94"/>
    <w:rsid w:val="00E5032F"/>
    <w:rsid w:val="00E504EF"/>
    <w:rsid w:val="00E50A56"/>
    <w:rsid w:val="00E51585"/>
    <w:rsid w:val="00E51C04"/>
    <w:rsid w:val="00E5205C"/>
    <w:rsid w:val="00E525DD"/>
    <w:rsid w:val="00E52C93"/>
    <w:rsid w:val="00E52E1A"/>
    <w:rsid w:val="00E53048"/>
    <w:rsid w:val="00E53123"/>
    <w:rsid w:val="00E5326D"/>
    <w:rsid w:val="00E53653"/>
    <w:rsid w:val="00E5387C"/>
    <w:rsid w:val="00E53978"/>
    <w:rsid w:val="00E53BE6"/>
    <w:rsid w:val="00E54EF2"/>
    <w:rsid w:val="00E5548B"/>
    <w:rsid w:val="00E55800"/>
    <w:rsid w:val="00E55B6B"/>
    <w:rsid w:val="00E5662B"/>
    <w:rsid w:val="00E60219"/>
    <w:rsid w:val="00E6041E"/>
    <w:rsid w:val="00E60B2C"/>
    <w:rsid w:val="00E60D0A"/>
    <w:rsid w:val="00E60DC5"/>
    <w:rsid w:val="00E61BC2"/>
    <w:rsid w:val="00E61BCD"/>
    <w:rsid w:val="00E61F33"/>
    <w:rsid w:val="00E62125"/>
    <w:rsid w:val="00E62585"/>
    <w:rsid w:val="00E62F60"/>
    <w:rsid w:val="00E631BA"/>
    <w:rsid w:val="00E633C8"/>
    <w:rsid w:val="00E63559"/>
    <w:rsid w:val="00E6380F"/>
    <w:rsid w:val="00E63FC8"/>
    <w:rsid w:val="00E64E00"/>
    <w:rsid w:val="00E65D62"/>
    <w:rsid w:val="00E665E9"/>
    <w:rsid w:val="00E665F8"/>
    <w:rsid w:val="00E66C60"/>
    <w:rsid w:val="00E67180"/>
    <w:rsid w:val="00E676E2"/>
    <w:rsid w:val="00E704F7"/>
    <w:rsid w:val="00E70EA8"/>
    <w:rsid w:val="00E7188D"/>
    <w:rsid w:val="00E72A66"/>
    <w:rsid w:val="00E72D05"/>
    <w:rsid w:val="00E73A12"/>
    <w:rsid w:val="00E74F1F"/>
    <w:rsid w:val="00E74FA5"/>
    <w:rsid w:val="00E756A8"/>
    <w:rsid w:val="00E75CF0"/>
    <w:rsid w:val="00E76032"/>
    <w:rsid w:val="00E768F2"/>
    <w:rsid w:val="00E77AE3"/>
    <w:rsid w:val="00E77D67"/>
    <w:rsid w:val="00E77E9E"/>
    <w:rsid w:val="00E80749"/>
    <w:rsid w:val="00E81107"/>
    <w:rsid w:val="00E81DED"/>
    <w:rsid w:val="00E81E02"/>
    <w:rsid w:val="00E81EF0"/>
    <w:rsid w:val="00E82316"/>
    <w:rsid w:val="00E823DE"/>
    <w:rsid w:val="00E825B3"/>
    <w:rsid w:val="00E82624"/>
    <w:rsid w:val="00E82669"/>
    <w:rsid w:val="00E834D1"/>
    <w:rsid w:val="00E83605"/>
    <w:rsid w:val="00E83A9C"/>
    <w:rsid w:val="00E840C3"/>
    <w:rsid w:val="00E849DE"/>
    <w:rsid w:val="00E84EDB"/>
    <w:rsid w:val="00E85948"/>
    <w:rsid w:val="00E86536"/>
    <w:rsid w:val="00E865B7"/>
    <w:rsid w:val="00E865CB"/>
    <w:rsid w:val="00E865F5"/>
    <w:rsid w:val="00E90D58"/>
    <w:rsid w:val="00E90EBF"/>
    <w:rsid w:val="00E9167E"/>
    <w:rsid w:val="00E92235"/>
    <w:rsid w:val="00E922A4"/>
    <w:rsid w:val="00E9236C"/>
    <w:rsid w:val="00E925CE"/>
    <w:rsid w:val="00E925D9"/>
    <w:rsid w:val="00E93F3F"/>
    <w:rsid w:val="00E94284"/>
    <w:rsid w:val="00E94D8C"/>
    <w:rsid w:val="00E94DEF"/>
    <w:rsid w:val="00EA05D9"/>
    <w:rsid w:val="00EA062A"/>
    <w:rsid w:val="00EA0C3A"/>
    <w:rsid w:val="00EA1079"/>
    <w:rsid w:val="00EA1104"/>
    <w:rsid w:val="00EA223A"/>
    <w:rsid w:val="00EA26CD"/>
    <w:rsid w:val="00EA2C41"/>
    <w:rsid w:val="00EA2DF7"/>
    <w:rsid w:val="00EA4165"/>
    <w:rsid w:val="00EA5257"/>
    <w:rsid w:val="00EA59B6"/>
    <w:rsid w:val="00EA5AB4"/>
    <w:rsid w:val="00EA6F48"/>
    <w:rsid w:val="00EA6F86"/>
    <w:rsid w:val="00EA7415"/>
    <w:rsid w:val="00EA74EA"/>
    <w:rsid w:val="00EB0433"/>
    <w:rsid w:val="00EB06D1"/>
    <w:rsid w:val="00EB1B8B"/>
    <w:rsid w:val="00EB27C0"/>
    <w:rsid w:val="00EB3C54"/>
    <w:rsid w:val="00EB3C7A"/>
    <w:rsid w:val="00EB3CDE"/>
    <w:rsid w:val="00EB4951"/>
    <w:rsid w:val="00EB4CA9"/>
    <w:rsid w:val="00EB4D49"/>
    <w:rsid w:val="00EB5804"/>
    <w:rsid w:val="00EB581E"/>
    <w:rsid w:val="00EB595B"/>
    <w:rsid w:val="00EB5B61"/>
    <w:rsid w:val="00EB6565"/>
    <w:rsid w:val="00EB7588"/>
    <w:rsid w:val="00EB7805"/>
    <w:rsid w:val="00EB7C46"/>
    <w:rsid w:val="00EC098E"/>
    <w:rsid w:val="00EC0BCB"/>
    <w:rsid w:val="00EC0E48"/>
    <w:rsid w:val="00EC0E71"/>
    <w:rsid w:val="00EC15F0"/>
    <w:rsid w:val="00EC20C1"/>
    <w:rsid w:val="00EC2BF4"/>
    <w:rsid w:val="00EC36FE"/>
    <w:rsid w:val="00EC42D3"/>
    <w:rsid w:val="00EC441F"/>
    <w:rsid w:val="00EC4FC4"/>
    <w:rsid w:val="00EC5652"/>
    <w:rsid w:val="00EC595A"/>
    <w:rsid w:val="00EC5C64"/>
    <w:rsid w:val="00EC72D4"/>
    <w:rsid w:val="00EC7F48"/>
    <w:rsid w:val="00ED0E3E"/>
    <w:rsid w:val="00ED10DA"/>
    <w:rsid w:val="00ED1355"/>
    <w:rsid w:val="00ED20CE"/>
    <w:rsid w:val="00ED3E54"/>
    <w:rsid w:val="00ED3E6E"/>
    <w:rsid w:val="00ED4626"/>
    <w:rsid w:val="00ED5037"/>
    <w:rsid w:val="00ED51FE"/>
    <w:rsid w:val="00ED613A"/>
    <w:rsid w:val="00ED6545"/>
    <w:rsid w:val="00ED6CFA"/>
    <w:rsid w:val="00ED6D53"/>
    <w:rsid w:val="00ED7641"/>
    <w:rsid w:val="00ED7E28"/>
    <w:rsid w:val="00EE01CE"/>
    <w:rsid w:val="00EE0D53"/>
    <w:rsid w:val="00EE1193"/>
    <w:rsid w:val="00EE14AA"/>
    <w:rsid w:val="00EE1855"/>
    <w:rsid w:val="00EE19C3"/>
    <w:rsid w:val="00EE2B68"/>
    <w:rsid w:val="00EE3733"/>
    <w:rsid w:val="00EE395E"/>
    <w:rsid w:val="00EE3E9B"/>
    <w:rsid w:val="00EE3F36"/>
    <w:rsid w:val="00EE46CA"/>
    <w:rsid w:val="00EE5ACB"/>
    <w:rsid w:val="00EE6CB2"/>
    <w:rsid w:val="00EE6D70"/>
    <w:rsid w:val="00EF0C7C"/>
    <w:rsid w:val="00EF0CCA"/>
    <w:rsid w:val="00EF1386"/>
    <w:rsid w:val="00EF15BC"/>
    <w:rsid w:val="00EF1B82"/>
    <w:rsid w:val="00EF23C7"/>
    <w:rsid w:val="00EF2491"/>
    <w:rsid w:val="00EF2497"/>
    <w:rsid w:val="00EF256B"/>
    <w:rsid w:val="00EF32F8"/>
    <w:rsid w:val="00EF37F0"/>
    <w:rsid w:val="00EF3984"/>
    <w:rsid w:val="00EF3E8A"/>
    <w:rsid w:val="00EF42BB"/>
    <w:rsid w:val="00EF44C1"/>
    <w:rsid w:val="00EF5277"/>
    <w:rsid w:val="00EF5285"/>
    <w:rsid w:val="00EF541F"/>
    <w:rsid w:val="00EF5844"/>
    <w:rsid w:val="00EF585F"/>
    <w:rsid w:val="00EF5CAD"/>
    <w:rsid w:val="00EF611F"/>
    <w:rsid w:val="00EF76E1"/>
    <w:rsid w:val="00EF78BA"/>
    <w:rsid w:val="00EF7DBC"/>
    <w:rsid w:val="00F00865"/>
    <w:rsid w:val="00F00B1D"/>
    <w:rsid w:val="00F01787"/>
    <w:rsid w:val="00F029AF"/>
    <w:rsid w:val="00F02D34"/>
    <w:rsid w:val="00F02EAA"/>
    <w:rsid w:val="00F04066"/>
    <w:rsid w:val="00F04146"/>
    <w:rsid w:val="00F05547"/>
    <w:rsid w:val="00F0624F"/>
    <w:rsid w:val="00F101A9"/>
    <w:rsid w:val="00F10267"/>
    <w:rsid w:val="00F1030E"/>
    <w:rsid w:val="00F10925"/>
    <w:rsid w:val="00F10DBF"/>
    <w:rsid w:val="00F11826"/>
    <w:rsid w:val="00F125E0"/>
    <w:rsid w:val="00F12797"/>
    <w:rsid w:val="00F12D80"/>
    <w:rsid w:val="00F12F6C"/>
    <w:rsid w:val="00F13405"/>
    <w:rsid w:val="00F13AF7"/>
    <w:rsid w:val="00F13B23"/>
    <w:rsid w:val="00F13B4F"/>
    <w:rsid w:val="00F13DAE"/>
    <w:rsid w:val="00F13FBC"/>
    <w:rsid w:val="00F141DA"/>
    <w:rsid w:val="00F157D8"/>
    <w:rsid w:val="00F15B2F"/>
    <w:rsid w:val="00F16E60"/>
    <w:rsid w:val="00F174C4"/>
    <w:rsid w:val="00F201AD"/>
    <w:rsid w:val="00F2102C"/>
    <w:rsid w:val="00F21481"/>
    <w:rsid w:val="00F21512"/>
    <w:rsid w:val="00F21B21"/>
    <w:rsid w:val="00F2208C"/>
    <w:rsid w:val="00F222BB"/>
    <w:rsid w:val="00F222FF"/>
    <w:rsid w:val="00F2298A"/>
    <w:rsid w:val="00F23D55"/>
    <w:rsid w:val="00F240BE"/>
    <w:rsid w:val="00F2412C"/>
    <w:rsid w:val="00F24542"/>
    <w:rsid w:val="00F245AA"/>
    <w:rsid w:val="00F2491A"/>
    <w:rsid w:val="00F24CFA"/>
    <w:rsid w:val="00F24EF6"/>
    <w:rsid w:val="00F254E4"/>
    <w:rsid w:val="00F25B14"/>
    <w:rsid w:val="00F2665A"/>
    <w:rsid w:val="00F26B5F"/>
    <w:rsid w:val="00F26F5D"/>
    <w:rsid w:val="00F30102"/>
    <w:rsid w:val="00F30B1F"/>
    <w:rsid w:val="00F31E89"/>
    <w:rsid w:val="00F32026"/>
    <w:rsid w:val="00F3281A"/>
    <w:rsid w:val="00F32F5F"/>
    <w:rsid w:val="00F34C92"/>
    <w:rsid w:val="00F35013"/>
    <w:rsid w:val="00F351CC"/>
    <w:rsid w:val="00F357DC"/>
    <w:rsid w:val="00F35CE0"/>
    <w:rsid w:val="00F35D19"/>
    <w:rsid w:val="00F36D52"/>
    <w:rsid w:val="00F377AE"/>
    <w:rsid w:val="00F40C48"/>
    <w:rsid w:val="00F41158"/>
    <w:rsid w:val="00F4122A"/>
    <w:rsid w:val="00F41269"/>
    <w:rsid w:val="00F41319"/>
    <w:rsid w:val="00F413BC"/>
    <w:rsid w:val="00F415D5"/>
    <w:rsid w:val="00F418EA"/>
    <w:rsid w:val="00F418F1"/>
    <w:rsid w:val="00F42A3B"/>
    <w:rsid w:val="00F433CA"/>
    <w:rsid w:val="00F44327"/>
    <w:rsid w:val="00F44906"/>
    <w:rsid w:val="00F44B13"/>
    <w:rsid w:val="00F45BE7"/>
    <w:rsid w:val="00F463D7"/>
    <w:rsid w:val="00F463EB"/>
    <w:rsid w:val="00F46831"/>
    <w:rsid w:val="00F47252"/>
    <w:rsid w:val="00F476DC"/>
    <w:rsid w:val="00F50163"/>
    <w:rsid w:val="00F510E2"/>
    <w:rsid w:val="00F515F1"/>
    <w:rsid w:val="00F51AF0"/>
    <w:rsid w:val="00F5206A"/>
    <w:rsid w:val="00F5273A"/>
    <w:rsid w:val="00F52C70"/>
    <w:rsid w:val="00F52D6B"/>
    <w:rsid w:val="00F52D71"/>
    <w:rsid w:val="00F52E18"/>
    <w:rsid w:val="00F5305F"/>
    <w:rsid w:val="00F536EF"/>
    <w:rsid w:val="00F53AB3"/>
    <w:rsid w:val="00F546DA"/>
    <w:rsid w:val="00F546FB"/>
    <w:rsid w:val="00F54A76"/>
    <w:rsid w:val="00F54D0D"/>
    <w:rsid w:val="00F55138"/>
    <w:rsid w:val="00F55335"/>
    <w:rsid w:val="00F558CF"/>
    <w:rsid w:val="00F55CF7"/>
    <w:rsid w:val="00F5610B"/>
    <w:rsid w:val="00F56647"/>
    <w:rsid w:val="00F56DCF"/>
    <w:rsid w:val="00F57801"/>
    <w:rsid w:val="00F57D1C"/>
    <w:rsid w:val="00F60522"/>
    <w:rsid w:val="00F6086A"/>
    <w:rsid w:val="00F6169B"/>
    <w:rsid w:val="00F62824"/>
    <w:rsid w:val="00F6293A"/>
    <w:rsid w:val="00F62D7C"/>
    <w:rsid w:val="00F634C8"/>
    <w:rsid w:val="00F635AD"/>
    <w:rsid w:val="00F63BB3"/>
    <w:rsid w:val="00F646D0"/>
    <w:rsid w:val="00F646E4"/>
    <w:rsid w:val="00F64B1C"/>
    <w:rsid w:val="00F64D27"/>
    <w:rsid w:val="00F65C8A"/>
    <w:rsid w:val="00F65D09"/>
    <w:rsid w:val="00F661E8"/>
    <w:rsid w:val="00F67155"/>
    <w:rsid w:val="00F7058F"/>
    <w:rsid w:val="00F70D21"/>
    <w:rsid w:val="00F70FEF"/>
    <w:rsid w:val="00F72ED5"/>
    <w:rsid w:val="00F73F06"/>
    <w:rsid w:val="00F74399"/>
    <w:rsid w:val="00F74941"/>
    <w:rsid w:val="00F74F3A"/>
    <w:rsid w:val="00F75960"/>
    <w:rsid w:val="00F75C02"/>
    <w:rsid w:val="00F75F85"/>
    <w:rsid w:val="00F76A0E"/>
    <w:rsid w:val="00F77ECB"/>
    <w:rsid w:val="00F80510"/>
    <w:rsid w:val="00F808DF"/>
    <w:rsid w:val="00F80A0B"/>
    <w:rsid w:val="00F81389"/>
    <w:rsid w:val="00F81902"/>
    <w:rsid w:val="00F81BF8"/>
    <w:rsid w:val="00F81E47"/>
    <w:rsid w:val="00F81FB2"/>
    <w:rsid w:val="00F81FED"/>
    <w:rsid w:val="00F824EF"/>
    <w:rsid w:val="00F82925"/>
    <w:rsid w:val="00F82CB3"/>
    <w:rsid w:val="00F83068"/>
    <w:rsid w:val="00F8362F"/>
    <w:rsid w:val="00F83F09"/>
    <w:rsid w:val="00F84076"/>
    <w:rsid w:val="00F84408"/>
    <w:rsid w:val="00F8588B"/>
    <w:rsid w:val="00F85A36"/>
    <w:rsid w:val="00F86474"/>
    <w:rsid w:val="00F868B4"/>
    <w:rsid w:val="00F8730A"/>
    <w:rsid w:val="00F876A4"/>
    <w:rsid w:val="00F9016F"/>
    <w:rsid w:val="00F90443"/>
    <w:rsid w:val="00F90601"/>
    <w:rsid w:val="00F90B73"/>
    <w:rsid w:val="00F90D3E"/>
    <w:rsid w:val="00F91445"/>
    <w:rsid w:val="00F91B64"/>
    <w:rsid w:val="00F928BB"/>
    <w:rsid w:val="00F92A42"/>
    <w:rsid w:val="00F93703"/>
    <w:rsid w:val="00F9386D"/>
    <w:rsid w:val="00F93EDD"/>
    <w:rsid w:val="00F94035"/>
    <w:rsid w:val="00F94CB9"/>
    <w:rsid w:val="00F94FF7"/>
    <w:rsid w:val="00F95DA4"/>
    <w:rsid w:val="00F97DF5"/>
    <w:rsid w:val="00FA00CE"/>
    <w:rsid w:val="00FA2293"/>
    <w:rsid w:val="00FA3277"/>
    <w:rsid w:val="00FA3886"/>
    <w:rsid w:val="00FA450A"/>
    <w:rsid w:val="00FA4BF5"/>
    <w:rsid w:val="00FA6BA7"/>
    <w:rsid w:val="00FA78FD"/>
    <w:rsid w:val="00FB11BE"/>
    <w:rsid w:val="00FB1357"/>
    <w:rsid w:val="00FB1799"/>
    <w:rsid w:val="00FB1968"/>
    <w:rsid w:val="00FB1B56"/>
    <w:rsid w:val="00FB27F1"/>
    <w:rsid w:val="00FB3927"/>
    <w:rsid w:val="00FB4C6F"/>
    <w:rsid w:val="00FB4DF5"/>
    <w:rsid w:val="00FB5A16"/>
    <w:rsid w:val="00FB5DEB"/>
    <w:rsid w:val="00FB60F7"/>
    <w:rsid w:val="00FB6E5F"/>
    <w:rsid w:val="00FB7187"/>
    <w:rsid w:val="00FC019D"/>
    <w:rsid w:val="00FC0351"/>
    <w:rsid w:val="00FC0657"/>
    <w:rsid w:val="00FC1246"/>
    <w:rsid w:val="00FC319B"/>
    <w:rsid w:val="00FC46CC"/>
    <w:rsid w:val="00FC4B04"/>
    <w:rsid w:val="00FC52DE"/>
    <w:rsid w:val="00FC538B"/>
    <w:rsid w:val="00FC5E76"/>
    <w:rsid w:val="00FC60F4"/>
    <w:rsid w:val="00FC69CF"/>
    <w:rsid w:val="00FC7214"/>
    <w:rsid w:val="00FD058F"/>
    <w:rsid w:val="00FD0B70"/>
    <w:rsid w:val="00FD0B95"/>
    <w:rsid w:val="00FD11B8"/>
    <w:rsid w:val="00FD1440"/>
    <w:rsid w:val="00FD1489"/>
    <w:rsid w:val="00FD157D"/>
    <w:rsid w:val="00FD17D7"/>
    <w:rsid w:val="00FD1D18"/>
    <w:rsid w:val="00FD28A4"/>
    <w:rsid w:val="00FD2B06"/>
    <w:rsid w:val="00FD2DA9"/>
    <w:rsid w:val="00FD3043"/>
    <w:rsid w:val="00FD35FA"/>
    <w:rsid w:val="00FD37C7"/>
    <w:rsid w:val="00FD3968"/>
    <w:rsid w:val="00FD59F1"/>
    <w:rsid w:val="00FD6FE2"/>
    <w:rsid w:val="00FD74CB"/>
    <w:rsid w:val="00FD7543"/>
    <w:rsid w:val="00FD7BBE"/>
    <w:rsid w:val="00FD7BF5"/>
    <w:rsid w:val="00FD7D46"/>
    <w:rsid w:val="00FE0C73"/>
    <w:rsid w:val="00FE185C"/>
    <w:rsid w:val="00FE1979"/>
    <w:rsid w:val="00FE3555"/>
    <w:rsid w:val="00FE381B"/>
    <w:rsid w:val="00FE3C5F"/>
    <w:rsid w:val="00FE401B"/>
    <w:rsid w:val="00FE43FF"/>
    <w:rsid w:val="00FE4544"/>
    <w:rsid w:val="00FE4705"/>
    <w:rsid w:val="00FE4AC9"/>
    <w:rsid w:val="00FE4DEF"/>
    <w:rsid w:val="00FE4FB5"/>
    <w:rsid w:val="00FE557C"/>
    <w:rsid w:val="00FE5832"/>
    <w:rsid w:val="00FE5F7A"/>
    <w:rsid w:val="00FE66C8"/>
    <w:rsid w:val="00FE6BF0"/>
    <w:rsid w:val="00FE6C11"/>
    <w:rsid w:val="00FE7C58"/>
    <w:rsid w:val="00FE7FAE"/>
    <w:rsid w:val="00FF0D25"/>
    <w:rsid w:val="00FF2456"/>
    <w:rsid w:val="00FF29EB"/>
    <w:rsid w:val="00FF3DFA"/>
    <w:rsid w:val="00FF41B9"/>
    <w:rsid w:val="00FF4C3A"/>
    <w:rsid w:val="00FF5648"/>
    <w:rsid w:val="00FF602F"/>
    <w:rsid w:val="00FF62F4"/>
    <w:rsid w:val="00FF6519"/>
    <w:rsid w:val="00FF66B3"/>
    <w:rsid w:val="00FF69FC"/>
    <w:rsid w:val="00FF7B83"/>
  </w:rsids>
  <m:mathPr>
    <m:mathFont m:val="Cambria Math"/>
    <m:brkBin m:val="before"/>
    <m:brkBinSub m:val="--"/>
    <m:smallFrac m:val="0"/>
    <m:dispDef/>
    <m:lMargin m:val="0"/>
    <m:rMargin m:val="0"/>
    <m:defJc m:val="centerGroup"/>
    <m:wrapRight/>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2"/>
    </o:shapelayout>
  </w:shapeDefaults>
  <w:decimalSymbol w:val="."/>
  <w:listSeparator w:val=","/>
  <w14:docId w14:val="689D3418"/>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footer" w:uiPriority="99"/>
    <w:lsdException w:name="caption" w:semiHidden="1" w:unhideWhenUsed="1" w:qFormat="1"/>
    <w:lsdException w:name="Title" w:qFormat="1"/>
    <w:lsdException w:name="Subtitle" w:qFormat="1"/>
    <w:lsdException w:name="Date" w:uiPriority="99"/>
    <w:lsdException w:name="Strong" w:qFormat="1"/>
    <w:lsdException w:name="Emphasis" w:qFormat="1"/>
    <w:lsdException w:name="Normal (Web)" w:uiPriority="99"/>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4611"/>
    <w:pPr>
      <w:tabs>
        <w:tab w:val="left" w:pos="567"/>
      </w:tabs>
    </w:pPr>
    <w:rPr>
      <w:rFonts w:eastAsia="Times New Roman"/>
      <w:sz w:val="22"/>
      <w:szCs w:val="22"/>
      <w:lang w:val="is-IS" w:eastAsia="en-US"/>
    </w:rPr>
  </w:style>
  <w:style w:type="paragraph" w:styleId="Heading1">
    <w:name w:val="heading 1"/>
    <w:basedOn w:val="Normal"/>
    <w:next w:val="Normal"/>
    <w:link w:val="Heading1Char"/>
    <w:qFormat/>
    <w:rsid w:val="00300B93"/>
    <w:pPr>
      <w:keepNext/>
      <w:outlineLvl w:val="0"/>
    </w:pPr>
    <w:rPr>
      <w:b/>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54D0D"/>
    <w:pPr>
      <w:tabs>
        <w:tab w:val="center" w:pos="4536"/>
        <w:tab w:val="right" w:pos="8306"/>
      </w:tabs>
    </w:pPr>
    <w:rPr>
      <w:rFonts w:ascii="Arial" w:hAnsi="Arial"/>
      <w:noProof/>
      <w:sz w:val="16"/>
      <w:lang w:eastAsia="x-none"/>
    </w:rPr>
  </w:style>
  <w:style w:type="paragraph" w:styleId="Header">
    <w:name w:val="header"/>
    <w:basedOn w:val="Normal"/>
    <w:rsid w:val="006B712D"/>
    <w:pPr>
      <w:tabs>
        <w:tab w:val="center" w:pos="4153"/>
        <w:tab w:val="right" w:pos="8306"/>
      </w:tabs>
    </w:pPr>
  </w:style>
  <w:style w:type="paragraph" w:customStyle="1" w:styleId="MemoHeaderStyle">
    <w:name w:val="MemoHeaderStyle"/>
    <w:basedOn w:val="Normal"/>
    <w:next w:val="Normal"/>
    <w:rsid w:val="00F54D0D"/>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pPr>
    <w:rPr>
      <w:i/>
      <w:color w:val="008000"/>
    </w:rPr>
  </w:style>
  <w:style w:type="paragraph" w:styleId="CommentText">
    <w:name w:val="annotation text"/>
    <w:aliases w:val=" Car17, Car17 Car, Char Char Char, Char Char1,Annotationtext,Char,Char Char Char,Char Char1,Comment Text Char Char,Comment Text Char Char Char,Comment Text Char Char1,Comment Text Char1,Comment Text Char1 Char,Comment Text Char2 Char,Car17"/>
    <w:basedOn w:val="Normal"/>
    <w:link w:val="CommentTextChar"/>
    <w:uiPriority w:val="99"/>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is-IS"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is-IS" w:eastAsia="en-GB" w:bidi="ar-SA"/>
    </w:rPr>
  </w:style>
  <w:style w:type="paragraph" w:customStyle="1" w:styleId="NormalAgency">
    <w:name w:val="Normal (Agency)"/>
    <w:link w:val="NormalAgencyChar"/>
    <w:rsid w:val="00C179B0"/>
    <w:rPr>
      <w:rFonts w:ascii="Verdana" w:eastAsia="Verdana" w:hAnsi="Verdana" w:cs="Verdana"/>
      <w:sz w:val="18"/>
      <w:szCs w:val="18"/>
      <w:lang w:val="is-IS"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is-IS" w:eastAsia="en-GB" w:bidi="ar-SA"/>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Car17 Char, Car17 Car Char, Char Char Char Char, Char Char1 Char,Annotationtext Char,Char Char,Char Char Char Char,Char Char1 Char,Comment Text Char Char Char1,Comment Text Char Char Char Char,Comment Text Char Char1 Char,Car17 Char"/>
    <w:link w:val="CommentText"/>
    <w:uiPriority w:val="99"/>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customStyle="1" w:styleId="C-BodyText">
    <w:name w:val="C-Body Text"/>
    <w:link w:val="C-BodyTextChar"/>
    <w:rsid w:val="0057204B"/>
    <w:pPr>
      <w:spacing w:before="120" w:after="120" w:line="280" w:lineRule="atLeast"/>
    </w:pPr>
    <w:rPr>
      <w:rFonts w:eastAsia="Times New Roman"/>
      <w:sz w:val="24"/>
      <w:lang w:val="is-IS" w:eastAsia="en-US"/>
    </w:rPr>
  </w:style>
  <w:style w:type="character" w:customStyle="1" w:styleId="C-BodyTextChar">
    <w:name w:val="C-Body Text Char"/>
    <w:link w:val="C-BodyText"/>
    <w:rsid w:val="0057204B"/>
    <w:rPr>
      <w:rFonts w:eastAsia="Times New Roman"/>
      <w:sz w:val="24"/>
      <w:lang w:val="is-IS" w:eastAsia="en-US" w:bidi="ar-SA"/>
    </w:rPr>
  </w:style>
  <w:style w:type="paragraph" w:customStyle="1" w:styleId="Default">
    <w:name w:val="Default"/>
    <w:rsid w:val="00AD39BC"/>
    <w:pPr>
      <w:autoSpaceDE w:val="0"/>
      <w:autoSpaceDN w:val="0"/>
      <w:adjustRightInd w:val="0"/>
    </w:pPr>
    <w:rPr>
      <w:rFonts w:ascii="Verdana" w:hAnsi="Verdana" w:cs="Verdana"/>
      <w:color w:val="000000"/>
      <w:sz w:val="24"/>
      <w:szCs w:val="24"/>
      <w:lang w:val="is-IS" w:eastAsia="en-US"/>
    </w:rPr>
  </w:style>
  <w:style w:type="paragraph" w:customStyle="1" w:styleId="Pa8">
    <w:name w:val="Pa8"/>
    <w:basedOn w:val="Normal"/>
    <w:uiPriority w:val="99"/>
    <w:rsid w:val="00416297"/>
    <w:pPr>
      <w:tabs>
        <w:tab w:val="clear" w:pos="567"/>
      </w:tabs>
      <w:autoSpaceDE w:val="0"/>
      <w:autoSpaceDN w:val="0"/>
      <w:spacing w:line="241" w:lineRule="atLeast"/>
    </w:pPr>
    <w:rPr>
      <w:rFonts w:eastAsia="Calibri"/>
      <w:sz w:val="24"/>
      <w:szCs w:val="24"/>
    </w:rPr>
  </w:style>
  <w:style w:type="character" w:customStyle="1" w:styleId="A0">
    <w:name w:val="A0"/>
    <w:uiPriority w:val="99"/>
    <w:rsid w:val="00416297"/>
    <w:rPr>
      <w:rFonts w:ascii="Times New Roman" w:hAnsi="Times New Roman" w:hint="default"/>
      <w:b/>
      <w:bCs/>
      <w:i/>
      <w:iCs/>
      <w:color w:val="221E1F"/>
    </w:rPr>
  </w:style>
  <w:style w:type="paragraph" w:styleId="ListParagraph">
    <w:name w:val="List Paragraph"/>
    <w:basedOn w:val="Normal"/>
    <w:uiPriority w:val="34"/>
    <w:qFormat/>
    <w:rsid w:val="00416297"/>
    <w:pPr>
      <w:tabs>
        <w:tab w:val="clear" w:pos="567"/>
      </w:tabs>
      <w:spacing w:after="200" w:line="276" w:lineRule="auto"/>
      <w:ind w:left="720"/>
      <w:contextualSpacing/>
    </w:pPr>
    <w:rPr>
      <w:rFonts w:ascii="Calibri" w:eastAsia="MS Mincho" w:hAnsi="Calibri"/>
      <w:lang w:eastAsia="ja-JP"/>
    </w:rPr>
  </w:style>
  <w:style w:type="paragraph" w:styleId="Revision">
    <w:name w:val="Revision"/>
    <w:hidden/>
    <w:uiPriority w:val="99"/>
    <w:semiHidden/>
    <w:rsid w:val="007E7FB0"/>
    <w:rPr>
      <w:rFonts w:eastAsia="Times New Roman"/>
      <w:sz w:val="22"/>
      <w:lang w:val="is-IS" w:eastAsia="en-US"/>
    </w:rPr>
  </w:style>
  <w:style w:type="character" w:customStyle="1" w:styleId="FooterChar">
    <w:name w:val="Footer Char"/>
    <w:link w:val="Footer"/>
    <w:uiPriority w:val="99"/>
    <w:locked/>
    <w:rsid w:val="0037303B"/>
    <w:rPr>
      <w:rFonts w:ascii="Arial" w:eastAsia="Times New Roman" w:hAnsi="Arial"/>
      <w:noProof/>
      <w:sz w:val="16"/>
      <w:lang w:val="is-IS"/>
    </w:rPr>
  </w:style>
  <w:style w:type="paragraph" w:customStyle="1" w:styleId="Prrafodelista">
    <w:name w:val="Párrafo de lista"/>
    <w:basedOn w:val="Normal"/>
    <w:uiPriority w:val="99"/>
    <w:qFormat/>
    <w:rsid w:val="0037303B"/>
    <w:pPr>
      <w:ind w:left="720"/>
      <w:contextualSpacing/>
    </w:pPr>
  </w:style>
  <w:style w:type="character" w:customStyle="1" w:styleId="st">
    <w:name w:val="st"/>
    <w:basedOn w:val="DefaultParagraphFont"/>
    <w:rsid w:val="0084538F"/>
  </w:style>
  <w:style w:type="paragraph" w:styleId="NormalWeb">
    <w:name w:val="Normal (Web)"/>
    <w:basedOn w:val="Normal"/>
    <w:uiPriority w:val="99"/>
    <w:unhideWhenUsed/>
    <w:rsid w:val="002A3703"/>
    <w:pPr>
      <w:tabs>
        <w:tab w:val="clear" w:pos="567"/>
      </w:tabs>
      <w:spacing w:before="100" w:beforeAutospacing="1" w:after="62"/>
    </w:pPr>
    <w:rPr>
      <w:color w:val="000000"/>
      <w:sz w:val="24"/>
      <w:szCs w:val="24"/>
    </w:rPr>
  </w:style>
  <w:style w:type="paragraph" w:customStyle="1" w:styleId="C-Heading1">
    <w:name w:val="C-Heading 1"/>
    <w:next w:val="C-BodyText"/>
    <w:rsid w:val="009C4696"/>
    <w:pPr>
      <w:keepNext/>
      <w:pageBreakBefore/>
      <w:numPr>
        <w:numId w:val="7"/>
      </w:numPr>
      <w:spacing w:before="480" w:after="120"/>
      <w:outlineLvl w:val="0"/>
    </w:pPr>
    <w:rPr>
      <w:rFonts w:eastAsia="Times New Roman"/>
      <w:b/>
      <w:caps/>
      <w:sz w:val="28"/>
      <w:lang w:val="is-IS" w:eastAsia="en-US"/>
    </w:rPr>
  </w:style>
  <w:style w:type="paragraph" w:customStyle="1" w:styleId="C-Heading2">
    <w:name w:val="C-Heading 2"/>
    <w:next w:val="C-BodyText"/>
    <w:rsid w:val="009C4696"/>
    <w:pPr>
      <w:keepNext/>
      <w:numPr>
        <w:ilvl w:val="1"/>
        <w:numId w:val="7"/>
      </w:numPr>
      <w:spacing w:before="240"/>
      <w:outlineLvl w:val="1"/>
    </w:pPr>
    <w:rPr>
      <w:rFonts w:eastAsia="Times New Roman"/>
      <w:b/>
      <w:sz w:val="28"/>
      <w:lang w:val="is-IS" w:eastAsia="en-US"/>
    </w:rPr>
  </w:style>
  <w:style w:type="paragraph" w:customStyle="1" w:styleId="C-Heading3">
    <w:name w:val="C-Heading 3"/>
    <w:next w:val="C-BodyText"/>
    <w:link w:val="C-Heading3Char"/>
    <w:rsid w:val="009C4696"/>
    <w:pPr>
      <w:keepNext/>
      <w:numPr>
        <w:ilvl w:val="2"/>
        <w:numId w:val="7"/>
      </w:numPr>
      <w:spacing w:before="240"/>
      <w:outlineLvl w:val="2"/>
    </w:pPr>
    <w:rPr>
      <w:rFonts w:eastAsia="Times New Roman"/>
      <w:b/>
      <w:sz w:val="24"/>
      <w:lang w:val="is-IS" w:eastAsia="en-US"/>
    </w:rPr>
  </w:style>
  <w:style w:type="paragraph" w:customStyle="1" w:styleId="C-Heading4">
    <w:name w:val="C-Heading 4"/>
    <w:next w:val="C-BodyText"/>
    <w:rsid w:val="009C4696"/>
    <w:pPr>
      <w:keepNext/>
      <w:numPr>
        <w:ilvl w:val="3"/>
        <w:numId w:val="7"/>
      </w:numPr>
      <w:spacing w:before="240"/>
      <w:outlineLvl w:val="3"/>
    </w:pPr>
    <w:rPr>
      <w:rFonts w:eastAsia="Times New Roman"/>
      <w:b/>
      <w:sz w:val="24"/>
      <w:lang w:val="is-IS" w:eastAsia="en-US"/>
    </w:rPr>
  </w:style>
  <w:style w:type="paragraph" w:customStyle="1" w:styleId="C-Heading5">
    <w:name w:val="C-Heading 5"/>
    <w:next w:val="C-BodyText"/>
    <w:rsid w:val="009C4696"/>
    <w:pPr>
      <w:keepNext/>
      <w:numPr>
        <w:ilvl w:val="4"/>
        <w:numId w:val="7"/>
      </w:numPr>
      <w:spacing w:before="240"/>
      <w:outlineLvl w:val="4"/>
    </w:pPr>
    <w:rPr>
      <w:rFonts w:eastAsia="Times New Roman"/>
      <w:b/>
      <w:sz w:val="24"/>
      <w:lang w:val="is-IS" w:eastAsia="en-US"/>
    </w:rPr>
  </w:style>
  <w:style w:type="paragraph" w:customStyle="1" w:styleId="C-Heading6">
    <w:name w:val="C-Heading 6"/>
    <w:next w:val="C-BodyText"/>
    <w:rsid w:val="009C4696"/>
    <w:pPr>
      <w:keepNext/>
      <w:numPr>
        <w:ilvl w:val="5"/>
        <w:numId w:val="7"/>
      </w:numPr>
      <w:tabs>
        <w:tab w:val="clear" w:pos="1080"/>
        <w:tab w:val="num" w:pos="1224"/>
        <w:tab w:val="num" w:pos="1309"/>
      </w:tabs>
      <w:spacing w:before="240"/>
      <w:ind w:left="1224" w:hanging="1224"/>
      <w:outlineLvl w:val="5"/>
    </w:pPr>
    <w:rPr>
      <w:rFonts w:eastAsia="Times New Roman"/>
      <w:b/>
      <w:sz w:val="24"/>
      <w:lang w:val="is-IS" w:eastAsia="en-US"/>
    </w:rPr>
  </w:style>
  <w:style w:type="character" w:customStyle="1" w:styleId="C-Heading3Char">
    <w:name w:val="C-Heading 3 Char"/>
    <w:link w:val="C-Heading3"/>
    <w:rsid w:val="009C4696"/>
    <w:rPr>
      <w:rFonts w:eastAsia="Times New Roman"/>
      <w:b/>
      <w:sz w:val="24"/>
      <w:lang w:val="is-IS" w:eastAsia="en-US" w:bidi="ar-SA"/>
    </w:rPr>
  </w:style>
  <w:style w:type="table" w:styleId="TableGrid">
    <w:name w:val="Table Grid"/>
    <w:basedOn w:val="TableNormal"/>
    <w:uiPriority w:val="59"/>
    <w:rsid w:val="001475B0"/>
    <w:rPr>
      <w:rFonts w:ascii="Calibri" w:eastAsia="MS Mincho" w:hAnsi="Calibri"/>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BodyTextChar1">
    <w:name w:val="C-Body Text Char1"/>
    <w:rsid w:val="002F5728"/>
    <w:rPr>
      <w:rFonts w:ascii="Times New Roman" w:eastAsia="Times New Roman" w:hAnsi="Times New Roman"/>
      <w:sz w:val="24"/>
      <w:lang w:val="is-IS" w:eastAsia="en-US" w:bidi="ar-SA"/>
    </w:rPr>
  </w:style>
  <w:style w:type="paragraph" w:customStyle="1" w:styleId="TitleA">
    <w:name w:val="Title A"/>
    <w:basedOn w:val="Normal"/>
    <w:qFormat/>
    <w:rsid w:val="00AC664A"/>
    <w:pPr>
      <w:jc w:val="center"/>
      <w:outlineLvl w:val="0"/>
    </w:pPr>
    <w:rPr>
      <w:b/>
    </w:rPr>
  </w:style>
  <w:style w:type="paragraph" w:styleId="Date">
    <w:name w:val="Date"/>
    <w:basedOn w:val="Normal"/>
    <w:next w:val="Normal"/>
    <w:link w:val="DateChar1"/>
    <w:uiPriority w:val="99"/>
    <w:rsid w:val="00F54A76"/>
    <w:pPr>
      <w:tabs>
        <w:tab w:val="clear" w:pos="567"/>
      </w:tabs>
    </w:pPr>
  </w:style>
  <w:style w:type="character" w:customStyle="1" w:styleId="DateChar">
    <w:name w:val="Date Char"/>
    <w:rsid w:val="00F54A76"/>
    <w:rPr>
      <w:rFonts w:eastAsia="Times New Roman"/>
      <w:sz w:val="22"/>
      <w:lang w:val="is-IS"/>
    </w:rPr>
  </w:style>
  <w:style w:type="character" w:customStyle="1" w:styleId="DateChar1">
    <w:name w:val="Date Char1"/>
    <w:link w:val="Date"/>
    <w:uiPriority w:val="99"/>
    <w:locked/>
    <w:rsid w:val="00F54A76"/>
    <w:rPr>
      <w:rFonts w:eastAsia="Times New Roman"/>
      <w:sz w:val="22"/>
      <w:lang w:val="is-IS"/>
    </w:rPr>
  </w:style>
  <w:style w:type="character" w:styleId="FollowedHyperlink">
    <w:name w:val="FollowedHyperlink"/>
    <w:rsid w:val="00DC2584"/>
    <w:rPr>
      <w:color w:val="800080"/>
      <w:u w:val="single"/>
    </w:rPr>
  </w:style>
  <w:style w:type="paragraph" w:customStyle="1" w:styleId="No-numheading3Agency">
    <w:name w:val="No-num heading 3 (Agency)"/>
    <w:basedOn w:val="Normal"/>
    <w:next w:val="BodytextAgency"/>
    <w:link w:val="No-numheading3AgencyChar"/>
    <w:rsid w:val="00EA5AB4"/>
    <w:pPr>
      <w:keepNext/>
      <w:tabs>
        <w:tab w:val="clear" w:pos="567"/>
      </w:tabs>
      <w:spacing w:before="280" w:after="220"/>
      <w:outlineLvl w:val="2"/>
    </w:pPr>
    <w:rPr>
      <w:rFonts w:ascii="Verdana" w:eastAsia="Verdana" w:hAnsi="Verdana"/>
      <w:b/>
      <w:bCs/>
      <w:kern w:val="32"/>
      <w:lang w:eastAsia="x-none"/>
    </w:rPr>
  </w:style>
  <w:style w:type="character" w:customStyle="1" w:styleId="No-numheading3AgencyChar">
    <w:name w:val="No-num heading 3 (Agency) Char"/>
    <w:link w:val="No-numheading3Agency"/>
    <w:rsid w:val="00EA5AB4"/>
    <w:rPr>
      <w:rFonts w:ascii="Verdana" w:eastAsia="Verdana" w:hAnsi="Verdana"/>
      <w:b/>
      <w:bCs/>
      <w:kern w:val="32"/>
      <w:sz w:val="22"/>
      <w:szCs w:val="22"/>
      <w:lang w:val="is-IS" w:eastAsia="x-none"/>
    </w:rPr>
  </w:style>
  <w:style w:type="paragraph" w:customStyle="1" w:styleId="TitleB">
    <w:name w:val="Title B"/>
    <w:basedOn w:val="Normal"/>
    <w:qFormat/>
    <w:rsid w:val="00040D00"/>
    <w:pPr>
      <w:widowControl w:val="0"/>
      <w:adjustRightInd w:val="0"/>
      <w:ind w:left="567" w:hanging="567"/>
      <w:textAlignment w:val="baseline"/>
    </w:pPr>
    <w:rPr>
      <w:b/>
      <w:noProof/>
    </w:rPr>
  </w:style>
  <w:style w:type="character" w:customStyle="1" w:styleId="Heading1Char">
    <w:name w:val="Heading 1 Char"/>
    <w:link w:val="Heading1"/>
    <w:rsid w:val="00300B93"/>
    <w:rPr>
      <w:rFonts w:eastAsia="Times New Roman" w:cs="Times New Roman"/>
      <w:b/>
      <w:bCs/>
      <w:kern w:val="32"/>
      <w:sz w:val="22"/>
      <w:szCs w:val="32"/>
      <w:lang w:val="is-IS"/>
    </w:rPr>
  </w:style>
  <w:style w:type="character" w:customStyle="1" w:styleId="TestocommentoCarattere">
    <w:name w:val="Testo commento Carattere"/>
    <w:rsid w:val="008734A8"/>
    <w:rPr>
      <w:rFonts w:eastAsia="Times New Roman"/>
      <w:lang w:val="is-IS" w:eastAsia="en-US"/>
    </w:rPr>
  </w:style>
  <w:style w:type="character" w:customStyle="1" w:styleId="UnresolvedMention1">
    <w:name w:val="Unresolved Mention1"/>
    <w:uiPriority w:val="99"/>
    <w:semiHidden/>
    <w:unhideWhenUsed/>
    <w:rsid w:val="00E61F33"/>
    <w:rPr>
      <w:color w:val="605E5C"/>
      <w:shd w:val="clear" w:color="auto" w:fill="E1DFDD"/>
    </w:rPr>
  </w:style>
  <w:style w:type="paragraph" w:customStyle="1" w:styleId="LUTOtabletext">
    <w:name w:val="LUTO table text"/>
    <w:basedOn w:val="Normal"/>
    <w:rsid w:val="00FE6BF0"/>
    <w:pPr>
      <w:tabs>
        <w:tab w:val="clear" w:pos="567"/>
      </w:tabs>
      <w:spacing w:after="120" w:line="264" w:lineRule="auto"/>
    </w:pPr>
    <w:rPr>
      <w:rFonts w:ascii="Calibri" w:eastAsia="Calibri" w:hAnsi="Calibri" w:cs="Calibri"/>
    </w:rPr>
  </w:style>
  <w:style w:type="paragraph" w:customStyle="1" w:styleId="lbltxt">
    <w:name w:val="lbltxt"/>
    <w:rsid w:val="00CB27CB"/>
    <w:rPr>
      <w:rFonts w:eastAsia="Times New Roman"/>
      <w:noProof/>
      <w:sz w:val="22"/>
      <w:lang w:val="is-IS" w:eastAsia="en-US"/>
    </w:rPr>
  </w:style>
  <w:style w:type="character" w:customStyle="1" w:styleId="Initial">
    <w:name w:val="Initial"/>
    <w:rsid w:val="00CB27CB"/>
    <w:rPr>
      <w:rFonts w:ascii="Times New Roman" w:hAnsi="Times New Roman" w:cs="Times New Roman" w:hint="default"/>
      <w:noProof w:val="0"/>
      <w:sz w:val="24"/>
      <w:lang w:val="is-IS"/>
    </w:rPr>
  </w:style>
  <w:style w:type="paragraph" w:customStyle="1" w:styleId="StyleHeadings">
    <w:name w:val="_Style Headings"/>
    <w:basedOn w:val="Heading1"/>
    <w:qFormat/>
    <w:rsid w:val="00C3794D"/>
    <w:pPr>
      <w:ind w:left="567" w:hanging="567"/>
    </w:pPr>
    <w:rPr>
      <w:szCs w:val="22"/>
    </w:rPr>
  </w:style>
  <w:style w:type="paragraph" w:customStyle="1" w:styleId="Style7ptNarrow">
    <w:name w:val="_Style 7pt Narrow"/>
    <w:basedOn w:val="Normal"/>
    <w:qFormat/>
    <w:rsid w:val="00125A10"/>
    <w:pPr>
      <w:jc w:val="right"/>
    </w:pPr>
    <w:rPr>
      <w:rFonts w:ascii="Arial Narrow" w:hAnsi="Arial Narrow"/>
      <w:bCs/>
      <w:sz w:val="14"/>
      <w:szCs w:val="14"/>
    </w:rPr>
  </w:style>
  <w:style w:type="paragraph" w:customStyle="1" w:styleId="Style7ptNarrow2">
    <w:name w:val="_Style 7pt Narrow 2"/>
    <w:basedOn w:val="Normal"/>
    <w:qFormat/>
    <w:rsid w:val="00125A10"/>
    <w:pPr>
      <w:widowControl w:val="0"/>
      <w:tabs>
        <w:tab w:val="clear" w:pos="567"/>
        <w:tab w:val="left" w:pos="602"/>
        <w:tab w:val="left" w:pos="1792"/>
      </w:tabs>
    </w:pPr>
    <w:rPr>
      <w:rFonts w:ascii="Arial Narrow" w:hAnsi="Arial Narrow"/>
      <w:bCs/>
      <w:sz w:val="14"/>
      <w:szCs w:val="14"/>
    </w:rPr>
  </w:style>
  <w:style w:type="character" w:customStyle="1" w:styleId="CharStyle5">
    <w:name w:val="Char Style 5"/>
    <w:link w:val="Style4"/>
    <w:rsid w:val="00966284"/>
    <w:rPr>
      <w:sz w:val="15"/>
      <w:szCs w:val="15"/>
      <w:shd w:val="clear" w:color="auto" w:fill="FFFFFF"/>
    </w:rPr>
  </w:style>
  <w:style w:type="character" w:customStyle="1" w:styleId="CharStyle8">
    <w:name w:val="Char Style 8"/>
    <w:semiHidden/>
    <w:unhideWhenUsed/>
    <w:rsid w:val="00966284"/>
    <w:rPr>
      <w:rFonts w:ascii="Times New Roman" w:eastAsia="Times New Roman" w:hAnsi="Times New Roman" w:cs="Times New Roman"/>
      <w:color w:val="FFFFFF"/>
      <w:spacing w:val="0"/>
      <w:w w:val="100"/>
      <w:position w:val="0"/>
      <w:sz w:val="15"/>
      <w:szCs w:val="15"/>
      <w:shd w:val="clear" w:color="auto" w:fill="FFFFFF"/>
      <w:lang w:val="is-IS" w:eastAsia="en-US" w:bidi="en-US"/>
    </w:rPr>
  </w:style>
  <w:style w:type="character" w:customStyle="1" w:styleId="CharStyle9">
    <w:name w:val="Char Style 9"/>
    <w:semiHidden/>
    <w:unhideWhenUsed/>
    <w:rsid w:val="00966284"/>
    <w:rPr>
      <w:rFonts w:ascii="Times New Roman" w:eastAsia="Times New Roman" w:hAnsi="Times New Roman" w:cs="Times New Roman"/>
      <w:color w:val="000000"/>
      <w:spacing w:val="0"/>
      <w:w w:val="100"/>
      <w:position w:val="0"/>
      <w:sz w:val="12"/>
      <w:szCs w:val="12"/>
      <w:shd w:val="clear" w:color="auto" w:fill="FFFFFF"/>
      <w:lang w:val="is-IS" w:eastAsia="en-US" w:bidi="en-US"/>
    </w:rPr>
  </w:style>
  <w:style w:type="character" w:customStyle="1" w:styleId="CharStyle10">
    <w:name w:val="Char Style 10"/>
    <w:semiHidden/>
    <w:unhideWhenUsed/>
    <w:rsid w:val="00966284"/>
    <w:rPr>
      <w:rFonts w:ascii="Times New Roman" w:eastAsia="Times New Roman" w:hAnsi="Times New Roman" w:cs="Times New Roman"/>
      <w:color w:val="000000"/>
      <w:spacing w:val="0"/>
      <w:w w:val="100"/>
      <w:position w:val="0"/>
      <w:sz w:val="15"/>
      <w:szCs w:val="15"/>
      <w:shd w:val="clear" w:color="auto" w:fill="FFFFFF"/>
      <w:lang w:val="is-IS" w:eastAsia="en-US" w:bidi="en-US"/>
    </w:rPr>
  </w:style>
  <w:style w:type="paragraph" w:customStyle="1" w:styleId="Style4">
    <w:name w:val="Style 4"/>
    <w:basedOn w:val="Normal"/>
    <w:link w:val="CharStyle5"/>
    <w:qFormat/>
    <w:rsid w:val="00966284"/>
    <w:pPr>
      <w:widowControl w:val="0"/>
      <w:shd w:val="clear" w:color="auto" w:fill="FFFFFF"/>
      <w:tabs>
        <w:tab w:val="clear" w:pos="567"/>
      </w:tabs>
      <w:spacing w:line="166" w:lineRule="exact"/>
    </w:pPr>
    <w:rPr>
      <w:rFonts w:eastAsia="SimSun"/>
      <w:sz w:val="15"/>
      <w:szCs w:val="15"/>
      <w:lang w:eastAsia="en-GB"/>
    </w:rPr>
  </w:style>
  <w:style w:type="paragraph" w:customStyle="1" w:styleId="StyleSubheading">
    <w:name w:val="_Style Subheading"/>
    <w:basedOn w:val="Normal"/>
    <w:qFormat/>
    <w:rsid w:val="00CC4144"/>
    <w:pPr>
      <w:keepNext/>
      <w:ind w:left="567" w:hanging="567"/>
      <w:outlineLvl w:val="0"/>
    </w:pPr>
    <w:rPr>
      <w:b/>
      <w:bCs/>
      <w:noProof/>
    </w:rPr>
  </w:style>
  <w:style w:type="paragraph" w:customStyle="1" w:styleId="StyleTableheading">
    <w:name w:val="_Style Table heading"/>
    <w:basedOn w:val="Normal"/>
    <w:qFormat/>
    <w:rsid w:val="00CC4144"/>
    <w:pPr>
      <w:keepNext/>
      <w:tabs>
        <w:tab w:val="clear" w:pos="567"/>
      </w:tabs>
    </w:pPr>
    <w:rPr>
      <w:b/>
      <w:bCs/>
      <w:lang w:eastAsia="ja-JP"/>
    </w:rPr>
  </w:style>
  <w:style w:type="paragraph" w:customStyle="1" w:styleId="StyleTablecell">
    <w:name w:val="_Style Table cell"/>
    <w:basedOn w:val="Normal"/>
    <w:qFormat/>
    <w:rsid w:val="00CC4144"/>
    <w:pPr>
      <w:keepNext/>
      <w:autoSpaceDE w:val="0"/>
      <w:autoSpaceDN w:val="0"/>
      <w:adjustRightInd w:val="0"/>
    </w:pPr>
    <w:rPr>
      <w:b/>
      <w:sz w:val="20"/>
      <w:szCs w:val="20"/>
      <w:lang w:eastAsia="ja-JP"/>
    </w:rPr>
  </w:style>
  <w:style w:type="paragraph" w:customStyle="1" w:styleId="StyleBullets">
    <w:name w:val="_Style Bullets"/>
    <w:basedOn w:val="Normal"/>
    <w:qFormat/>
    <w:rsid w:val="00FA3277"/>
    <w:pPr>
      <w:keepNext/>
      <w:numPr>
        <w:numId w:val="10"/>
      </w:numPr>
      <w:ind w:left="567" w:hanging="567"/>
    </w:pPr>
    <w:rPr>
      <w:bCs/>
    </w:rPr>
  </w:style>
  <w:style w:type="paragraph" w:customStyle="1" w:styleId="StyleTablenotes">
    <w:name w:val="_Style Table notes"/>
    <w:basedOn w:val="Normal"/>
    <w:qFormat/>
    <w:rsid w:val="005D266C"/>
    <w:pPr>
      <w:autoSpaceDE w:val="0"/>
      <w:autoSpaceDN w:val="0"/>
      <w:adjustRightInd w:val="0"/>
      <w:ind w:left="40" w:right="-23"/>
    </w:pPr>
    <w:rPr>
      <w:spacing w:val="-1"/>
      <w:sz w:val="18"/>
      <w:szCs w:val="18"/>
    </w:rPr>
  </w:style>
  <w:style w:type="paragraph" w:customStyle="1" w:styleId="TNRBold11pt">
    <w:name w:val="_TNR_Bold_11pt"/>
    <w:basedOn w:val="Normal"/>
    <w:qFormat/>
    <w:rsid w:val="00D65FF6"/>
    <w:pPr>
      <w:keepNext/>
      <w:numPr>
        <w:ilvl w:val="12"/>
      </w:numPr>
    </w:pPr>
    <w:rPr>
      <w:b/>
      <w:bCs/>
    </w:rPr>
  </w:style>
  <w:style w:type="paragraph" w:customStyle="1" w:styleId="BodyText1">
    <w:name w:val="BodyText 1"/>
    <w:basedOn w:val="Normal"/>
    <w:link w:val="BodyText1Char"/>
    <w:qFormat/>
    <w:rsid w:val="00355E2F"/>
    <w:pPr>
      <w:tabs>
        <w:tab w:val="clear" w:pos="567"/>
      </w:tabs>
      <w:spacing w:before="120" w:line="360" w:lineRule="auto"/>
    </w:pPr>
    <w:rPr>
      <w:rFonts w:ascii="Arial" w:hAnsi="Arial" w:cs="Arial"/>
      <w:color w:val="FF0000"/>
    </w:rPr>
  </w:style>
  <w:style w:type="character" w:customStyle="1" w:styleId="BodyText1Char">
    <w:name w:val="BodyText 1 Char"/>
    <w:link w:val="BodyText1"/>
    <w:rsid w:val="00355E2F"/>
    <w:rPr>
      <w:rFonts w:ascii="Arial" w:eastAsia="Times New Roman" w:hAnsi="Arial" w:cs="Arial"/>
      <w:color w:val="FF0000"/>
      <w:sz w:val="22"/>
      <w:szCs w:val="22"/>
      <w:lang w:val="is-IS" w:eastAsia="en-US" w:bidi="ar-SA"/>
    </w:rPr>
  </w:style>
  <w:style w:type="paragraph" w:customStyle="1" w:styleId="StyleArialNarrow8pts">
    <w:name w:val="_Style Arial Narrow 8 pts"/>
    <w:basedOn w:val="Normal"/>
    <w:qFormat/>
    <w:rsid w:val="008B0F1C"/>
    <w:rPr>
      <w:rFonts w:ascii="Arial Narrow" w:eastAsia="SimSun" w:hAnsi="Arial Narrow"/>
      <w:sz w:val="16"/>
    </w:rPr>
  </w:style>
  <w:style w:type="paragraph" w:customStyle="1" w:styleId="StyleArialNarrow5pts">
    <w:name w:val="_Style Arial Narrow 5 pts"/>
    <w:basedOn w:val="Normal"/>
    <w:qFormat/>
    <w:rsid w:val="00866EE9"/>
    <w:rPr>
      <w:rFonts w:ascii="Arial Narrow" w:eastAsia="SimSun" w:hAnsi="Arial Narrow"/>
      <w:sz w:val="10"/>
    </w:rPr>
  </w:style>
  <w:style w:type="paragraph" w:customStyle="1" w:styleId="Styleunderline">
    <w:name w:val="_Styleunderline"/>
    <w:basedOn w:val="Normal"/>
    <w:qFormat/>
    <w:rsid w:val="006143EE"/>
    <w:rPr>
      <w:u w:val="single"/>
    </w:rPr>
  </w:style>
  <w:style w:type="paragraph" w:customStyle="1" w:styleId="StyleItalic">
    <w:name w:val="_StyleItalic"/>
    <w:basedOn w:val="Normal"/>
    <w:qFormat/>
    <w:rsid w:val="00D85B9A"/>
    <w:pPr>
      <w:keepNext/>
    </w:pPr>
    <w:rPr>
      <w:i/>
    </w:rPr>
  </w:style>
  <w:style w:type="paragraph" w:customStyle="1" w:styleId="Styletable10pts">
    <w:name w:val="_Style table 10pts"/>
    <w:basedOn w:val="Normal"/>
    <w:qFormat/>
    <w:rsid w:val="0016014C"/>
    <w:rPr>
      <w:sz w:val="20"/>
    </w:rPr>
  </w:style>
  <w:style w:type="paragraph" w:customStyle="1" w:styleId="Styleitalicunderline">
    <w:name w:val="_Styleitalicunderline"/>
    <w:basedOn w:val="Normal"/>
    <w:qFormat/>
    <w:rsid w:val="00D85B9A"/>
    <w:pPr>
      <w:keepNext/>
    </w:pPr>
    <w:rPr>
      <w:i/>
      <w:u w:val="single"/>
    </w:rPr>
  </w:style>
  <w:style w:type="paragraph" w:customStyle="1" w:styleId="Stylebold">
    <w:name w:val="_Stylebold"/>
    <w:basedOn w:val="Normal"/>
    <w:qFormat/>
    <w:rsid w:val="00D41D27"/>
    <w:pPr>
      <w:keepNext/>
    </w:pPr>
    <w:rPr>
      <w:b/>
    </w:rPr>
  </w:style>
  <w:style w:type="paragraph" w:customStyle="1" w:styleId="Styletablebold">
    <w:name w:val="_Styletablebold"/>
    <w:basedOn w:val="Normal"/>
    <w:qFormat/>
    <w:rsid w:val="009422E4"/>
    <w:pPr>
      <w:keepNext/>
      <w:suppressAutoHyphens/>
    </w:pPr>
    <w:rPr>
      <w:b/>
      <w:sz w:val="20"/>
    </w:rPr>
  </w:style>
  <w:style w:type="paragraph" w:customStyle="1" w:styleId="Styletabletext">
    <w:name w:val="_Styletabletext"/>
    <w:basedOn w:val="Normal"/>
    <w:qFormat/>
    <w:rsid w:val="00FB1968"/>
    <w:pPr>
      <w:keepNext/>
      <w:suppressAutoHyphens/>
      <w:ind w:left="340"/>
    </w:pPr>
    <w:rPr>
      <w:kern w:val="24"/>
      <w:sz w:val="20"/>
    </w:rPr>
  </w:style>
  <w:style w:type="paragraph" w:customStyle="1" w:styleId="Styletablenote">
    <w:name w:val="_Styletablenote"/>
    <w:basedOn w:val="Normal"/>
    <w:qFormat/>
    <w:rsid w:val="005531F1"/>
    <w:rPr>
      <w:sz w:val="18"/>
    </w:rPr>
  </w:style>
  <w:style w:type="character" w:styleId="LineNumber">
    <w:name w:val="line number"/>
    <w:basedOn w:val="DefaultParagraphFont"/>
    <w:rsid w:val="00633AF2"/>
  </w:style>
  <w:style w:type="character" w:customStyle="1" w:styleId="UnresolvedMention2">
    <w:name w:val="Unresolved Mention2"/>
    <w:uiPriority w:val="99"/>
    <w:semiHidden/>
    <w:unhideWhenUsed/>
    <w:rsid w:val="005C03C7"/>
    <w:rPr>
      <w:color w:val="605E5C"/>
      <w:shd w:val="clear" w:color="auto" w:fill="E1DFDD"/>
    </w:rPr>
  </w:style>
  <w:style w:type="character" w:styleId="UnresolvedMention">
    <w:name w:val="Unresolved Mention"/>
    <w:uiPriority w:val="99"/>
    <w:semiHidden/>
    <w:unhideWhenUsed/>
    <w:rsid w:val="00300C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34081">
      <w:bodyDiv w:val="1"/>
      <w:marLeft w:val="0"/>
      <w:marRight w:val="0"/>
      <w:marTop w:val="0"/>
      <w:marBottom w:val="0"/>
      <w:divBdr>
        <w:top w:val="none" w:sz="0" w:space="0" w:color="auto"/>
        <w:left w:val="none" w:sz="0" w:space="0" w:color="auto"/>
        <w:bottom w:val="none" w:sz="0" w:space="0" w:color="auto"/>
        <w:right w:val="none" w:sz="0" w:space="0" w:color="auto"/>
      </w:divBdr>
      <w:divsChild>
        <w:div w:id="83191558">
          <w:marLeft w:val="0"/>
          <w:marRight w:val="0"/>
          <w:marTop w:val="0"/>
          <w:marBottom w:val="0"/>
          <w:divBdr>
            <w:top w:val="none" w:sz="0" w:space="0" w:color="auto"/>
            <w:left w:val="none" w:sz="0" w:space="0" w:color="auto"/>
            <w:bottom w:val="none" w:sz="0" w:space="0" w:color="auto"/>
            <w:right w:val="none" w:sz="0" w:space="0" w:color="auto"/>
          </w:divBdr>
        </w:div>
      </w:divsChild>
    </w:div>
    <w:div w:id="33972434">
      <w:bodyDiv w:val="1"/>
      <w:marLeft w:val="0"/>
      <w:marRight w:val="0"/>
      <w:marTop w:val="0"/>
      <w:marBottom w:val="0"/>
      <w:divBdr>
        <w:top w:val="none" w:sz="0" w:space="0" w:color="auto"/>
        <w:left w:val="none" w:sz="0" w:space="0" w:color="auto"/>
        <w:bottom w:val="none" w:sz="0" w:space="0" w:color="auto"/>
        <w:right w:val="none" w:sz="0" w:space="0" w:color="auto"/>
      </w:divBdr>
    </w:div>
    <w:div w:id="66075065">
      <w:bodyDiv w:val="1"/>
      <w:marLeft w:val="0"/>
      <w:marRight w:val="0"/>
      <w:marTop w:val="0"/>
      <w:marBottom w:val="0"/>
      <w:divBdr>
        <w:top w:val="none" w:sz="0" w:space="0" w:color="auto"/>
        <w:left w:val="none" w:sz="0" w:space="0" w:color="auto"/>
        <w:bottom w:val="none" w:sz="0" w:space="0" w:color="auto"/>
        <w:right w:val="none" w:sz="0" w:space="0" w:color="auto"/>
      </w:divBdr>
    </w:div>
    <w:div w:id="99493386">
      <w:bodyDiv w:val="1"/>
      <w:marLeft w:val="0"/>
      <w:marRight w:val="0"/>
      <w:marTop w:val="0"/>
      <w:marBottom w:val="0"/>
      <w:divBdr>
        <w:top w:val="none" w:sz="0" w:space="0" w:color="auto"/>
        <w:left w:val="none" w:sz="0" w:space="0" w:color="auto"/>
        <w:bottom w:val="none" w:sz="0" w:space="0" w:color="auto"/>
        <w:right w:val="none" w:sz="0" w:space="0" w:color="auto"/>
      </w:divBdr>
    </w:div>
    <w:div w:id="132253635">
      <w:bodyDiv w:val="1"/>
      <w:marLeft w:val="0"/>
      <w:marRight w:val="0"/>
      <w:marTop w:val="0"/>
      <w:marBottom w:val="0"/>
      <w:divBdr>
        <w:top w:val="none" w:sz="0" w:space="0" w:color="auto"/>
        <w:left w:val="none" w:sz="0" w:space="0" w:color="auto"/>
        <w:bottom w:val="none" w:sz="0" w:space="0" w:color="auto"/>
        <w:right w:val="none" w:sz="0" w:space="0" w:color="auto"/>
      </w:divBdr>
    </w:div>
    <w:div w:id="140315518">
      <w:bodyDiv w:val="1"/>
      <w:marLeft w:val="0"/>
      <w:marRight w:val="0"/>
      <w:marTop w:val="0"/>
      <w:marBottom w:val="0"/>
      <w:divBdr>
        <w:top w:val="none" w:sz="0" w:space="0" w:color="auto"/>
        <w:left w:val="none" w:sz="0" w:space="0" w:color="auto"/>
        <w:bottom w:val="none" w:sz="0" w:space="0" w:color="auto"/>
        <w:right w:val="none" w:sz="0" w:space="0" w:color="auto"/>
      </w:divBdr>
      <w:divsChild>
        <w:div w:id="1095516255">
          <w:marLeft w:val="0"/>
          <w:marRight w:val="0"/>
          <w:marTop w:val="0"/>
          <w:marBottom w:val="0"/>
          <w:divBdr>
            <w:top w:val="none" w:sz="0" w:space="0" w:color="auto"/>
            <w:left w:val="none" w:sz="0" w:space="0" w:color="auto"/>
            <w:bottom w:val="none" w:sz="0" w:space="0" w:color="auto"/>
            <w:right w:val="none" w:sz="0" w:space="0" w:color="auto"/>
          </w:divBdr>
        </w:div>
      </w:divsChild>
    </w:div>
    <w:div w:id="148904571">
      <w:bodyDiv w:val="1"/>
      <w:marLeft w:val="0"/>
      <w:marRight w:val="0"/>
      <w:marTop w:val="0"/>
      <w:marBottom w:val="0"/>
      <w:divBdr>
        <w:top w:val="none" w:sz="0" w:space="0" w:color="auto"/>
        <w:left w:val="none" w:sz="0" w:space="0" w:color="auto"/>
        <w:bottom w:val="none" w:sz="0" w:space="0" w:color="auto"/>
        <w:right w:val="none" w:sz="0" w:space="0" w:color="auto"/>
      </w:divBdr>
    </w:div>
    <w:div w:id="205261471">
      <w:bodyDiv w:val="1"/>
      <w:marLeft w:val="0"/>
      <w:marRight w:val="0"/>
      <w:marTop w:val="0"/>
      <w:marBottom w:val="0"/>
      <w:divBdr>
        <w:top w:val="none" w:sz="0" w:space="0" w:color="auto"/>
        <w:left w:val="none" w:sz="0" w:space="0" w:color="auto"/>
        <w:bottom w:val="none" w:sz="0" w:space="0" w:color="auto"/>
        <w:right w:val="none" w:sz="0" w:space="0" w:color="auto"/>
      </w:divBdr>
      <w:divsChild>
        <w:div w:id="1539048719">
          <w:marLeft w:val="0"/>
          <w:marRight w:val="0"/>
          <w:marTop w:val="0"/>
          <w:marBottom w:val="0"/>
          <w:divBdr>
            <w:top w:val="none" w:sz="0" w:space="0" w:color="auto"/>
            <w:left w:val="none" w:sz="0" w:space="0" w:color="auto"/>
            <w:bottom w:val="none" w:sz="0" w:space="0" w:color="auto"/>
            <w:right w:val="none" w:sz="0" w:space="0" w:color="auto"/>
          </w:divBdr>
        </w:div>
      </w:divsChild>
    </w:div>
    <w:div w:id="218367512">
      <w:bodyDiv w:val="1"/>
      <w:marLeft w:val="0"/>
      <w:marRight w:val="0"/>
      <w:marTop w:val="0"/>
      <w:marBottom w:val="0"/>
      <w:divBdr>
        <w:top w:val="none" w:sz="0" w:space="0" w:color="auto"/>
        <w:left w:val="none" w:sz="0" w:space="0" w:color="auto"/>
        <w:bottom w:val="none" w:sz="0" w:space="0" w:color="auto"/>
        <w:right w:val="none" w:sz="0" w:space="0" w:color="auto"/>
      </w:divBdr>
    </w:div>
    <w:div w:id="231543659">
      <w:bodyDiv w:val="1"/>
      <w:marLeft w:val="0"/>
      <w:marRight w:val="0"/>
      <w:marTop w:val="0"/>
      <w:marBottom w:val="0"/>
      <w:divBdr>
        <w:top w:val="none" w:sz="0" w:space="0" w:color="auto"/>
        <w:left w:val="none" w:sz="0" w:space="0" w:color="auto"/>
        <w:bottom w:val="none" w:sz="0" w:space="0" w:color="auto"/>
        <w:right w:val="none" w:sz="0" w:space="0" w:color="auto"/>
      </w:divBdr>
    </w:div>
    <w:div w:id="292448319">
      <w:bodyDiv w:val="1"/>
      <w:marLeft w:val="0"/>
      <w:marRight w:val="0"/>
      <w:marTop w:val="0"/>
      <w:marBottom w:val="0"/>
      <w:divBdr>
        <w:top w:val="none" w:sz="0" w:space="0" w:color="auto"/>
        <w:left w:val="none" w:sz="0" w:space="0" w:color="auto"/>
        <w:bottom w:val="none" w:sz="0" w:space="0" w:color="auto"/>
        <w:right w:val="none" w:sz="0" w:space="0" w:color="auto"/>
      </w:divBdr>
      <w:divsChild>
        <w:div w:id="1196456278">
          <w:marLeft w:val="0"/>
          <w:marRight w:val="0"/>
          <w:marTop w:val="0"/>
          <w:marBottom w:val="0"/>
          <w:divBdr>
            <w:top w:val="none" w:sz="0" w:space="0" w:color="auto"/>
            <w:left w:val="none" w:sz="0" w:space="0" w:color="auto"/>
            <w:bottom w:val="none" w:sz="0" w:space="0" w:color="auto"/>
            <w:right w:val="none" w:sz="0" w:space="0" w:color="auto"/>
          </w:divBdr>
        </w:div>
      </w:divsChild>
    </w:div>
    <w:div w:id="293364998">
      <w:bodyDiv w:val="1"/>
      <w:marLeft w:val="0"/>
      <w:marRight w:val="0"/>
      <w:marTop w:val="0"/>
      <w:marBottom w:val="0"/>
      <w:divBdr>
        <w:top w:val="none" w:sz="0" w:space="0" w:color="auto"/>
        <w:left w:val="none" w:sz="0" w:space="0" w:color="auto"/>
        <w:bottom w:val="none" w:sz="0" w:space="0" w:color="auto"/>
        <w:right w:val="none" w:sz="0" w:space="0" w:color="auto"/>
      </w:divBdr>
    </w:div>
    <w:div w:id="306781853">
      <w:bodyDiv w:val="1"/>
      <w:marLeft w:val="0"/>
      <w:marRight w:val="0"/>
      <w:marTop w:val="0"/>
      <w:marBottom w:val="0"/>
      <w:divBdr>
        <w:top w:val="none" w:sz="0" w:space="0" w:color="auto"/>
        <w:left w:val="none" w:sz="0" w:space="0" w:color="auto"/>
        <w:bottom w:val="none" w:sz="0" w:space="0" w:color="auto"/>
        <w:right w:val="none" w:sz="0" w:space="0" w:color="auto"/>
      </w:divBdr>
      <w:divsChild>
        <w:div w:id="250815568">
          <w:marLeft w:val="0"/>
          <w:marRight w:val="0"/>
          <w:marTop w:val="0"/>
          <w:marBottom w:val="0"/>
          <w:divBdr>
            <w:top w:val="none" w:sz="0" w:space="0" w:color="auto"/>
            <w:left w:val="none" w:sz="0" w:space="0" w:color="auto"/>
            <w:bottom w:val="none" w:sz="0" w:space="0" w:color="auto"/>
            <w:right w:val="none" w:sz="0" w:space="0" w:color="auto"/>
          </w:divBdr>
        </w:div>
      </w:divsChild>
    </w:div>
    <w:div w:id="326516420">
      <w:bodyDiv w:val="1"/>
      <w:marLeft w:val="0"/>
      <w:marRight w:val="0"/>
      <w:marTop w:val="0"/>
      <w:marBottom w:val="0"/>
      <w:divBdr>
        <w:top w:val="none" w:sz="0" w:space="0" w:color="auto"/>
        <w:left w:val="none" w:sz="0" w:space="0" w:color="auto"/>
        <w:bottom w:val="none" w:sz="0" w:space="0" w:color="auto"/>
        <w:right w:val="none" w:sz="0" w:space="0" w:color="auto"/>
      </w:divBdr>
    </w:div>
    <w:div w:id="332882687">
      <w:bodyDiv w:val="1"/>
      <w:marLeft w:val="0"/>
      <w:marRight w:val="0"/>
      <w:marTop w:val="0"/>
      <w:marBottom w:val="0"/>
      <w:divBdr>
        <w:top w:val="none" w:sz="0" w:space="0" w:color="auto"/>
        <w:left w:val="none" w:sz="0" w:space="0" w:color="auto"/>
        <w:bottom w:val="none" w:sz="0" w:space="0" w:color="auto"/>
        <w:right w:val="none" w:sz="0" w:space="0" w:color="auto"/>
      </w:divBdr>
      <w:divsChild>
        <w:div w:id="1004866137">
          <w:marLeft w:val="0"/>
          <w:marRight w:val="0"/>
          <w:marTop w:val="0"/>
          <w:marBottom w:val="0"/>
          <w:divBdr>
            <w:top w:val="none" w:sz="0" w:space="0" w:color="auto"/>
            <w:left w:val="none" w:sz="0" w:space="0" w:color="auto"/>
            <w:bottom w:val="none" w:sz="0" w:space="0" w:color="auto"/>
            <w:right w:val="none" w:sz="0" w:space="0" w:color="auto"/>
          </w:divBdr>
        </w:div>
      </w:divsChild>
    </w:div>
    <w:div w:id="350687733">
      <w:bodyDiv w:val="1"/>
      <w:marLeft w:val="0"/>
      <w:marRight w:val="0"/>
      <w:marTop w:val="0"/>
      <w:marBottom w:val="0"/>
      <w:divBdr>
        <w:top w:val="none" w:sz="0" w:space="0" w:color="auto"/>
        <w:left w:val="none" w:sz="0" w:space="0" w:color="auto"/>
        <w:bottom w:val="none" w:sz="0" w:space="0" w:color="auto"/>
        <w:right w:val="none" w:sz="0" w:space="0" w:color="auto"/>
      </w:divBdr>
    </w:div>
    <w:div w:id="369841935">
      <w:bodyDiv w:val="1"/>
      <w:marLeft w:val="0"/>
      <w:marRight w:val="0"/>
      <w:marTop w:val="0"/>
      <w:marBottom w:val="0"/>
      <w:divBdr>
        <w:top w:val="none" w:sz="0" w:space="0" w:color="auto"/>
        <w:left w:val="none" w:sz="0" w:space="0" w:color="auto"/>
        <w:bottom w:val="none" w:sz="0" w:space="0" w:color="auto"/>
        <w:right w:val="none" w:sz="0" w:space="0" w:color="auto"/>
      </w:divBdr>
      <w:divsChild>
        <w:div w:id="2073458784">
          <w:marLeft w:val="0"/>
          <w:marRight w:val="0"/>
          <w:marTop w:val="0"/>
          <w:marBottom w:val="0"/>
          <w:divBdr>
            <w:top w:val="none" w:sz="0" w:space="0" w:color="auto"/>
            <w:left w:val="none" w:sz="0" w:space="0" w:color="auto"/>
            <w:bottom w:val="none" w:sz="0" w:space="0" w:color="auto"/>
            <w:right w:val="none" w:sz="0" w:space="0" w:color="auto"/>
          </w:divBdr>
        </w:div>
      </w:divsChild>
    </w:div>
    <w:div w:id="371660462">
      <w:bodyDiv w:val="1"/>
      <w:marLeft w:val="0"/>
      <w:marRight w:val="0"/>
      <w:marTop w:val="0"/>
      <w:marBottom w:val="0"/>
      <w:divBdr>
        <w:top w:val="none" w:sz="0" w:space="0" w:color="auto"/>
        <w:left w:val="none" w:sz="0" w:space="0" w:color="auto"/>
        <w:bottom w:val="none" w:sz="0" w:space="0" w:color="auto"/>
        <w:right w:val="none" w:sz="0" w:space="0" w:color="auto"/>
      </w:divBdr>
    </w:div>
    <w:div w:id="401685885">
      <w:bodyDiv w:val="1"/>
      <w:marLeft w:val="0"/>
      <w:marRight w:val="0"/>
      <w:marTop w:val="0"/>
      <w:marBottom w:val="0"/>
      <w:divBdr>
        <w:top w:val="none" w:sz="0" w:space="0" w:color="auto"/>
        <w:left w:val="none" w:sz="0" w:space="0" w:color="auto"/>
        <w:bottom w:val="none" w:sz="0" w:space="0" w:color="auto"/>
        <w:right w:val="none" w:sz="0" w:space="0" w:color="auto"/>
      </w:divBdr>
    </w:div>
    <w:div w:id="421605108">
      <w:bodyDiv w:val="1"/>
      <w:marLeft w:val="0"/>
      <w:marRight w:val="0"/>
      <w:marTop w:val="0"/>
      <w:marBottom w:val="0"/>
      <w:divBdr>
        <w:top w:val="none" w:sz="0" w:space="0" w:color="auto"/>
        <w:left w:val="none" w:sz="0" w:space="0" w:color="auto"/>
        <w:bottom w:val="none" w:sz="0" w:space="0" w:color="auto"/>
        <w:right w:val="none" w:sz="0" w:space="0" w:color="auto"/>
      </w:divBdr>
    </w:div>
    <w:div w:id="437335152">
      <w:bodyDiv w:val="1"/>
      <w:marLeft w:val="0"/>
      <w:marRight w:val="0"/>
      <w:marTop w:val="0"/>
      <w:marBottom w:val="0"/>
      <w:divBdr>
        <w:top w:val="none" w:sz="0" w:space="0" w:color="auto"/>
        <w:left w:val="none" w:sz="0" w:space="0" w:color="auto"/>
        <w:bottom w:val="none" w:sz="0" w:space="0" w:color="auto"/>
        <w:right w:val="none" w:sz="0" w:space="0" w:color="auto"/>
      </w:divBdr>
    </w:div>
    <w:div w:id="477110597">
      <w:bodyDiv w:val="1"/>
      <w:marLeft w:val="0"/>
      <w:marRight w:val="0"/>
      <w:marTop w:val="0"/>
      <w:marBottom w:val="0"/>
      <w:divBdr>
        <w:top w:val="none" w:sz="0" w:space="0" w:color="auto"/>
        <w:left w:val="none" w:sz="0" w:space="0" w:color="auto"/>
        <w:bottom w:val="none" w:sz="0" w:space="0" w:color="auto"/>
        <w:right w:val="none" w:sz="0" w:space="0" w:color="auto"/>
      </w:divBdr>
    </w:div>
    <w:div w:id="486173269">
      <w:bodyDiv w:val="1"/>
      <w:marLeft w:val="0"/>
      <w:marRight w:val="0"/>
      <w:marTop w:val="0"/>
      <w:marBottom w:val="0"/>
      <w:divBdr>
        <w:top w:val="none" w:sz="0" w:space="0" w:color="auto"/>
        <w:left w:val="none" w:sz="0" w:space="0" w:color="auto"/>
        <w:bottom w:val="none" w:sz="0" w:space="0" w:color="auto"/>
        <w:right w:val="none" w:sz="0" w:space="0" w:color="auto"/>
      </w:divBdr>
    </w:div>
    <w:div w:id="506023186">
      <w:bodyDiv w:val="1"/>
      <w:marLeft w:val="0"/>
      <w:marRight w:val="0"/>
      <w:marTop w:val="0"/>
      <w:marBottom w:val="0"/>
      <w:divBdr>
        <w:top w:val="none" w:sz="0" w:space="0" w:color="auto"/>
        <w:left w:val="none" w:sz="0" w:space="0" w:color="auto"/>
        <w:bottom w:val="none" w:sz="0" w:space="0" w:color="auto"/>
        <w:right w:val="none" w:sz="0" w:space="0" w:color="auto"/>
      </w:divBdr>
      <w:divsChild>
        <w:div w:id="1356686083">
          <w:marLeft w:val="0"/>
          <w:marRight w:val="0"/>
          <w:marTop w:val="0"/>
          <w:marBottom w:val="0"/>
          <w:divBdr>
            <w:top w:val="none" w:sz="0" w:space="0" w:color="auto"/>
            <w:left w:val="none" w:sz="0" w:space="0" w:color="auto"/>
            <w:bottom w:val="none" w:sz="0" w:space="0" w:color="auto"/>
            <w:right w:val="none" w:sz="0" w:space="0" w:color="auto"/>
          </w:divBdr>
        </w:div>
      </w:divsChild>
    </w:div>
    <w:div w:id="534194000">
      <w:bodyDiv w:val="1"/>
      <w:marLeft w:val="0"/>
      <w:marRight w:val="0"/>
      <w:marTop w:val="0"/>
      <w:marBottom w:val="0"/>
      <w:divBdr>
        <w:top w:val="none" w:sz="0" w:space="0" w:color="auto"/>
        <w:left w:val="none" w:sz="0" w:space="0" w:color="auto"/>
        <w:bottom w:val="none" w:sz="0" w:space="0" w:color="auto"/>
        <w:right w:val="none" w:sz="0" w:space="0" w:color="auto"/>
      </w:divBdr>
    </w:div>
    <w:div w:id="556937864">
      <w:bodyDiv w:val="1"/>
      <w:marLeft w:val="0"/>
      <w:marRight w:val="0"/>
      <w:marTop w:val="0"/>
      <w:marBottom w:val="0"/>
      <w:divBdr>
        <w:top w:val="none" w:sz="0" w:space="0" w:color="auto"/>
        <w:left w:val="none" w:sz="0" w:space="0" w:color="auto"/>
        <w:bottom w:val="none" w:sz="0" w:space="0" w:color="auto"/>
        <w:right w:val="none" w:sz="0" w:space="0" w:color="auto"/>
      </w:divBdr>
    </w:div>
    <w:div w:id="579020551">
      <w:bodyDiv w:val="1"/>
      <w:marLeft w:val="0"/>
      <w:marRight w:val="0"/>
      <w:marTop w:val="0"/>
      <w:marBottom w:val="0"/>
      <w:divBdr>
        <w:top w:val="none" w:sz="0" w:space="0" w:color="auto"/>
        <w:left w:val="none" w:sz="0" w:space="0" w:color="auto"/>
        <w:bottom w:val="none" w:sz="0" w:space="0" w:color="auto"/>
        <w:right w:val="none" w:sz="0" w:space="0" w:color="auto"/>
      </w:divBdr>
    </w:div>
    <w:div w:id="579293505">
      <w:bodyDiv w:val="1"/>
      <w:marLeft w:val="0"/>
      <w:marRight w:val="0"/>
      <w:marTop w:val="0"/>
      <w:marBottom w:val="0"/>
      <w:divBdr>
        <w:top w:val="none" w:sz="0" w:space="0" w:color="auto"/>
        <w:left w:val="none" w:sz="0" w:space="0" w:color="auto"/>
        <w:bottom w:val="none" w:sz="0" w:space="0" w:color="auto"/>
        <w:right w:val="none" w:sz="0" w:space="0" w:color="auto"/>
      </w:divBdr>
    </w:div>
    <w:div w:id="589195636">
      <w:bodyDiv w:val="1"/>
      <w:marLeft w:val="0"/>
      <w:marRight w:val="0"/>
      <w:marTop w:val="0"/>
      <w:marBottom w:val="0"/>
      <w:divBdr>
        <w:top w:val="none" w:sz="0" w:space="0" w:color="auto"/>
        <w:left w:val="none" w:sz="0" w:space="0" w:color="auto"/>
        <w:bottom w:val="none" w:sz="0" w:space="0" w:color="auto"/>
        <w:right w:val="none" w:sz="0" w:space="0" w:color="auto"/>
      </w:divBdr>
      <w:divsChild>
        <w:div w:id="1390032040">
          <w:marLeft w:val="0"/>
          <w:marRight w:val="0"/>
          <w:marTop w:val="0"/>
          <w:marBottom w:val="0"/>
          <w:divBdr>
            <w:top w:val="none" w:sz="0" w:space="0" w:color="auto"/>
            <w:left w:val="none" w:sz="0" w:space="0" w:color="auto"/>
            <w:bottom w:val="none" w:sz="0" w:space="0" w:color="auto"/>
            <w:right w:val="none" w:sz="0" w:space="0" w:color="auto"/>
          </w:divBdr>
        </w:div>
      </w:divsChild>
    </w:div>
    <w:div w:id="591203096">
      <w:bodyDiv w:val="1"/>
      <w:marLeft w:val="0"/>
      <w:marRight w:val="0"/>
      <w:marTop w:val="0"/>
      <w:marBottom w:val="0"/>
      <w:divBdr>
        <w:top w:val="none" w:sz="0" w:space="0" w:color="auto"/>
        <w:left w:val="none" w:sz="0" w:space="0" w:color="auto"/>
        <w:bottom w:val="none" w:sz="0" w:space="0" w:color="auto"/>
        <w:right w:val="none" w:sz="0" w:space="0" w:color="auto"/>
      </w:divBdr>
    </w:div>
    <w:div w:id="591739939">
      <w:bodyDiv w:val="1"/>
      <w:marLeft w:val="0"/>
      <w:marRight w:val="0"/>
      <w:marTop w:val="0"/>
      <w:marBottom w:val="0"/>
      <w:divBdr>
        <w:top w:val="none" w:sz="0" w:space="0" w:color="auto"/>
        <w:left w:val="none" w:sz="0" w:space="0" w:color="auto"/>
        <w:bottom w:val="none" w:sz="0" w:space="0" w:color="auto"/>
        <w:right w:val="none" w:sz="0" w:space="0" w:color="auto"/>
      </w:divBdr>
    </w:div>
    <w:div w:id="601645282">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99550935">
      <w:bodyDiv w:val="1"/>
      <w:marLeft w:val="0"/>
      <w:marRight w:val="0"/>
      <w:marTop w:val="0"/>
      <w:marBottom w:val="0"/>
      <w:divBdr>
        <w:top w:val="none" w:sz="0" w:space="0" w:color="auto"/>
        <w:left w:val="none" w:sz="0" w:space="0" w:color="auto"/>
        <w:bottom w:val="none" w:sz="0" w:space="0" w:color="auto"/>
        <w:right w:val="none" w:sz="0" w:space="0" w:color="auto"/>
      </w:divBdr>
    </w:div>
    <w:div w:id="705064437">
      <w:bodyDiv w:val="1"/>
      <w:marLeft w:val="0"/>
      <w:marRight w:val="0"/>
      <w:marTop w:val="0"/>
      <w:marBottom w:val="0"/>
      <w:divBdr>
        <w:top w:val="none" w:sz="0" w:space="0" w:color="auto"/>
        <w:left w:val="none" w:sz="0" w:space="0" w:color="auto"/>
        <w:bottom w:val="none" w:sz="0" w:space="0" w:color="auto"/>
        <w:right w:val="none" w:sz="0" w:space="0" w:color="auto"/>
      </w:divBdr>
    </w:div>
    <w:div w:id="706872502">
      <w:bodyDiv w:val="1"/>
      <w:marLeft w:val="0"/>
      <w:marRight w:val="0"/>
      <w:marTop w:val="0"/>
      <w:marBottom w:val="0"/>
      <w:divBdr>
        <w:top w:val="none" w:sz="0" w:space="0" w:color="auto"/>
        <w:left w:val="none" w:sz="0" w:space="0" w:color="auto"/>
        <w:bottom w:val="none" w:sz="0" w:space="0" w:color="auto"/>
        <w:right w:val="none" w:sz="0" w:space="0" w:color="auto"/>
      </w:divBdr>
    </w:div>
    <w:div w:id="711419881">
      <w:bodyDiv w:val="1"/>
      <w:marLeft w:val="0"/>
      <w:marRight w:val="0"/>
      <w:marTop w:val="0"/>
      <w:marBottom w:val="0"/>
      <w:divBdr>
        <w:top w:val="none" w:sz="0" w:space="0" w:color="auto"/>
        <w:left w:val="none" w:sz="0" w:space="0" w:color="auto"/>
        <w:bottom w:val="none" w:sz="0" w:space="0" w:color="auto"/>
        <w:right w:val="none" w:sz="0" w:space="0" w:color="auto"/>
      </w:divBdr>
    </w:div>
    <w:div w:id="730158719">
      <w:bodyDiv w:val="1"/>
      <w:marLeft w:val="0"/>
      <w:marRight w:val="0"/>
      <w:marTop w:val="0"/>
      <w:marBottom w:val="0"/>
      <w:divBdr>
        <w:top w:val="none" w:sz="0" w:space="0" w:color="auto"/>
        <w:left w:val="none" w:sz="0" w:space="0" w:color="auto"/>
        <w:bottom w:val="none" w:sz="0" w:space="0" w:color="auto"/>
        <w:right w:val="none" w:sz="0" w:space="0" w:color="auto"/>
      </w:divBdr>
      <w:divsChild>
        <w:div w:id="1041243339">
          <w:marLeft w:val="0"/>
          <w:marRight w:val="0"/>
          <w:marTop w:val="0"/>
          <w:marBottom w:val="0"/>
          <w:divBdr>
            <w:top w:val="none" w:sz="0" w:space="0" w:color="auto"/>
            <w:left w:val="none" w:sz="0" w:space="0" w:color="auto"/>
            <w:bottom w:val="none" w:sz="0" w:space="0" w:color="auto"/>
            <w:right w:val="none" w:sz="0" w:space="0" w:color="auto"/>
          </w:divBdr>
        </w:div>
      </w:divsChild>
    </w:div>
    <w:div w:id="755326404">
      <w:bodyDiv w:val="1"/>
      <w:marLeft w:val="0"/>
      <w:marRight w:val="0"/>
      <w:marTop w:val="0"/>
      <w:marBottom w:val="0"/>
      <w:divBdr>
        <w:top w:val="none" w:sz="0" w:space="0" w:color="auto"/>
        <w:left w:val="none" w:sz="0" w:space="0" w:color="auto"/>
        <w:bottom w:val="none" w:sz="0" w:space="0" w:color="auto"/>
        <w:right w:val="none" w:sz="0" w:space="0" w:color="auto"/>
      </w:divBdr>
      <w:divsChild>
        <w:div w:id="449709758">
          <w:marLeft w:val="0"/>
          <w:marRight w:val="0"/>
          <w:marTop w:val="0"/>
          <w:marBottom w:val="0"/>
          <w:divBdr>
            <w:top w:val="none" w:sz="0" w:space="0" w:color="auto"/>
            <w:left w:val="none" w:sz="0" w:space="0" w:color="auto"/>
            <w:bottom w:val="none" w:sz="0" w:space="0" w:color="auto"/>
            <w:right w:val="none" w:sz="0" w:space="0" w:color="auto"/>
          </w:divBdr>
        </w:div>
      </w:divsChild>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78599494">
      <w:bodyDiv w:val="1"/>
      <w:marLeft w:val="0"/>
      <w:marRight w:val="0"/>
      <w:marTop w:val="0"/>
      <w:marBottom w:val="0"/>
      <w:divBdr>
        <w:top w:val="none" w:sz="0" w:space="0" w:color="auto"/>
        <w:left w:val="none" w:sz="0" w:space="0" w:color="auto"/>
        <w:bottom w:val="none" w:sz="0" w:space="0" w:color="auto"/>
        <w:right w:val="none" w:sz="0" w:space="0" w:color="auto"/>
      </w:divBdr>
    </w:div>
    <w:div w:id="788546733">
      <w:bodyDiv w:val="1"/>
      <w:marLeft w:val="0"/>
      <w:marRight w:val="0"/>
      <w:marTop w:val="0"/>
      <w:marBottom w:val="0"/>
      <w:divBdr>
        <w:top w:val="none" w:sz="0" w:space="0" w:color="auto"/>
        <w:left w:val="none" w:sz="0" w:space="0" w:color="auto"/>
        <w:bottom w:val="none" w:sz="0" w:space="0" w:color="auto"/>
        <w:right w:val="none" w:sz="0" w:space="0" w:color="auto"/>
      </w:divBdr>
      <w:divsChild>
        <w:div w:id="985740253">
          <w:marLeft w:val="0"/>
          <w:marRight w:val="0"/>
          <w:marTop w:val="0"/>
          <w:marBottom w:val="0"/>
          <w:divBdr>
            <w:top w:val="none" w:sz="0" w:space="0" w:color="auto"/>
            <w:left w:val="none" w:sz="0" w:space="0" w:color="auto"/>
            <w:bottom w:val="none" w:sz="0" w:space="0" w:color="auto"/>
            <w:right w:val="none" w:sz="0" w:space="0" w:color="auto"/>
          </w:divBdr>
        </w:div>
      </w:divsChild>
    </w:div>
    <w:div w:id="887499601">
      <w:bodyDiv w:val="1"/>
      <w:marLeft w:val="0"/>
      <w:marRight w:val="0"/>
      <w:marTop w:val="0"/>
      <w:marBottom w:val="0"/>
      <w:divBdr>
        <w:top w:val="none" w:sz="0" w:space="0" w:color="auto"/>
        <w:left w:val="none" w:sz="0" w:space="0" w:color="auto"/>
        <w:bottom w:val="none" w:sz="0" w:space="0" w:color="auto"/>
        <w:right w:val="none" w:sz="0" w:space="0" w:color="auto"/>
      </w:divBdr>
    </w:div>
    <w:div w:id="899287237">
      <w:bodyDiv w:val="1"/>
      <w:marLeft w:val="0"/>
      <w:marRight w:val="0"/>
      <w:marTop w:val="0"/>
      <w:marBottom w:val="0"/>
      <w:divBdr>
        <w:top w:val="none" w:sz="0" w:space="0" w:color="auto"/>
        <w:left w:val="none" w:sz="0" w:space="0" w:color="auto"/>
        <w:bottom w:val="none" w:sz="0" w:space="0" w:color="auto"/>
        <w:right w:val="none" w:sz="0" w:space="0" w:color="auto"/>
      </w:divBdr>
    </w:div>
    <w:div w:id="904948787">
      <w:bodyDiv w:val="1"/>
      <w:marLeft w:val="0"/>
      <w:marRight w:val="0"/>
      <w:marTop w:val="0"/>
      <w:marBottom w:val="0"/>
      <w:divBdr>
        <w:top w:val="none" w:sz="0" w:space="0" w:color="auto"/>
        <w:left w:val="none" w:sz="0" w:space="0" w:color="auto"/>
        <w:bottom w:val="none" w:sz="0" w:space="0" w:color="auto"/>
        <w:right w:val="none" w:sz="0" w:space="0" w:color="auto"/>
      </w:divBdr>
    </w:div>
    <w:div w:id="911424730">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34242891">
      <w:bodyDiv w:val="1"/>
      <w:marLeft w:val="0"/>
      <w:marRight w:val="0"/>
      <w:marTop w:val="0"/>
      <w:marBottom w:val="0"/>
      <w:divBdr>
        <w:top w:val="none" w:sz="0" w:space="0" w:color="auto"/>
        <w:left w:val="none" w:sz="0" w:space="0" w:color="auto"/>
        <w:bottom w:val="none" w:sz="0" w:space="0" w:color="auto"/>
        <w:right w:val="none" w:sz="0" w:space="0" w:color="auto"/>
      </w:divBdr>
    </w:div>
    <w:div w:id="946616580">
      <w:bodyDiv w:val="1"/>
      <w:marLeft w:val="0"/>
      <w:marRight w:val="0"/>
      <w:marTop w:val="0"/>
      <w:marBottom w:val="0"/>
      <w:divBdr>
        <w:top w:val="none" w:sz="0" w:space="0" w:color="auto"/>
        <w:left w:val="none" w:sz="0" w:space="0" w:color="auto"/>
        <w:bottom w:val="none" w:sz="0" w:space="0" w:color="auto"/>
        <w:right w:val="none" w:sz="0" w:space="0" w:color="auto"/>
      </w:divBdr>
    </w:div>
    <w:div w:id="1018392260">
      <w:bodyDiv w:val="1"/>
      <w:marLeft w:val="0"/>
      <w:marRight w:val="0"/>
      <w:marTop w:val="0"/>
      <w:marBottom w:val="0"/>
      <w:divBdr>
        <w:top w:val="none" w:sz="0" w:space="0" w:color="auto"/>
        <w:left w:val="none" w:sz="0" w:space="0" w:color="auto"/>
        <w:bottom w:val="none" w:sz="0" w:space="0" w:color="auto"/>
        <w:right w:val="none" w:sz="0" w:space="0" w:color="auto"/>
      </w:divBdr>
    </w:div>
    <w:div w:id="1052846201">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087574433">
      <w:bodyDiv w:val="1"/>
      <w:marLeft w:val="0"/>
      <w:marRight w:val="0"/>
      <w:marTop w:val="0"/>
      <w:marBottom w:val="0"/>
      <w:divBdr>
        <w:top w:val="none" w:sz="0" w:space="0" w:color="auto"/>
        <w:left w:val="none" w:sz="0" w:space="0" w:color="auto"/>
        <w:bottom w:val="none" w:sz="0" w:space="0" w:color="auto"/>
        <w:right w:val="none" w:sz="0" w:space="0" w:color="auto"/>
      </w:divBdr>
    </w:div>
    <w:div w:id="1131830091">
      <w:bodyDiv w:val="1"/>
      <w:marLeft w:val="0"/>
      <w:marRight w:val="0"/>
      <w:marTop w:val="0"/>
      <w:marBottom w:val="0"/>
      <w:divBdr>
        <w:top w:val="none" w:sz="0" w:space="0" w:color="auto"/>
        <w:left w:val="none" w:sz="0" w:space="0" w:color="auto"/>
        <w:bottom w:val="none" w:sz="0" w:space="0" w:color="auto"/>
        <w:right w:val="none" w:sz="0" w:space="0" w:color="auto"/>
      </w:divBdr>
    </w:div>
    <w:div w:id="1146897827">
      <w:bodyDiv w:val="1"/>
      <w:marLeft w:val="0"/>
      <w:marRight w:val="0"/>
      <w:marTop w:val="0"/>
      <w:marBottom w:val="0"/>
      <w:divBdr>
        <w:top w:val="none" w:sz="0" w:space="0" w:color="auto"/>
        <w:left w:val="none" w:sz="0" w:space="0" w:color="auto"/>
        <w:bottom w:val="none" w:sz="0" w:space="0" w:color="auto"/>
        <w:right w:val="none" w:sz="0" w:space="0" w:color="auto"/>
      </w:divBdr>
      <w:divsChild>
        <w:div w:id="1054546390">
          <w:marLeft w:val="0"/>
          <w:marRight w:val="0"/>
          <w:marTop w:val="0"/>
          <w:marBottom w:val="0"/>
          <w:divBdr>
            <w:top w:val="none" w:sz="0" w:space="0" w:color="auto"/>
            <w:left w:val="none" w:sz="0" w:space="0" w:color="auto"/>
            <w:bottom w:val="none" w:sz="0" w:space="0" w:color="auto"/>
            <w:right w:val="none" w:sz="0" w:space="0" w:color="auto"/>
          </w:divBdr>
        </w:div>
      </w:divsChild>
    </w:div>
    <w:div w:id="1157769504">
      <w:bodyDiv w:val="1"/>
      <w:marLeft w:val="0"/>
      <w:marRight w:val="0"/>
      <w:marTop w:val="0"/>
      <w:marBottom w:val="0"/>
      <w:divBdr>
        <w:top w:val="none" w:sz="0" w:space="0" w:color="auto"/>
        <w:left w:val="none" w:sz="0" w:space="0" w:color="auto"/>
        <w:bottom w:val="none" w:sz="0" w:space="0" w:color="auto"/>
        <w:right w:val="none" w:sz="0" w:space="0" w:color="auto"/>
      </w:divBdr>
    </w:div>
    <w:div w:id="1229925227">
      <w:bodyDiv w:val="1"/>
      <w:marLeft w:val="0"/>
      <w:marRight w:val="0"/>
      <w:marTop w:val="0"/>
      <w:marBottom w:val="0"/>
      <w:divBdr>
        <w:top w:val="none" w:sz="0" w:space="0" w:color="auto"/>
        <w:left w:val="none" w:sz="0" w:space="0" w:color="auto"/>
        <w:bottom w:val="none" w:sz="0" w:space="0" w:color="auto"/>
        <w:right w:val="none" w:sz="0" w:space="0" w:color="auto"/>
      </w:divBdr>
    </w:div>
    <w:div w:id="1288776225">
      <w:bodyDiv w:val="1"/>
      <w:marLeft w:val="0"/>
      <w:marRight w:val="0"/>
      <w:marTop w:val="0"/>
      <w:marBottom w:val="0"/>
      <w:divBdr>
        <w:top w:val="none" w:sz="0" w:space="0" w:color="auto"/>
        <w:left w:val="none" w:sz="0" w:space="0" w:color="auto"/>
        <w:bottom w:val="none" w:sz="0" w:space="0" w:color="auto"/>
        <w:right w:val="none" w:sz="0" w:space="0" w:color="auto"/>
      </w:divBdr>
      <w:divsChild>
        <w:div w:id="1591235138">
          <w:marLeft w:val="0"/>
          <w:marRight w:val="0"/>
          <w:marTop w:val="0"/>
          <w:marBottom w:val="0"/>
          <w:divBdr>
            <w:top w:val="none" w:sz="0" w:space="0" w:color="auto"/>
            <w:left w:val="none" w:sz="0" w:space="0" w:color="auto"/>
            <w:bottom w:val="none" w:sz="0" w:space="0" w:color="auto"/>
            <w:right w:val="none" w:sz="0" w:space="0" w:color="auto"/>
          </w:divBdr>
        </w:div>
      </w:divsChild>
    </w:div>
    <w:div w:id="1320429311">
      <w:bodyDiv w:val="1"/>
      <w:marLeft w:val="0"/>
      <w:marRight w:val="0"/>
      <w:marTop w:val="0"/>
      <w:marBottom w:val="0"/>
      <w:divBdr>
        <w:top w:val="none" w:sz="0" w:space="0" w:color="auto"/>
        <w:left w:val="none" w:sz="0" w:space="0" w:color="auto"/>
        <w:bottom w:val="none" w:sz="0" w:space="0" w:color="auto"/>
        <w:right w:val="none" w:sz="0" w:space="0" w:color="auto"/>
      </w:divBdr>
    </w:div>
    <w:div w:id="1330407100">
      <w:bodyDiv w:val="1"/>
      <w:marLeft w:val="0"/>
      <w:marRight w:val="0"/>
      <w:marTop w:val="0"/>
      <w:marBottom w:val="0"/>
      <w:divBdr>
        <w:top w:val="none" w:sz="0" w:space="0" w:color="auto"/>
        <w:left w:val="none" w:sz="0" w:space="0" w:color="auto"/>
        <w:bottom w:val="none" w:sz="0" w:space="0" w:color="auto"/>
        <w:right w:val="none" w:sz="0" w:space="0" w:color="auto"/>
      </w:divBdr>
    </w:div>
    <w:div w:id="1362586687">
      <w:bodyDiv w:val="1"/>
      <w:marLeft w:val="0"/>
      <w:marRight w:val="0"/>
      <w:marTop w:val="0"/>
      <w:marBottom w:val="0"/>
      <w:divBdr>
        <w:top w:val="none" w:sz="0" w:space="0" w:color="auto"/>
        <w:left w:val="none" w:sz="0" w:space="0" w:color="auto"/>
        <w:bottom w:val="none" w:sz="0" w:space="0" w:color="auto"/>
        <w:right w:val="none" w:sz="0" w:space="0" w:color="auto"/>
      </w:divBdr>
    </w:div>
    <w:div w:id="1394162297">
      <w:bodyDiv w:val="1"/>
      <w:marLeft w:val="0"/>
      <w:marRight w:val="0"/>
      <w:marTop w:val="0"/>
      <w:marBottom w:val="0"/>
      <w:divBdr>
        <w:top w:val="none" w:sz="0" w:space="0" w:color="auto"/>
        <w:left w:val="none" w:sz="0" w:space="0" w:color="auto"/>
        <w:bottom w:val="none" w:sz="0" w:space="0" w:color="auto"/>
        <w:right w:val="none" w:sz="0" w:space="0" w:color="auto"/>
      </w:divBdr>
    </w:div>
    <w:div w:id="1399327712">
      <w:bodyDiv w:val="1"/>
      <w:marLeft w:val="0"/>
      <w:marRight w:val="0"/>
      <w:marTop w:val="0"/>
      <w:marBottom w:val="0"/>
      <w:divBdr>
        <w:top w:val="none" w:sz="0" w:space="0" w:color="auto"/>
        <w:left w:val="none" w:sz="0" w:space="0" w:color="auto"/>
        <w:bottom w:val="none" w:sz="0" w:space="0" w:color="auto"/>
        <w:right w:val="none" w:sz="0" w:space="0" w:color="auto"/>
      </w:divBdr>
    </w:div>
    <w:div w:id="1417172705">
      <w:bodyDiv w:val="1"/>
      <w:marLeft w:val="0"/>
      <w:marRight w:val="0"/>
      <w:marTop w:val="0"/>
      <w:marBottom w:val="0"/>
      <w:divBdr>
        <w:top w:val="none" w:sz="0" w:space="0" w:color="auto"/>
        <w:left w:val="none" w:sz="0" w:space="0" w:color="auto"/>
        <w:bottom w:val="none" w:sz="0" w:space="0" w:color="auto"/>
        <w:right w:val="none" w:sz="0" w:space="0" w:color="auto"/>
      </w:divBdr>
      <w:divsChild>
        <w:div w:id="1531143898">
          <w:marLeft w:val="0"/>
          <w:marRight w:val="0"/>
          <w:marTop w:val="0"/>
          <w:marBottom w:val="0"/>
          <w:divBdr>
            <w:top w:val="none" w:sz="0" w:space="0" w:color="auto"/>
            <w:left w:val="none" w:sz="0" w:space="0" w:color="auto"/>
            <w:bottom w:val="none" w:sz="0" w:space="0" w:color="auto"/>
            <w:right w:val="none" w:sz="0" w:space="0" w:color="auto"/>
          </w:divBdr>
        </w:div>
      </w:divsChild>
    </w:div>
    <w:div w:id="1423985356">
      <w:bodyDiv w:val="1"/>
      <w:marLeft w:val="0"/>
      <w:marRight w:val="0"/>
      <w:marTop w:val="0"/>
      <w:marBottom w:val="0"/>
      <w:divBdr>
        <w:top w:val="none" w:sz="0" w:space="0" w:color="auto"/>
        <w:left w:val="none" w:sz="0" w:space="0" w:color="auto"/>
        <w:bottom w:val="none" w:sz="0" w:space="0" w:color="auto"/>
        <w:right w:val="none" w:sz="0" w:space="0" w:color="auto"/>
      </w:divBdr>
    </w:div>
    <w:div w:id="1463695421">
      <w:bodyDiv w:val="1"/>
      <w:marLeft w:val="0"/>
      <w:marRight w:val="0"/>
      <w:marTop w:val="0"/>
      <w:marBottom w:val="0"/>
      <w:divBdr>
        <w:top w:val="none" w:sz="0" w:space="0" w:color="auto"/>
        <w:left w:val="none" w:sz="0" w:space="0" w:color="auto"/>
        <w:bottom w:val="none" w:sz="0" w:space="0" w:color="auto"/>
        <w:right w:val="none" w:sz="0" w:space="0" w:color="auto"/>
      </w:divBdr>
    </w:div>
    <w:div w:id="1497110630">
      <w:bodyDiv w:val="1"/>
      <w:marLeft w:val="0"/>
      <w:marRight w:val="0"/>
      <w:marTop w:val="0"/>
      <w:marBottom w:val="0"/>
      <w:divBdr>
        <w:top w:val="none" w:sz="0" w:space="0" w:color="auto"/>
        <w:left w:val="none" w:sz="0" w:space="0" w:color="auto"/>
        <w:bottom w:val="none" w:sz="0" w:space="0" w:color="auto"/>
        <w:right w:val="none" w:sz="0" w:space="0" w:color="auto"/>
      </w:divBdr>
    </w:div>
    <w:div w:id="1599210829">
      <w:bodyDiv w:val="1"/>
      <w:marLeft w:val="0"/>
      <w:marRight w:val="0"/>
      <w:marTop w:val="0"/>
      <w:marBottom w:val="0"/>
      <w:divBdr>
        <w:top w:val="none" w:sz="0" w:space="0" w:color="auto"/>
        <w:left w:val="none" w:sz="0" w:space="0" w:color="auto"/>
        <w:bottom w:val="none" w:sz="0" w:space="0" w:color="auto"/>
        <w:right w:val="none" w:sz="0" w:space="0" w:color="auto"/>
      </w:divBdr>
    </w:div>
    <w:div w:id="1605192526">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39609975">
      <w:bodyDiv w:val="1"/>
      <w:marLeft w:val="0"/>
      <w:marRight w:val="0"/>
      <w:marTop w:val="0"/>
      <w:marBottom w:val="0"/>
      <w:divBdr>
        <w:top w:val="none" w:sz="0" w:space="0" w:color="auto"/>
        <w:left w:val="none" w:sz="0" w:space="0" w:color="auto"/>
        <w:bottom w:val="none" w:sz="0" w:space="0" w:color="auto"/>
        <w:right w:val="none" w:sz="0" w:space="0" w:color="auto"/>
      </w:divBdr>
    </w:div>
    <w:div w:id="1648170007">
      <w:bodyDiv w:val="1"/>
      <w:marLeft w:val="0"/>
      <w:marRight w:val="0"/>
      <w:marTop w:val="0"/>
      <w:marBottom w:val="0"/>
      <w:divBdr>
        <w:top w:val="none" w:sz="0" w:space="0" w:color="auto"/>
        <w:left w:val="none" w:sz="0" w:space="0" w:color="auto"/>
        <w:bottom w:val="none" w:sz="0" w:space="0" w:color="auto"/>
        <w:right w:val="none" w:sz="0" w:space="0" w:color="auto"/>
      </w:divBdr>
    </w:div>
    <w:div w:id="1753158413">
      <w:bodyDiv w:val="1"/>
      <w:marLeft w:val="0"/>
      <w:marRight w:val="0"/>
      <w:marTop w:val="0"/>
      <w:marBottom w:val="0"/>
      <w:divBdr>
        <w:top w:val="none" w:sz="0" w:space="0" w:color="auto"/>
        <w:left w:val="none" w:sz="0" w:space="0" w:color="auto"/>
        <w:bottom w:val="none" w:sz="0" w:space="0" w:color="auto"/>
        <w:right w:val="none" w:sz="0" w:space="0" w:color="auto"/>
      </w:divBdr>
    </w:div>
    <w:div w:id="1755468054">
      <w:bodyDiv w:val="1"/>
      <w:marLeft w:val="0"/>
      <w:marRight w:val="0"/>
      <w:marTop w:val="0"/>
      <w:marBottom w:val="0"/>
      <w:divBdr>
        <w:top w:val="none" w:sz="0" w:space="0" w:color="auto"/>
        <w:left w:val="none" w:sz="0" w:space="0" w:color="auto"/>
        <w:bottom w:val="none" w:sz="0" w:space="0" w:color="auto"/>
        <w:right w:val="none" w:sz="0" w:space="0" w:color="auto"/>
      </w:divBdr>
    </w:div>
    <w:div w:id="1792359990">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17339455">
      <w:bodyDiv w:val="1"/>
      <w:marLeft w:val="0"/>
      <w:marRight w:val="0"/>
      <w:marTop w:val="0"/>
      <w:marBottom w:val="0"/>
      <w:divBdr>
        <w:top w:val="none" w:sz="0" w:space="0" w:color="auto"/>
        <w:left w:val="none" w:sz="0" w:space="0" w:color="auto"/>
        <w:bottom w:val="none" w:sz="0" w:space="0" w:color="auto"/>
        <w:right w:val="none" w:sz="0" w:space="0" w:color="auto"/>
      </w:divBdr>
    </w:div>
    <w:div w:id="1850364081">
      <w:bodyDiv w:val="1"/>
      <w:marLeft w:val="0"/>
      <w:marRight w:val="0"/>
      <w:marTop w:val="0"/>
      <w:marBottom w:val="0"/>
      <w:divBdr>
        <w:top w:val="none" w:sz="0" w:space="0" w:color="auto"/>
        <w:left w:val="none" w:sz="0" w:space="0" w:color="auto"/>
        <w:bottom w:val="none" w:sz="0" w:space="0" w:color="auto"/>
        <w:right w:val="none" w:sz="0" w:space="0" w:color="auto"/>
      </w:divBdr>
    </w:div>
    <w:div w:id="1888836002">
      <w:bodyDiv w:val="1"/>
      <w:marLeft w:val="0"/>
      <w:marRight w:val="0"/>
      <w:marTop w:val="0"/>
      <w:marBottom w:val="0"/>
      <w:divBdr>
        <w:top w:val="none" w:sz="0" w:space="0" w:color="auto"/>
        <w:left w:val="none" w:sz="0" w:space="0" w:color="auto"/>
        <w:bottom w:val="none" w:sz="0" w:space="0" w:color="auto"/>
        <w:right w:val="none" w:sz="0" w:space="0" w:color="auto"/>
      </w:divBdr>
    </w:div>
    <w:div w:id="1890604070">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897277417">
      <w:bodyDiv w:val="1"/>
      <w:marLeft w:val="0"/>
      <w:marRight w:val="0"/>
      <w:marTop w:val="0"/>
      <w:marBottom w:val="0"/>
      <w:divBdr>
        <w:top w:val="none" w:sz="0" w:space="0" w:color="auto"/>
        <w:left w:val="none" w:sz="0" w:space="0" w:color="auto"/>
        <w:bottom w:val="none" w:sz="0" w:space="0" w:color="auto"/>
        <w:right w:val="none" w:sz="0" w:space="0" w:color="auto"/>
      </w:divBdr>
    </w:div>
    <w:div w:id="1921476622">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54677299">
      <w:bodyDiv w:val="1"/>
      <w:marLeft w:val="0"/>
      <w:marRight w:val="0"/>
      <w:marTop w:val="0"/>
      <w:marBottom w:val="0"/>
      <w:divBdr>
        <w:top w:val="none" w:sz="0" w:space="0" w:color="auto"/>
        <w:left w:val="none" w:sz="0" w:space="0" w:color="auto"/>
        <w:bottom w:val="none" w:sz="0" w:space="0" w:color="auto"/>
        <w:right w:val="none" w:sz="0" w:space="0" w:color="auto"/>
      </w:divBdr>
      <w:divsChild>
        <w:div w:id="90440720">
          <w:marLeft w:val="0"/>
          <w:marRight w:val="0"/>
          <w:marTop w:val="0"/>
          <w:marBottom w:val="0"/>
          <w:divBdr>
            <w:top w:val="none" w:sz="0" w:space="0" w:color="auto"/>
            <w:left w:val="none" w:sz="0" w:space="0" w:color="auto"/>
            <w:bottom w:val="none" w:sz="0" w:space="0" w:color="auto"/>
            <w:right w:val="none" w:sz="0" w:space="0" w:color="auto"/>
          </w:divBdr>
        </w:div>
      </w:divsChild>
    </w:div>
    <w:div w:id="1981424646">
      <w:bodyDiv w:val="1"/>
      <w:marLeft w:val="0"/>
      <w:marRight w:val="0"/>
      <w:marTop w:val="0"/>
      <w:marBottom w:val="0"/>
      <w:divBdr>
        <w:top w:val="none" w:sz="0" w:space="0" w:color="auto"/>
        <w:left w:val="none" w:sz="0" w:space="0" w:color="auto"/>
        <w:bottom w:val="none" w:sz="0" w:space="0" w:color="auto"/>
        <w:right w:val="none" w:sz="0" w:space="0" w:color="auto"/>
      </w:divBdr>
    </w:div>
    <w:div w:id="1992832837">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hyperlink" Target="http://www.otezla-eu-pil.com/" TargetMode="External"/><Relationship Id="rId21" Type="http://schemas.openxmlformats.org/officeDocument/2006/relationships/hyperlink" Target="http://www.ema.europa.eu/"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www.otezla-eu-pil.com" TargetMode="External"/><Relationship Id="rId33" Type="http://schemas.openxmlformats.org/officeDocument/2006/relationships/fontTable" Target="fontTable.xml"/><Relationship Id="rId38"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hyperlink" Target="http://www.otezla-eu-pil.com/" TargetMode="External"/><Relationship Id="rId32" Type="http://schemas.openxmlformats.org/officeDocument/2006/relationships/footer" Target="footer2.xml"/><Relationship Id="rId37" Type="http://schemas.openxmlformats.org/officeDocument/2006/relationships/customXml" Target="../customXml/item6.xml"/><Relationship Id="rId5" Type="http://schemas.openxmlformats.org/officeDocument/2006/relationships/styles" Target="styles.xml"/><Relationship Id="rId15" Type="http://schemas.openxmlformats.org/officeDocument/2006/relationships/image" Target="media/image5.emf"/><Relationship Id="rId23" Type="http://schemas.openxmlformats.org/officeDocument/2006/relationships/hyperlink" Target="http://www.otezla-eu-pil.com" TargetMode="External"/><Relationship Id="rId28" Type="http://schemas.openxmlformats.org/officeDocument/2006/relationships/hyperlink" Target="http://www.otezla-eu-pil.com" TargetMode="External"/><Relationship Id="rId36" Type="http://schemas.openxmlformats.org/officeDocument/2006/relationships/customXml" Target="../customXml/item5.xml"/><Relationship Id="rId10" Type="http://schemas.openxmlformats.org/officeDocument/2006/relationships/hyperlink" Target="https://www.ema.europa.eu/en/medicines/human/EPAR/otezla" TargetMode="External"/><Relationship Id="rId19" Type="http://schemas.openxmlformats.org/officeDocument/2006/relationships/image" Target="media/image9.png"/><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hyperlink" Target="http://www.serlyfjaskra.is" TargetMode="External"/><Relationship Id="rId27" Type="http://schemas.openxmlformats.org/officeDocument/2006/relationships/hyperlink" Target="http://www.ema.europa.eu/docs/en_GB/document_library/Template_or_form/2013/03/WC500139752.doc" TargetMode="External"/><Relationship Id="rId30" Type="http://schemas.openxmlformats.org/officeDocument/2006/relationships/hyperlink" Target="http://www.serlyfjaskra.is" TargetMode="External"/><Relationship Id="rId35" Type="http://schemas.openxmlformats.org/officeDocument/2006/relationships/customXml" Target="../customXml/item4.xml"/><Relationship Id="rId8" Type="http://schemas.openxmlformats.org/officeDocument/2006/relationships/footnotes" Target="footnotes.xml"/><Relationship Id="rId3"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sisl xmlns:xsi="http://www.w3.org/2001/XMLSchema-instance" xmlns:xsd="http://www.w3.org/2001/XMLSchema" xmlns="http://www.boldonjames.com/2008/01/sie/internal/label" sislVersion="0" policy="82ad3a63-90ad-4a46-a3cb-757f4658e205" origin="userSelected">
  <element uid="03e9b10b-a1f9-4a88-9630-476473f62285" value=""/>
  <element uid="7349a702-6462-4442-88eb-c64cd513835c" value=""/>
  <element uid="ba0343df-3220-4244-9388-1298e2abc028"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EMADOC-1700519818-2966472</_dlc_DocId>
    <_dlc_DocIdUrl xmlns="a034c160-bfb7-45f5-8632-2eb7e0508071">
      <Url>https://euema.sharepoint.com/sites/CRM/_layouts/15/DocIdRedir.aspx?ID=EMADOC-1700519818-2966472</Url>
      <Description>EMADOC-1700519818-2966472</Description>
    </_dlc_DocIdUrl>
  </documentManagement>
</p:properties>
</file>

<file path=customXml/itemProps1.xml><?xml version="1.0" encoding="utf-8"?>
<ds:datastoreItem xmlns:ds="http://schemas.openxmlformats.org/officeDocument/2006/customXml" ds:itemID="{BB09483C-F361-46BB-A3EC-F1D367CE9CD8}">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9C8BEBE2-618B-4416-870D-50C17FD624D2}">
  <ds:schemaRefs>
    <ds:schemaRef ds:uri="http://schemas.openxmlformats.org/officeDocument/2006/bibliography"/>
  </ds:schemaRefs>
</ds:datastoreItem>
</file>

<file path=customXml/itemProps3.xml><?xml version="1.0" encoding="utf-8"?>
<ds:datastoreItem xmlns:ds="http://schemas.openxmlformats.org/officeDocument/2006/customXml" ds:itemID="{CBABBB1F-5613-4509-9B11-84EA57F882F8}">
  <ds:schemaRefs>
    <ds:schemaRef ds:uri="http://schemas.microsoft.com/office/2006/metadata/longProperties"/>
  </ds:schemaRefs>
</ds:datastoreItem>
</file>

<file path=customXml/itemProps4.xml><?xml version="1.0" encoding="utf-8"?>
<ds:datastoreItem xmlns:ds="http://schemas.openxmlformats.org/officeDocument/2006/customXml" ds:itemID="{1DCF1BC3-650E-4191-AD36-D566B934E26D}"/>
</file>

<file path=customXml/itemProps5.xml><?xml version="1.0" encoding="utf-8"?>
<ds:datastoreItem xmlns:ds="http://schemas.openxmlformats.org/officeDocument/2006/customXml" ds:itemID="{DAEF1433-74F5-4071-B07A-A1CAD63A2D94}"/>
</file>

<file path=customXml/itemProps6.xml><?xml version="1.0" encoding="utf-8"?>
<ds:datastoreItem xmlns:ds="http://schemas.openxmlformats.org/officeDocument/2006/customXml" ds:itemID="{7B7CDE59-1C6A-4914-A9FB-1EF36DB7178B}"/>
</file>

<file path=customXml/itemProps7.xml><?xml version="1.0" encoding="utf-8"?>
<ds:datastoreItem xmlns:ds="http://schemas.openxmlformats.org/officeDocument/2006/customXml" ds:itemID="{D6C5A483-EFF9-4F4E-B47D-2BA196683DAA}"/>
</file>

<file path=docProps/app.xml><?xml version="1.0" encoding="utf-8"?>
<Properties xmlns="http://schemas.openxmlformats.org/officeDocument/2006/extended-properties" xmlns:vt="http://schemas.openxmlformats.org/officeDocument/2006/docPropsVTypes">
  <Template>Normal</Template>
  <TotalTime>0</TotalTime>
  <Pages>56</Pages>
  <Words>14518</Words>
  <Characters>82759</Characters>
  <Application>Microsoft Office Word</Application>
  <DocSecurity>0</DocSecurity>
  <Lines>689</Lines>
  <Paragraphs>194</Paragraphs>
  <ScaleCrop>false</ScaleCrop>
  <HeadingPairs>
    <vt:vector size="2" baseType="variant">
      <vt:variant>
        <vt:lpstr>Title</vt:lpstr>
      </vt:variant>
      <vt:variant>
        <vt:i4>1</vt:i4>
      </vt:variant>
    </vt:vector>
  </HeadingPairs>
  <TitlesOfParts>
    <vt:vector size="1" baseType="lpstr">
      <vt:lpstr>Otezla : EPAR – Product information – tracked changes</vt:lpstr>
    </vt:vector>
  </TitlesOfParts>
  <Company/>
  <LinksUpToDate>false</LinksUpToDate>
  <CharactersWithSpaces>97083</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458847</vt:i4>
      </vt:variant>
      <vt:variant>
        <vt:i4>18</vt:i4>
      </vt:variant>
      <vt:variant>
        <vt:i4>0</vt:i4>
      </vt:variant>
      <vt:variant>
        <vt:i4>5</vt:i4>
      </vt:variant>
      <vt:variant>
        <vt:lpwstr>http://www.otezla-eu-pil.com/</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458847</vt:i4>
      </vt:variant>
      <vt:variant>
        <vt:i4>12</vt:i4>
      </vt:variant>
      <vt:variant>
        <vt:i4>0</vt:i4>
      </vt:variant>
      <vt:variant>
        <vt:i4>5</vt:i4>
      </vt:variant>
      <vt:variant>
        <vt:lpwstr>http://www.otezla-eu-pil.com/</vt:lpwstr>
      </vt:variant>
      <vt:variant>
        <vt:lpwstr/>
      </vt:variant>
      <vt:variant>
        <vt:i4>458847</vt:i4>
      </vt:variant>
      <vt:variant>
        <vt:i4>9</vt:i4>
      </vt:variant>
      <vt:variant>
        <vt:i4>0</vt:i4>
      </vt:variant>
      <vt:variant>
        <vt:i4>5</vt:i4>
      </vt:variant>
      <vt:variant>
        <vt:lpwstr>http://www.otezla-eu-pil.com/</vt:lpwstr>
      </vt:variant>
      <vt:variant>
        <vt:lpwstr/>
      </vt:variant>
      <vt:variant>
        <vt:i4>1245197</vt:i4>
      </vt:variant>
      <vt:variant>
        <vt:i4>6</vt:i4>
      </vt:variant>
      <vt:variant>
        <vt:i4>0</vt:i4>
      </vt:variant>
      <vt:variant>
        <vt:i4>5</vt:i4>
      </vt:variant>
      <vt:variant>
        <vt:lpwstr>http://www.ema.europa.eu/</vt:lpwstr>
      </vt:variant>
      <vt:variant>
        <vt:lpwstr/>
      </vt:variant>
      <vt:variant>
        <vt:i4>5111808</vt:i4>
      </vt:variant>
      <vt:variant>
        <vt:i4>3</vt:i4>
      </vt:variant>
      <vt:variant>
        <vt:i4>0</vt:i4>
      </vt:variant>
      <vt:variant>
        <vt:i4>5</vt:i4>
      </vt:variant>
      <vt:variant>
        <vt:lpwstr>http://www.whocc.no/atc_ddd_index/?code=L04AA</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Otezla : EPAR – Product information – tracked changes</dc:title>
  <dc:creator/>
  <cp:lastModifiedBy/>
  <cp:revision>1</cp:revision>
  <dcterms:created xsi:type="dcterms:W3CDTF">2025-12-07T06:46:00Z</dcterms:created>
  <dcterms:modified xsi:type="dcterms:W3CDTF">2025-12-07T07:06:00Z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0edbb274-555e-45c6-809e-6c1ef2c4d2a3</vt:lpwstr>
  </property>
</Properties>
</file>